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65" w:type="dxa"/>
        <w:tblLook w:val="04A0" w:firstRow="1" w:lastRow="0" w:firstColumn="1" w:lastColumn="0" w:noHBand="0" w:noVBand="1"/>
      </w:tblPr>
      <w:tblGrid>
        <w:gridCol w:w="4962"/>
        <w:gridCol w:w="5103"/>
      </w:tblGrid>
      <w:tr w:rsidR="00AB0F93" w:rsidRPr="00296E53" w14:paraId="385699B2" w14:textId="77777777" w:rsidTr="00AB0F93">
        <w:tc>
          <w:tcPr>
            <w:tcW w:w="4962" w:type="dxa"/>
            <w:vAlign w:val="center"/>
          </w:tcPr>
          <w:p w14:paraId="680EBF7C" w14:textId="77777777" w:rsidR="00AB0F93" w:rsidRPr="00D10FAA" w:rsidRDefault="00AB0F93" w:rsidP="00A63873">
            <w:pPr>
              <w:spacing w:before="40" w:after="40"/>
              <w:jc w:val="center"/>
              <w:rPr>
                <w:rFonts w:ascii="Century Gothic" w:hAnsi="Century Gothic"/>
              </w:rPr>
            </w:pPr>
          </w:p>
        </w:tc>
        <w:tc>
          <w:tcPr>
            <w:tcW w:w="5103" w:type="dxa"/>
            <w:vAlign w:val="center"/>
          </w:tcPr>
          <w:p w14:paraId="18D4D75C" w14:textId="77777777" w:rsidR="00AB0F93" w:rsidRPr="00296E53" w:rsidRDefault="00AB0F93" w:rsidP="00A63873">
            <w:pPr>
              <w:spacing w:before="40" w:after="40"/>
              <w:jc w:val="right"/>
              <w:rPr>
                <w:rFonts w:ascii="Century Gothic" w:hAnsi="Century Gothic"/>
              </w:rPr>
            </w:pPr>
            <w:r w:rsidRPr="00296E53">
              <w:rPr>
                <w:rFonts w:ascii="Century Gothic" w:hAnsi="Century Gothic"/>
                <w:noProof/>
                <w:lang w:eastAsia="es-MX"/>
              </w:rPr>
              <w:drawing>
                <wp:inline distT="0" distB="0" distL="0" distR="0" wp14:anchorId="5DAE15FF" wp14:editId="7A8ED031">
                  <wp:extent cx="2349623" cy="470732"/>
                  <wp:effectExtent l="0" t="0" r="0" b="5715"/>
                  <wp:docPr id="97" name="Imagen 97" descr="C:\Users\nuria.torroja\AppData\Local\Temp\Temp1_INEGI_a.zip\INEGI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ia.torroja\AppData\Local\Temp\Temp1_INEGI_a.zip\INEGI_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6975" cy="474208"/>
                          </a:xfrm>
                          <a:prstGeom prst="rect">
                            <a:avLst/>
                          </a:prstGeom>
                          <a:noFill/>
                          <a:ln>
                            <a:noFill/>
                          </a:ln>
                        </pic:spPr>
                      </pic:pic>
                    </a:graphicData>
                  </a:graphic>
                </wp:inline>
              </w:drawing>
            </w:r>
          </w:p>
        </w:tc>
      </w:tr>
    </w:tbl>
    <w:p w14:paraId="6D53211F" w14:textId="77777777" w:rsidR="00A06F08" w:rsidRPr="00296E53" w:rsidRDefault="00A06F08" w:rsidP="00A63873">
      <w:pPr>
        <w:spacing w:before="40" w:after="40"/>
        <w:rPr>
          <w:rFonts w:ascii="Century Gothic" w:hAnsi="Century Gothic"/>
        </w:rPr>
      </w:pPr>
    </w:p>
    <w:p w14:paraId="292A8BD6" w14:textId="77777777" w:rsidR="00AB0F93" w:rsidRDefault="00AB0F93" w:rsidP="00A63873">
      <w:pPr>
        <w:spacing w:before="40" w:after="40"/>
        <w:rPr>
          <w:rFonts w:ascii="Century Gothic" w:hAnsi="Century Gothic"/>
        </w:rPr>
      </w:pPr>
    </w:p>
    <w:p w14:paraId="60436808" w14:textId="77777777" w:rsidR="006F5BC6" w:rsidRDefault="006F5BC6" w:rsidP="00A63873">
      <w:pPr>
        <w:spacing w:before="40" w:after="40"/>
        <w:rPr>
          <w:rFonts w:ascii="Century Gothic" w:hAnsi="Century Gothic"/>
        </w:rPr>
      </w:pPr>
    </w:p>
    <w:p w14:paraId="14FAEC33" w14:textId="77777777" w:rsidR="006F5BC6" w:rsidRDefault="006F5BC6" w:rsidP="00A63873">
      <w:pPr>
        <w:spacing w:before="40" w:after="40"/>
        <w:rPr>
          <w:rFonts w:ascii="Century Gothic" w:hAnsi="Century Gothic"/>
        </w:rPr>
      </w:pPr>
    </w:p>
    <w:p w14:paraId="79442C94" w14:textId="77777777" w:rsidR="006F5BC6" w:rsidRDefault="006F5BC6" w:rsidP="00A63873">
      <w:pPr>
        <w:spacing w:before="40" w:after="40"/>
        <w:rPr>
          <w:rFonts w:ascii="Century Gothic" w:hAnsi="Century Gothic"/>
        </w:rPr>
      </w:pPr>
    </w:p>
    <w:p w14:paraId="476F119E" w14:textId="77777777" w:rsidR="006F5BC6" w:rsidRPr="00296E53" w:rsidRDefault="006F5BC6" w:rsidP="00A63873">
      <w:pPr>
        <w:spacing w:before="40" w:after="40"/>
        <w:rPr>
          <w:rFonts w:ascii="Century Gothic" w:hAnsi="Century Gothic"/>
        </w:rPr>
      </w:pPr>
    </w:p>
    <w:p w14:paraId="0B03AAF3" w14:textId="77777777" w:rsidR="00AB0F93" w:rsidRPr="00296E53" w:rsidRDefault="006F5BC6" w:rsidP="00A63873">
      <w:pPr>
        <w:spacing w:before="40" w:after="40"/>
        <w:jc w:val="center"/>
        <w:rPr>
          <w:rFonts w:ascii="Century Gothic" w:hAnsi="Century Gothic"/>
        </w:rPr>
      </w:pPr>
      <w:r w:rsidRPr="006F5BC6">
        <w:rPr>
          <w:noProof/>
          <w:lang w:eastAsia="es-MX"/>
        </w:rPr>
        <w:drawing>
          <wp:inline distT="0" distB="0" distL="0" distR="0" wp14:anchorId="53D5F1F8" wp14:editId="51B08ED6">
            <wp:extent cx="1104900" cy="2476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7610" cy="248257"/>
                    </a:xfrm>
                    <a:prstGeom prst="rect">
                      <a:avLst/>
                    </a:prstGeom>
                    <a:noFill/>
                    <a:ln>
                      <a:noFill/>
                    </a:ln>
                  </pic:spPr>
                </pic:pic>
              </a:graphicData>
            </a:graphic>
          </wp:inline>
        </w:drawing>
      </w:r>
    </w:p>
    <w:p w14:paraId="26C1E9DF" w14:textId="77777777" w:rsidR="00672104" w:rsidRDefault="00672104" w:rsidP="00A63873">
      <w:pPr>
        <w:spacing w:before="40" w:after="40"/>
        <w:rPr>
          <w:rFonts w:ascii="Century Gothic" w:hAnsi="Century Gothic"/>
        </w:rPr>
      </w:pPr>
    </w:p>
    <w:p w14:paraId="7835CF53" w14:textId="77777777" w:rsidR="006F5BC6" w:rsidRPr="00296E53" w:rsidRDefault="006F5BC6" w:rsidP="00A63873">
      <w:pPr>
        <w:spacing w:before="40" w:after="40"/>
        <w:rPr>
          <w:rFonts w:ascii="Century Gothic" w:hAnsi="Century Gothic"/>
        </w:rPr>
      </w:pPr>
    </w:p>
    <w:p w14:paraId="435F8FA6" w14:textId="77777777" w:rsidR="00672104" w:rsidRPr="00373A3D" w:rsidRDefault="005B131D" w:rsidP="00A63873">
      <w:pPr>
        <w:pStyle w:val="Default"/>
        <w:spacing w:before="40" w:after="40"/>
        <w:jc w:val="center"/>
        <w:rPr>
          <w:rFonts w:ascii="Century Gothic" w:hAnsi="Century Gothic"/>
          <w:b/>
          <w:bCs/>
          <w:smallCaps/>
          <w:color w:val="00B0F0"/>
          <w:sz w:val="64"/>
          <w:szCs w:val="64"/>
          <w:lang w:val="es-MX"/>
        </w:rPr>
      </w:pPr>
      <w:r w:rsidRPr="00373A3D">
        <w:rPr>
          <w:rFonts w:ascii="Century Gothic" w:hAnsi="Century Gothic"/>
          <w:b/>
          <w:bCs/>
          <w:smallCaps/>
          <w:color w:val="00B0F0"/>
          <w:sz w:val="64"/>
          <w:szCs w:val="64"/>
          <w:lang w:val="es-MX"/>
        </w:rPr>
        <w:t>INFORME DE RESULTADOS 20</w:t>
      </w:r>
      <w:r w:rsidR="00716715" w:rsidRPr="00373A3D">
        <w:rPr>
          <w:rFonts w:ascii="Century Gothic" w:hAnsi="Century Gothic"/>
          <w:b/>
          <w:bCs/>
          <w:smallCaps/>
          <w:color w:val="00B0F0"/>
          <w:sz w:val="64"/>
          <w:szCs w:val="64"/>
          <w:lang w:val="es-MX"/>
        </w:rPr>
        <w:t>2</w:t>
      </w:r>
      <w:r w:rsidR="006F5BC6" w:rsidRPr="00373A3D">
        <w:rPr>
          <w:rFonts w:ascii="Century Gothic" w:hAnsi="Century Gothic"/>
          <w:b/>
          <w:bCs/>
          <w:smallCaps/>
          <w:color w:val="00B0F0"/>
          <w:sz w:val="64"/>
          <w:szCs w:val="64"/>
          <w:lang w:val="es-MX"/>
        </w:rPr>
        <w:t>1</w:t>
      </w:r>
    </w:p>
    <w:p w14:paraId="4416ADBE" w14:textId="77777777" w:rsidR="00F2382C" w:rsidRPr="00296E53" w:rsidRDefault="00F2382C" w:rsidP="00A63873">
      <w:pPr>
        <w:spacing w:before="40" w:after="40"/>
        <w:rPr>
          <w:rFonts w:ascii="Century Gothic" w:hAnsi="Century Gothic"/>
        </w:rPr>
      </w:pPr>
    </w:p>
    <w:p w14:paraId="35143514" w14:textId="77777777" w:rsidR="00256978" w:rsidRPr="00296E53" w:rsidRDefault="00256978" w:rsidP="00A63873">
      <w:pPr>
        <w:spacing w:before="40" w:after="40"/>
        <w:rPr>
          <w:rFonts w:ascii="Century Gothic" w:hAnsi="Century Gothic"/>
        </w:rPr>
      </w:pPr>
    </w:p>
    <w:p w14:paraId="63451F0C" w14:textId="77777777" w:rsidR="00256978" w:rsidRPr="00296E53" w:rsidRDefault="006F5BC6" w:rsidP="00A63873">
      <w:pPr>
        <w:spacing w:before="40" w:after="40"/>
        <w:jc w:val="center"/>
        <w:rPr>
          <w:rFonts w:ascii="Century Gothic" w:hAnsi="Century Gothic"/>
        </w:rPr>
      </w:pPr>
      <w:r w:rsidRPr="006F5BC6">
        <w:rPr>
          <w:noProof/>
          <w:lang w:eastAsia="es-MX"/>
        </w:rPr>
        <w:drawing>
          <wp:inline distT="0" distB="0" distL="0" distR="0" wp14:anchorId="7D64761D" wp14:editId="12143697">
            <wp:extent cx="1104900" cy="2476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7610" cy="248257"/>
                    </a:xfrm>
                    <a:prstGeom prst="rect">
                      <a:avLst/>
                    </a:prstGeom>
                    <a:noFill/>
                    <a:ln>
                      <a:noFill/>
                    </a:ln>
                  </pic:spPr>
                </pic:pic>
              </a:graphicData>
            </a:graphic>
          </wp:inline>
        </w:drawing>
      </w:r>
    </w:p>
    <w:p w14:paraId="6DC506F1" w14:textId="77777777" w:rsidR="001D4A76" w:rsidRPr="00296E53" w:rsidRDefault="001D4A76" w:rsidP="00A63873">
      <w:pPr>
        <w:spacing w:before="40" w:after="40"/>
        <w:rPr>
          <w:rFonts w:ascii="Century Gothic" w:hAnsi="Century Gothic"/>
        </w:rPr>
      </w:pPr>
    </w:p>
    <w:p w14:paraId="3AA847DC" w14:textId="77777777" w:rsidR="001D4A76" w:rsidRDefault="001D4A76" w:rsidP="00A63873">
      <w:pPr>
        <w:spacing w:before="40" w:after="40"/>
        <w:rPr>
          <w:rFonts w:ascii="Century Gothic" w:hAnsi="Century Gothic"/>
        </w:rPr>
      </w:pPr>
    </w:p>
    <w:p w14:paraId="64D98395" w14:textId="77777777" w:rsidR="006F5BC6" w:rsidRDefault="006F5BC6" w:rsidP="00A63873">
      <w:pPr>
        <w:spacing w:before="40" w:after="40"/>
        <w:rPr>
          <w:rFonts w:ascii="Century Gothic" w:hAnsi="Century Gothic"/>
        </w:rPr>
      </w:pPr>
    </w:p>
    <w:p w14:paraId="0799E1F8" w14:textId="77777777" w:rsidR="006F5BC6" w:rsidRDefault="006F5BC6" w:rsidP="00A63873">
      <w:pPr>
        <w:spacing w:before="40" w:after="40"/>
        <w:rPr>
          <w:rFonts w:ascii="Century Gothic" w:hAnsi="Century Gothic"/>
        </w:rPr>
      </w:pPr>
    </w:p>
    <w:p w14:paraId="357E9DB8" w14:textId="77777777" w:rsidR="006F5BC6" w:rsidRPr="00296E53" w:rsidRDefault="006F5BC6" w:rsidP="00A63873">
      <w:pPr>
        <w:spacing w:before="40" w:after="40"/>
        <w:rPr>
          <w:rFonts w:ascii="Century Gothic" w:hAnsi="Century Gothic"/>
        </w:rPr>
      </w:pPr>
    </w:p>
    <w:p w14:paraId="55755F47" w14:textId="77777777" w:rsidR="001D4A76" w:rsidRPr="00296E53" w:rsidRDefault="001D4A76" w:rsidP="00A63873">
      <w:pPr>
        <w:spacing w:before="40" w:after="40"/>
        <w:rPr>
          <w:rFonts w:ascii="Century Gothic" w:hAnsi="Century Gothic"/>
        </w:rPr>
      </w:pPr>
    </w:p>
    <w:p w14:paraId="12D512EB" w14:textId="77777777" w:rsidR="00A06F08" w:rsidRPr="00296E53" w:rsidRDefault="001D4A76" w:rsidP="00A63873">
      <w:pPr>
        <w:spacing w:before="40" w:after="40"/>
        <w:rPr>
          <w:rFonts w:ascii="Century Gothic" w:hAnsi="Century Gothic"/>
        </w:rPr>
      </w:pPr>
      <w:r w:rsidRPr="00296E53">
        <w:rPr>
          <w:rFonts w:ascii="Century Gothic" w:hAnsi="Century Gothic"/>
          <w:noProof/>
          <w:lang w:eastAsia="es-MX"/>
        </w:rPr>
        <w:drawing>
          <wp:inline distT="0" distB="0" distL="0" distR="0" wp14:anchorId="2C7F02AB" wp14:editId="1F961C5C">
            <wp:extent cx="3617089" cy="1222325"/>
            <wp:effectExtent l="0" t="0" r="254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647580" cy="1232629"/>
                    </a:xfrm>
                    <a:prstGeom prst="rect">
                      <a:avLst/>
                    </a:prstGeom>
                  </pic:spPr>
                </pic:pic>
              </a:graphicData>
            </a:graphic>
          </wp:inline>
        </w:drawing>
      </w:r>
    </w:p>
    <w:p w14:paraId="134378F9" w14:textId="77777777" w:rsidR="00A06F08" w:rsidRPr="00296E53" w:rsidRDefault="00A06F08" w:rsidP="00A63873">
      <w:pPr>
        <w:spacing w:before="40" w:after="40"/>
        <w:rPr>
          <w:rFonts w:ascii="Century Gothic" w:hAnsi="Century Gothic"/>
        </w:rPr>
      </w:pPr>
    </w:p>
    <w:p w14:paraId="1E849365" w14:textId="77777777" w:rsidR="006F5BC6" w:rsidRDefault="006F5BC6" w:rsidP="00A63873">
      <w:pPr>
        <w:spacing w:before="40" w:after="40"/>
        <w:jc w:val="right"/>
        <w:rPr>
          <w:rFonts w:ascii="Century Gothic" w:hAnsi="Century Gothic"/>
          <w:sz w:val="28"/>
        </w:rPr>
      </w:pPr>
    </w:p>
    <w:p w14:paraId="5F17403D" w14:textId="720D0072" w:rsidR="00A06F08" w:rsidRPr="004615B7" w:rsidRDefault="007D0F36" w:rsidP="00A63873">
      <w:pPr>
        <w:spacing w:before="40" w:after="40"/>
        <w:jc w:val="right"/>
        <w:rPr>
          <w:rFonts w:ascii="Century Gothic" w:hAnsi="Century Gothic"/>
          <w:color w:val="0079BF"/>
          <w:sz w:val="28"/>
        </w:rPr>
      </w:pPr>
      <w:r>
        <w:rPr>
          <w:rFonts w:ascii="Century Gothic" w:hAnsi="Century Gothic"/>
          <w:color w:val="0079BF"/>
          <w:sz w:val="28"/>
        </w:rPr>
        <w:t>Marzo</w:t>
      </w:r>
      <w:r w:rsidRPr="004615B7">
        <w:rPr>
          <w:rFonts w:ascii="Century Gothic" w:hAnsi="Century Gothic"/>
          <w:color w:val="0079BF"/>
          <w:sz w:val="28"/>
        </w:rPr>
        <w:t xml:space="preserve"> </w:t>
      </w:r>
      <w:r w:rsidR="005B131D" w:rsidRPr="004615B7">
        <w:rPr>
          <w:rFonts w:ascii="Century Gothic" w:hAnsi="Century Gothic"/>
          <w:color w:val="0079BF"/>
          <w:sz w:val="28"/>
        </w:rPr>
        <w:t>20</w:t>
      </w:r>
      <w:r w:rsidR="001D4A76" w:rsidRPr="004615B7">
        <w:rPr>
          <w:rFonts w:ascii="Century Gothic" w:hAnsi="Century Gothic"/>
          <w:color w:val="0079BF"/>
          <w:sz w:val="28"/>
        </w:rPr>
        <w:t>2</w:t>
      </w:r>
      <w:r w:rsidR="006F5BC6" w:rsidRPr="004615B7">
        <w:rPr>
          <w:rFonts w:ascii="Century Gothic" w:hAnsi="Century Gothic"/>
          <w:color w:val="0079BF"/>
          <w:sz w:val="28"/>
        </w:rPr>
        <w:t>2</w:t>
      </w:r>
    </w:p>
    <w:tbl>
      <w:tblPr>
        <w:tblW w:w="12763" w:type="dxa"/>
        <w:tblInd w:w="-1139" w:type="dxa"/>
        <w:tblLook w:val="04A0" w:firstRow="1" w:lastRow="0" w:firstColumn="1" w:lastColumn="0" w:noHBand="0" w:noVBand="1"/>
      </w:tblPr>
      <w:tblGrid>
        <w:gridCol w:w="8085"/>
        <w:gridCol w:w="4678"/>
      </w:tblGrid>
      <w:tr w:rsidR="00C801C8" w:rsidRPr="00296E53" w14:paraId="4F14DDC1" w14:textId="77777777" w:rsidTr="00C801C8">
        <w:trPr>
          <w:trHeight w:val="201"/>
        </w:trPr>
        <w:tc>
          <w:tcPr>
            <w:tcW w:w="8085" w:type="dxa"/>
            <w:shd w:val="clear" w:color="auto" w:fill="auto"/>
          </w:tcPr>
          <w:p w14:paraId="1A0846FE" w14:textId="77777777" w:rsidR="00C801C8" w:rsidRPr="00296E53" w:rsidRDefault="00C801C8" w:rsidP="00A63873">
            <w:pPr>
              <w:spacing w:before="40" w:after="40"/>
              <w:rPr>
                <w:rFonts w:cstheme="minorHAnsi"/>
                <w:color w:val="FFFFFF" w:themeColor="background1"/>
                <w:sz w:val="2"/>
                <w:szCs w:val="12"/>
              </w:rPr>
            </w:pPr>
          </w:p>
        </w:tc>
        <w:tc>
          <w:tcPr>
            <w:tcW w:w="4678" w:type="dxa"/>
            <w:shd w:val="clear" w:color="auto" w:fill="auto"/>
          </w:tcPr>
          <w:p w14:paraId="4A984827" w14:textId="77777777" w:rsidR="00C801C8" w:rsidRPr="00296E53" w:rsidRDefault="00C801C8" w:rsidP="00A63873">
            <w:pPr>
              <w:spacing w:before="40" w:after="40"/>
              <w:rPr>
                <w:rFonts w:cstheme="minorHAnsi"/>
                <w:color w:val="FFFFFF" w:themeColor="background1"/>
                <w:sz w:val="2"/>
                <w:szCs w:val="12"/>
              </w:rPr>
            </w:pPr>
          </w:p>
        </w:tc>
      </w:tr>
    </w:tbl>
    <w:p w14:paraId="6E8C09EE" w14:textId="77777777" w:rsidR="00F5240A" w:rsidRDefault="00915543" w:rsidP="00A63873">
      <w:pPr>
        <w:pStyle w:val="TtuloTDC"/>
        <w:spacing w:before="40" w:after="40"/>
        <w:rPr>
          <w:rFonts w:ascii="Century Gothic" w:hAnsi="Century Gothic"/>
        </w:rPr>
      </w:pPr>
      <w:r w:rsidRPr="00296E53">
        <w:rPr>
          <w:rFonts w:ascii="Century Gothic" w:hAnsi="Century Gothic"/>
        </w:rPr>
        <w:br w:type="page"/>
      </w:r>
    </w:p>
    <w:p w14:paraId="0D65E0FB" w14:textId="3D8334C6" w:rsidR="00252CA7" w:rsidRPr="004615B7" w:rsidRDefault="005367D4" w:rsidP="00A63873">
      <w:pPr>
        <w:spacing w:before="40" w:after="40"/>
        <w:rPr>
          <w:rFonts w:ascii="Century Gothic" w:hAnsi="Century Gothic"/>
          <w:color w:val="0079BF"/>
          <w:sz w:val="28"/>
          <w:lang w:val="es-ES"/>
        </w:rPr>
      </w:pPr>
      <w:r w:rsidRPr="004615B7">
        <w:rPr>
          <w:rFonts w:ascii="Century Gothic" w:hAnsi="Century Gothic"/>
          <w:color w:val="0079BF"/>
          <w:sz w:val="32"/>
          <w:lang w:val="es-ES"/>
        </w:rPr>
        <w:lastRenderedPageBreak/>
        <w:t>Contenido</w:t>
      </w:r>
    </w:p>
    <w:p w14:paraId="1874B7DB" w14:textId="77777777" w:rsidR="00E045D6" w:rsidRPr="0080077B" w:rsidRDefault="00E045D6" w:rsidP="00A63873">
      <w:pPr>
        <w:spacing w:before="40" w:after="40"/>
        <w:rPr>
          <w:sz w:val="18"/>
          <w:lang w:val="es-ES"/>
        </w:rPr>
      </w:pPr>
    </w:p>
    <w:p w14:paraId="5184222E" w14:textId="5281B069" w:rsidR="00D5529F" w:rsidRDefault="00252CA7">
      <w:pPr>
        <w:pStyle w:val="TDC1"/>
        <w:rPr>
          <w:rFonts w:eastAsiaTheme="minorEastAsia"/>
          <w:noProof/>
          <w:lang w:eastAsia="es-MX"/>
        </w:rPr>
      </w:pPr>
      <w:r w:rsidRPr="00414151">
        <w:fldChar w:fldCharType="begin"/>
      </w:r>
      <w:r w:rsidRPr="00414151">
        <w:instrText xml:space="preserve"> TOC \o "1-3" \h \z \u </w:instrText>
      </w:r>
      <w:r w:rsidRPr="00414151">
        <w:fldChar w:fldCharType="separate"/>
      </w:r>
      <w:hyperlink w:anchor="_Toc99626572" w:history="1">
        <w:r w:rsidR="00D5529F" w:rsidRPr="00993223">
          <w:rPr>
            <w:rStyle w:val="Hipervnculo"/>
            <w:rFonts w:ascii="Century Gothic" w:hAnsi="Century Gothic" w:cstheme="minorHAnsi"/>
            <w:b/>
            <w:bCs/>
            <w:noProof/>
          </w:rPr>
          <w:t>I. INTRODUCCIÓN</w:t>
        </w:r>
        <w:r w:rsidR="00D5529F">
          <w:rPr>
            <w:noProof/>
            <w:webHidden/>
          </w:rPr>
          <w:tab/>
        </w:r>
        <w:r w:rsidR="00D5529F">
          <w:rPr>
            <w:noProof/>
            <w:webHidden/>
          </w:rPr>
          <w:fldChar w:fldCharType="begin"/>
        </w:r>
        <w:r w:rsidR="00D5529F">
          <w:rPr>
            <w:noProof/>
            <w:webHidden/>
          </w:rPr>
          <w:instrText xml:space="preserve"> PAGEREF _Toc99626572 \h </w:instrText>
        </w:r>
        <w:r w:rsidR="00D5529F">
          <w:rPr>
            <w:noProof/>
            <w:webHidden/>
          </w:rPr>
        </w:r>
        <w:r w:rsidR="00D5529F">
          <w:rPr>
            <w:noProof/>
            <w:webHidden/>
          </w:rPr>
          <w:fldChar w:fldCharType="separate"/>
        </w:r>
        <w:r w:rsidR="00D5529F">
          <w:rPr>
            <w:noProof/>
            <w:webHidden/>
          </w:rPr>
          <w:t>3</w:t>
        </w:r>
        <w:r w:rsidR="00D5529F">
          <w:rPr>
            <w:noProof/>
            <w:webHidden/>
          </w:rPr>
          <w:fldChar w:fldCharType="end"/>
        </w:r>
      </w:hyperlink>
    </w:p>
    <w:p w14:paraId="55201C12" w14:textId="1F29E455" w:rsidR="00D5529F" w:rsidRDefault="00000000">
      <w:pPr>
        <w:pStyle w:val="TDC1"/>
        <w:rPr>
          <w:rFonts w:eastAsiaTheme="minorEastAsia"/>
          <w:noProof/>
          <w:lang w:eastAsia="es-MX"/>
        </w:rPr>
      </w:pPr>
      <w:hyperlink w:anchor="_Toc99626573" w:history="1">
        <w:r w:rsidR="00D5529F" w:rsidRPr="00993223">
          <w:rPr>
            <w:rStyle w:val="Hipervnculo"/>
            <w:rFonts w:ascii="Century Gothic" w:hAnsi="Century Gothic" w:cstheme="minorHAnsi"/>
            <w:b/>
            <w:bCs/>
            <w:noProof/>
          </w:rPr>
          <w:t>II. METAS DEL COMITÉ: AVANCES Y RETOS</w:t>
        </w:r>
        <w:r w:rsidR="00D5529F">
          <w:rPr>
            <w:noProof/>
            <w:webHidden/>
          </w:rPr>
          <w:tab/>
        </w:r>
        <w:r w:rsidR="00D5529F">
          <w:rPr>
            <w:noProof/>
            <w:webHidden/>
          </w:rPr>
          <w:fldChar w:fldCharType="begin"/>
        </w:r>
        <w:r w:rsidR="00D5529F">
          <w:rPr>
            <w:noProof/>
            <w:webHidden/>
          </w:rPr>
          <w:instrText xml:space="preserve"> PAGEREF _Toc99626573 \h </w:instrText>
        </w:r>
        <w:r w:rsidR="00D5529F">
          <w:rPr>
            <w:noProof/>
            <w:webHidden/>
          </w:rPr>
        </w:r>
        <w:r w:rsidR="00D5529F">
          <w:rPr>
            <w:noProof/>
            <w:webHidden/>
          </w:rPr>
          <w:fldChar w:fldCharType="separate"/>
        </w:r>
        <w:r w:rsidR="00D5529F">
          <w:rPr>
            <w:noProof/>
            <w:webHidden/>
          </w:rPr>
          <w:t>6</w:t>
        </w:r>
        <w:r w:rsidR="00D5529F">
          <w:rPr>
            <w:noProof/>
            <w:webHidden/>
          </w:rPr>
          <w:fldChar w:fldCharType="end"/>
        </w:r>
      </w:hyperlink>
    </w:p>
    <w:p w14:paraId="4BE1C4D1" w14:textId="3083E35D" w:rsidR="00D5529F" w:rsidRDefault="00000000">
      <w:pPr>
        <w:pStyle w:val="TDC1"/>
        <w:rPr>
          <w:rFonts w:eastAsiaTheme="minorEastAsia"/>
          <w:noProof/>
          <w:lang w:eastAsia="es-MX"/>
        </w:rPr>
      </w:pPr>
      <w:hyperlink w:anchor="_Toc99626574" w:history="1">
        <w:r w:rsidR="00D5529F" w:rsidRPr="00993223">
          <w:rPr>
            <w:rStyle w:val="Hipervnculo"/>
            <w:rFonts w:ascii="Century Gothic" w:hAnsi="Century Gothic"/>
            <w:bCs/>
            <w:noProof/>
          </w:rPr>
          <w:t>Actividad estratégica 1: Establecer controles de calidad en procesos estandarizados y documentados</w:t>
        </w:r>
        <w:r w:rsidR="00D5529F">
          <w:rPr>
            <w:noProof/>
            <w:webHidden/>
          </w:rPr>
          <w:tab/>
        </w:r>
        <w:r w:rsidR="00D5529F">
          <w:rPr>
            <w:noProof/>
            <w:webHidden/>
          </w:rPr>
          <w:fldChar w:fldCharType="begin"/>
        </w:r>
        <w:r w:rsidR="00D5529F">
          <w:rPr>
            <w:noProof/>
            <w:webHidden/>
          </w:rPr>
          <w:instrText xml:space="preserve"> PAGEREF _Toc99626574 \h </w:instrText>
        </w:r>
        <w:r w:rsidR="00D5529F">
          <w:rPr>
            <w:noProof/>
            <w:webHidden/>
          </w:rPr>
        </w:r>
        <w:r w:rsidR="00D5529F">
          <w:rPr>
            <w:noProof/>
            <w:webHidden/>
          </w:rPr>
          <w:fldChar w:fldCharType="separate"/>
        </w:r>
        <w:r w:rsidR="00D5529F">
          <w:rPr>
            <w:noProof/>
            <w:webHidden/>
          </w:rPr>
          <w:t>6</w:t>
        </w:r>
        <w:r w:rsidR="00D5529F">
          <w:rPr>
            <w:noProof/>
            <w:webHidden/>
          </w:rPr>
          <w:fldChar w:fldCharType="end"/>
        </w:r>
      </w:hyperlink>
    </w:p>
    <w:p w14:paraId="2F485D72" w14:textId="206DE67E" w:rsidR="00D5529F" w:rsidRDefault="00000000">
      <w:pPr>
        <w:pStyle w:val="TDC1"/>
        <w:rPr>
          <w:rFonts w:eastAsiaTheme="minorEastAsia"/>
          <w:noProof/>
          <w:lang w:eastAsia="es-MX"/>
        </w:rPr>
      </w:pPr>
      <w:hyperlink w:anchor="_Toc99626575" w:history="1">
        <w:r w:rsidR="00D5529F" w:rsidRPr="00993223">
          <w:rPr>
            <w:rStyle w:val="Hipervnculo"/>
            <w:rFonts w:ascii="Century Gothic" w:hAnsi="Century Gothic"/>
            <w:bCs/>
            <w:noProof/>
          </w:rPr>
          <w:t>Actividad estratégica 2: Evaluar de forma sistemática la calidad de la información</w:t>
        </w:r>
        <w:r w:rsidR="00D5529F">
          <w:rPr>
            <w:noProof/>
            <w:webHidden/>
          </w:rPr>
          <w:tab/>
        </w:r>
        <w:r w:rsidR="00D5529F">
          <w:rPr>
            <w:noProof/>
            <w:webHidden/>
          </w:rPr>
          <w:fldChar w:fldCharType="begin"/>
        </w:r>
        <w:r w:rsidR="00D5529F">
          <w:rPr>
            <w:noProof/>
            <w:webHidden/>
          </w:rPr>
          <w:instrText xml:space="preserve"> PAGEREF _Toc99626575 \h </w:instrText>
        </w:r>
        <w:r w:rsidR="00D5529F">
          <w:rPr>
            <w:noProof/>
            <w:webHidden/>
          </w:rPr>
        </w:r>
        <w:r w:rsidR="00D5529F">
          <w:rPr>
            <w:noProof/>
            <w:webHidden/>
          </w:rPr>
          <w:fldChar w:fldCharType="separate"/>
        </w:r>
        <w:r w:rsidR="00D5529F">
          <w:rPr>
            <w:noProof/>
            <w:webHidden/>
          </w:rPr>
          <w:t>7</w:t>
        </w:r>
        <w:r w:rsidR="00D5529F">
          <w:rPr>
            <w:noProof/>
            <w:webHidden/>
          </w:rPr>
          <w:fldChar w:fldCharType="end"/>
        </w:r>
      </w:hyperlink>
    </w:p>
    <w:p w14:paraId="063597E3" w14:textId="69B3FAD6" w:rsidR="00D5529F" w:rsidRDefault="00000000">
      <w:pPr>
        <w:pStyle w:val="TDC1"/>
        <w:rPr>
          <w:rFonts w:eastAsiaTheme="minorEastAsia"/>
          <w:noProof/>
          <w:lang w:eastAsia="es-MX"/>
        </w:rPr>
      </w:pPr>
      <w:hyperlink w:anchor="_Toc99626576" w:history="1">
        <w:r w:rsidR="00D5529F" w:rsidRPr="00993223">
          <w:rPr>
            <w:rStyle w:val="Hipervnculo"/>
            <w:rFonts w:ascii="Century Gothic" w:hAnsi="Century Gothic"/>
            <w:bCs/>
            <w:noProof/>
          </w:rPr>
          <w:t>Actividad estratégica 3: Desarrollar protocolos para medir y documentar el impacto de las mejoras</w:t>
        </w:r>
        <w:r w:rsidR="00D5529F">
          <w:rPr>
            <w:noProof/>
            <w:webHidden/>
          </w:rPr>
          <w:tab/>
        </w:r>
        <w:r w:rsidR="00D5529F">
          <w:rPr>
            <w:noProof/>
            <w:webHidden/>
          </w:rPr>
          <w:fldChar w:fldCharType="begin"/>
        </w:r>
        <w:r w:rsidR="00D5529F">
          <w:rPr>
            <w:noProof/>
            <w:webHidden/>
          </w:rPr>
          <w:instrText xml:space="preserve"> PAGEREF _Toc99626576 \h </w:instrText>
        </w:r>
        <w:r w:rsidR="00D5529F">
          <w:rPr>
            <w:noProof/>
            <w:webHidden/>
          </w:rPr>
        </w:r>
        <w:r w:rsidR="00D5529F">
          <w:rPr>
            <w:noProof/>
            <w:webHidden/>
          </w:rPr>
          <w:fldChar w:fldCharType="separate"/>
        </w:r>
        <w:r w:rsidR="00D5529F">
          <w:rPr>
            <w:noProof/>
            <w:webHidden/>
          </w:rPr>
          <w:t>8</w:t>
        </w:r>
        <w:r w:rsidR="00D5529F">
          <w:rPr>
            <w:noProof/>
            <w:webHidden/>
          </w:rPr>
          <w:fldChar w:fldCharType="end"/>
        </w:r>
      </w:hyperlink>
    </w:p>
    <w:p w14:paraId="51109F27" w14:textId="6EAACAB7" w:rsidR="00D5529F" w:rsidRDefault="00000000">
      <w:pPr>
        <w:pStyle w:val="TDC1"/>
        <w:rPr>
          <w:rFonts w:eastAsiaTheme="minorEastAsia"/>
          <w:noProof/>
          <w:lang w:eastAsia="es-MX"/>
        </w:rPr>
      </w:pPr>
      <w:hyperlink w:anchor="_Toc99626577" w:history="1">
        <w:r w:rsidR="00D5529F" w:rsidRPr="00993223">
          <w:rPr>
            <w:rStyle w:val="Hipervnculo"/>
            <w:rFonts w:ascii="Century Gothic" w:hAnsi="Century Gothic" w:cstheme="minorHAnsi"/>
            <w:b/>
            <w:bCs/>
            <w:noProof/>
          </w:rPr>
          <w:t>III. RESULTADOS DE LOS INDICADORES DE CALIDAD</w:t>
        </w:r>
        <w:r w:rsidR="00D5529F">
          <w:rPr>
            <w:noProof/>
            <w:webHidden/>
          </w:rPr>
          <w:tab/>
        </w:r>
        <w:r w:rsidR="00D5529F">
          <w:rPr>
            <w:noProof/>
            <w:webHidden/>
          </w:rPr>
          <w:fldChar w:fldCharType="begin"/>
        </w:r>
        <w:r w:rsidR="00D5529F">
          <w:rPr>
            <w:noProof/>
            <w:webHidden/>
          </w:rPr>
          <w:instrText xml:space="preserve"> PAGEREF _Toc99626577 \h </w:instrText>
        </w:r>
        <w:r w:rsidR="00D5529F">
          <w:rPr>
            <w:noProof/>
            <w:webHidden/>
          </w:rPr>
        </w:r>
        <w:r w:rsidR="00D5529F">
          <w:rPr>
            <w:noProof/>
            <w:webHidden/>
          </w:rPr>
          <w:fldChar w:fldCharType="separate"/>
        </w:r>
        <w:r w:rsidR="00D5529F">
          <w:rPr>
            <w:noProof/>
            <w:webHidden/>
          </w:rPr>
          <w:t>9</w:t>
        </w:r>
        <w:r w:rsidR="00D5529F">
          <w:rPr>
            <w:noProof/>
            <w:webHidden/>
          </w:rPr>
          <w:fldChar w:fldCharType="end"/>
        </w:r>
      </w:hyperlink>
    </w:p>
    <w:p w14:paraId="05B68425" w14:textId="761C93EA" w:rsidR="00D5529F" w:rsidRDefault="00000000">
      <w:pPr>
        <w:pStyle w:val="TDC1"/>
        <w:rPr>
          <w:rFonts w:eastAsiaTheme="minorEastAsia"/>
          <w:noProof/>
          <w:lang w:eastAsia="es-MX"/>
        </w:rPr>
      </w:pPr>
      <w:hyperlink w:anchor="_Toc99626578" w:history="1">
        <w:r w:rsidR="00D5529F" w:rsidRPr="00993223">
          <w:rPr>
            <w:rStyle w:val="Hipervnculo"/>
            <w:rFonts w:ascii="Century Gothic" w:hAnsi="Century Gothic"/>
            <w:bCs/>
            <w:noProof/>
          </w:rPr>
          <w:t>III.1. Indicadores de pertinencia</w:t>
        </w:r>
        <w:r w:rsidR="00D5529F">
          <w:rPr>
            <w:noProof/>
            <w:webHidden/>
          </w:rPr>
          <w:tab/>
        </w:r>
        <w:r w:rsidR="00D5529F">
          <w:rPr>
            <w:noProof/>
            <w:webHidden/>
          </w:rPr>
          <w:fldChar w:fldCharType="begin"/>
        </w:r>
        <w:r w:rsidR="00D5529F">
          <w:rPr>
            <w:noProof/>
            <w:webHidden/>
          </w:rPr>
          <w:instrText xml:space="preserve"> PAGEREF _Toc99626578 \h </w:instrText>
        </w:r>
        <w:r w:rsidR="00D5529F">
          <w:rPr>
            <w:noProof/>
            <w:webHidden/>
          </w:rPr>
        </w:r>
        <w:r w:rsidR="00D5529F">
          <w:rPr>
            <w:noProof/>
            <w:webHidden/>
          </w:rPr>
          <w:fldChar w:fldCharType="separate"/>
        </w:r>
        <w:r w:rsidR="00D5529F">
          <w:rPr>
            <w:noProof/>
            <w:webHidden/>
          </w:rPr>
          <w:t>9</w:t>
        </w:r>
        <w:r w:rsidR="00D5529F">
          <w:rPr>
            <w:noProof/>
            <w:webHidden/>
          </w:rPr>
          <w:fldChar w:fldCharType="end"/>
        </w:r>
      </w:hyperlink>
    </w:p>
    <w:p w14:paraId="45F84546" w14:textId="480132B7" w:rsidR="00D5529F" w:rsidRDefault="00000000">
      <w:pPr>
        <w:pStyle w:val="TDC1"/>
        <w:rPr>
          <w:rFonts w:eastAsiaTheme="minorEastAsia"/>
          <w:noProof/>
          <w:lang w:eastAsia="es-MX"/>
        </w:rPr>
      </w:pPr>
      <w:hyperlink w:anchor="_Toc99626579" w:history="1">
        <w:r w:rsidR="00D5529F" w:rsidRPr="00993223">
          <w:rPr>
            <w:rStyle w:val="Hipervnculo"/>
            <w:rFonts w:ascii="Century Gothic" w:hAnsi="Century Gothic"/>
            <w:bCs/>
            <w:noProof/>
          </w:rPr>
          <w:t>III.2. Indicadores de oportunidad</w:t>
        </w:r>
        <w:r w:rsidR="00D5529F">
          <w:rPr>
            <w:noProof/>
            <w:webHidden/>
          </w:rPr>
          <w:tab/>
        </w:r>
        <w:r w:rsidR="00D5529F">
          <w:rPr>
            <w:noProof/>
            <w:webHidden/>
          </w:rPr>
          <w:fldChar w:fldCharType="begin"/>
        </w:r>
        <w:r w:rsidR="00D5529F">
          <w:rPr>
            <w:noProof/>
            <w:webHidden/>
          </w:rPr>
          <w:instrText xml:space="preserve"> PAGEREF _Toc99626579 \h </w:instrText>
        </w:r>
        <w:r w:rsidR="00D5529F">
          <w:rPr>
            <w:noProof/>
            <w:webHidden/>
          </w:rPr>
        </w:r>
        <w:r w:rsidR="00D5529F">
          <w:rPr>
            <w:noProof/>
            <w:webHidden/>
          </w:rPr>
          <w:fldChar w:fldCharType="separate"/>
        </w:r>
        <w:r w:rsidR="00D5529F">
          <w:rPr>
            <w:noProof/>
            <w:webHidden/>
          </w:rPr>
          <w:t>10</w:t>
        </w:r>
        <w:r w:rsidR="00D5529F">
          <w:rPr>
            <w:noProof/>
            <w:webHidden/>
          </w:rPr>
          <w:fldChar w:fldCharType="end"/>
        </w:r>
      </w:hyperlink>
    </w:p>
    <w:p w14:paraId="6086735B" w14:textId="2185C7B5" w:rsidR="00D5529F" w:rsidRDefault="00000000">
      <w:pPr>
        <w:pStyle w:val="TDC1"/>
        <w:rPr>
          <w:rFonts w:eastAsiaTheme="minorEastAsia"/>
          <w:noProof/>
          <w:lang w:eastAsia="es-MX"/>
        </w:rPr>
      </w:pPr>
      <w:hyperlink w:anchor="_Toc99626580" w:history="1">
        <w:r w:rsidR="00D5529F" w:rsidRPr="00993223">
          <w:rPr>
            <w:rStyle w:val="Hipervnculo"/>
            <w:rFonts w:ascii="Century Gothic" w:hAnsi="Century Gothic"/>
            <w:bCs/>
            <w:noProof/>
          </w:rPr>
          <w:t>III.3. Indicador de accesibilidad</w:t>
        </w:r>
        <w:r w:rsidR="00D5529F">
          <w:rPr>
            <w:noProof/>
            <w:webHidden/>
          </w:rPr>
          <w:tab/>
        </w:r>
        <w:r w:rsidR="00D5529F">
          <w:rPr>
            <w:noProof/>
            <w:webHidden/>
          </w:rPr>
          <w:fldChar w:fldCharType="begin"/>
        </w:r>
        <w:r w:rsidR="00D5529F">
          <w:rPr>
            <w:noProof/>
            <w:webHidden/>
          </w:rPr>
          <w:instrText xml:space="preserve"> PAGEREF _Toc99626580 \h </w:instrText>
        </w:r>
        <w:r w:rsidR="00D5529F">
          <w:rPr>
            <w:noProof/>
            <w:webHidden/>
          </w:rPr>
        </w:r>
        <w:r w:rsidR="00D5529F">
          <w:rPr>
            <w:noProof/>
            <w:webHidden/>
          </w:rPr>
          <w:fldChar w:fldCharType="separate"/>
        </w:r>
        <w:r w:rsidR="00D5529F">
          <w:rPr>
            <w:noProof/>
            <w:webHidden/>
          </w:rPr>
          <w:t>11</w:t>
        </w:r>
        <w:r w:rsidR="00D5529F">
          <w:rPr>
            <w:noProof/>
            <w:webHidden/>
          </w:rPr>
          <w:fldChar w:fldCharType="end"/>
        </w:r>
      </w:hyperlink>
    </w:p>
    <w:p w14:paraId="21045D9A" w14:textId="1FAFCF5B" w:rsidR="00D5529F" w:rsidRDefault="00000000">
      <w:pPr>
        <w:pStyle w:val="TDC1"/>
        <w:rPr>
          <w:rFonts w:eastAsiaTheme="minorEastAsia"/>
          <w:noProof/>
          <w:lang w:eastAsia="es-MX"/>
        </w:rPr>
      </w:pPr>
      <w:hyperlink w:anchor="_Toc99626581" w:history="1">
        <w:r w:rsidR="00D5529F" w:rsidRPr="00993223">
          <w:rPr>
            <w:rStyle w:val="Hipervnculo"/>
            <w:rFonts w:ascii="Century Gothic" w:hAnsi="Century Gothic"/>
            <w:bCs/>
            <w:noProof/>
          </w:rPr>
          <w:t>III.4. Indicadores de puntualidad</w:t>
        </w:r>
        <w:r w:rsidR="00D5529F">
          <w:rPr>
            <w:noProof/>
            <w:webHidden/>
          </w:rPr>
          <w:tab/>
        </w:r>
        <w:r w:rsidR="00D5529F">
          <w:rPr>
            <w:noProof/>
            <w:webHidden/>
          </w:rPr>
          <w:fldChar w:fldCharType="begin"/>
        </w:r>
        <w:r w:rsidR="00D5529F">
          <w:rPr>
            <w:noProof/>
            <w:webHidden/>
          </w:rPr>
          <w:instrText xml:space="preserve"> PAGEREF _Toc99626581 \h </w:instrText>
        </w:r>
        <w:r w:rsidR="00D5529F">
          <w:rPr>
            <w:noProof/>
            <w:webHidden/>
          </w:rPr>
        </w:r>
        <w:r w:rsidR="00D5529F">
          <w:rPr>
            <w:noProof/>
            <w:webHidden/>
          </w:rPr>
          <w:fldChar w:fldCharType="separate"/>
        </w:r>
        <w:r w:rsidR="00D5529F">
          <w:rPr>
            <w:noProof/>
            <w:webHidden/>
          </w:rPr>
          <w:t>12</w:t>
        </w:r>
        <w:r w:rsidR="00D5529F">
          <w:rPr>
            <w:noProof/>
            <w:webHidden/>
          </w:rPr>
          <w:fldChar w:fldCharType="end"/>
        </w:r>
      </w:hyperlink>
    </w:p>
    <w:p w14:paraId="3F8793DE" w14:textId="47DB5D95" w:rsidR="00D5529F" w:rsidRDefault="00000000">
      <w:pPr>
        <w:pStyle w:val="TDC1"/>
        <w:rPr>
          <w:rFonts w:eastAsiaTheme="minorEastAsia"/>
          <w:noProof/>
          <w:lang w:eastAsia="es-MX"/>
        </w:rPr>
      </w:pPr>
      <w:hyperlink w:anchor="_Toc99626582" w:history="1">
        <w:r w:rsidR="00D5529F" w:rsidRPr="00993223">
          <w:rPr>
            <w:rStyle w:val="Hipervnculo"/>
            <w:rFonts w:ascii="Century Gothic" w:hAnsi="Century Gothic"/>
            <w:bCs/>
            <w:noProof/>
          </w:rPr>
          <w:t>III.5. Indicadores de precisión de programas cuyo único insumo son registros administrativos</w:t>
        </w:r>
        <w:r w:rsidR="00D5529F">
          <w:rPr>
            <w:noProof/>
            <w:webHidden/>
          </w:rPr>
          <w:tab/>
        </w:r>
        <w:r w:rsidR="00D5529F">
          <w:rPr>
            <w:noProof/>
            <w:webHidden/>
          </w:rPr>
          <w:fldChar w:fldCharType="begin"/>
        </w:r>
        <w:r w:rsidR="00D5529F">
          <w:rPr>
            <w:noProof/>
            <w:webHidden/>
          </w:rPr>
          <w:instrText xml:space="preserve"> PAGEREF _Toc99626582 \h </w:instrText>
        </w:r>
        <w:r w:rsidR="00D5529F">
          <w:rPr>
            <w:noProof/>
            <w:webHidden/>
          </w:rPr>
        </w:r>
        <w:r w:rsidR="00D5529F">
          <w:rPr>
            <w:noProof/>
            <w:webHidden/>
          </w:rPr>
          <w:fldChar w:fldCharType="separate"/>
        </w:r>
        <w:r w:rsidR="00D5529F">
          <w:rPr>
            <w:noProof/>
            <w:webHidden/>
          </w:rPr>
          <w:t>14</w:t>
        </w:r>
        <w:r w:rsidR="00D5529F">
          <w:rPr>
            <w:noProof/>
            <w:webHidden/>
          </w:rPr>
          <w:fldChar w:fldCharType="end"/>
        </w:r>
      </w:hyperlink>
    </w:p>
    <w:p w14:paraId="4F408AF5" w14:textId="66B4A340" w:rsidR="00D5529F" w:rsidRDefault="00000000">
      <w:pPr>
        <w:pStyle w:val="TDC1"/>
        <w:rPr>
          <w:rFonts w:eastAsiaTheme="minorEastAsia"/>
          <w:noProof/>
          <w:lang w:eastAsia="es-MX"/>
        </w:rPr>
      </w:pPr>
      <w:hyperlink w:anchor="_Toc99626583" w:history="1">
        <w:r w:rsidR="00D5529F" w:rsidRPr="00993223">
          <w:rPr>
            <w:rStyle w:val="Hipervnculo"/>
            <w:rFonts w:ascii="Century Gothic" w:hAnsi="Century Gothic"/>
            <w:noProof/>
          </w:rPr>
          <w:t>III.6. Indicadores de precisión de encuestas</w:t>
        </w:r>
        <w:r w:rsidR="00D5529F">
          <w:rPr>
            <w:noProof/>
            <w:webHidden/>
          </w:rPr>
          <w:tab/>
        </w:r>
        <w:r w:rsidR="00D5529F">
          <w:rPr>
            <w:noProof/>
            <w:webHidden/>
          </w:rPr>
          <w:fldChar w:fldCharType="begin"/>
        </w:r>
        <w:r w:rsidR="00D5529F">
          <w:rPr>
            <w:noProof/>
            <w:webHidden/>
          </w:rPr>
          <w:instrText xml:space="preserve"> PAGEREF _Toc99626583 \h </w:instrText>
        </w:r>
        <w:r w:rsidR="00D5529F">
          <w:rPr>
            <w:noProof/>
            <w:webHidden/>
          </w:rPr>
        </w:r>
        <w:r w:rsidR="00D5529F">
          <w:rPr>
            <w:noProof/>
            <w:webHidden/>
          </w:rPr>
          <w:fldChar w:fldCharType="separate"/>
        </w:r>
        <w:r w:rsidR="00D5529F">
          <w:rPr>
            <w:noProof/>
            <w:webHidden/>
          </w:rPr>
          <w:t>15</w:t>
        </w:r>
        <w:r w:rsidR="00D5529F">
          <w:rPr>
            <w:noProof/>
            <w:webHidden/>
          </w:rPr>
          <w:fldChar w:fldCharType="end"/>
        </w:r>
      </w:hyperlink>
    </w:p>
    <w:p w14:paraId="7A1FB4A3" w14:textId="46FC6584" w:rsidR="00D5529F" w:rsidRDefault="00000000">
      <w:pPr>
        <w:pStyle w:val="TDC1"/>
        <w:rPr>
          <w:rFonts w:eastAsiaTheme="minorEastAsia"/>
          <w:noProof/>
          <w:lang w:eastAsia="es-MX"/>
        </w:rPr>
      </w:pPr>
      <w:hyperlink w:anchor="_Toc99626584" w:history="1">
        <w:r w:rsidR="00D5529F" w:rsidRPr="00993223">
          <w:rPr>
            <w:rStyle w:val="Hipervnculo"/>
            <w:rFonts w:ascii="Century Gothic" w:hAnsi="Century Gothic" w:cstheme="minorHAnsi"/>
            <w:b/>
            <w:bCs/>
            <w:noProof/>
          </w:rPr>
          <w:t>IV. ANÁLISIS DE EVIDENCIAS REGISTRADAS Y CAMBIOS DOCUMENTADOS</w:t>
        </w:r>
        <w:r w:rsidR="00D5529F">
          <w:rPr>
            <w:noProof/>
            <w:webHidden/>
          </w:rPr>
          <w:tab/>
        </w:r>
        <w:r w:rsidR="00D5529F">
          <w:rPr>
            <w:noProof/>
            <w:webHidden/>
          </w:rPr>
          <w:fldChar w:fldCharType="begin"/>
        </w:r>
        <w:r w:rsidR="00D5529F">
          <w:rPr>
            <w:noProof/>
            <w:webHidden/>
          </w:rPr>
          <w:instrText xml:space="preserve"> PAGEREF _Toc99626584 \h </w:instrText>
        </w:r>
        <w:r w:rsidR="00D5529F">
          <w:rPr>
            <w:noProof/>
            <w:webHidden/>
          </w:rPr>
        </w:r>
        <w:r w:rsidR="00D5529F">
          <w:rPr>
            <w:noProof/>
            <w:webHidden/>
          </w:rPr>
          <w:fldChar w:fldCharType="separate"/>
        </w:r>
        <w:r w:rsidR="00D5529F">
          <w:rPr>
            <w:noProof/>
            <w:webHidden/>
          </w:rPr>
          <w:t>19</w:t>
        </w:r>
        <w:r w:rsidR="00D5529F">
          <w:rPr>
            <w:noProof/>
            <w:webHidden/>
          </w:rPr>
          <w:fldChar w:fldCharType="end"/>
        </w:r>
      </w:hyperlink>
    </w:p>
    <w:p w14:paraId="2D61D70A" w14:textId="4FA5DBF9" w:rsidR="00D5529F" w:rsidRDefault="00000000">
      <w:pPr>
        <w:pStyle w:val="TDC1"/>
        <w:rPr>
          <w:rFonts w:eastAsiaTheme="minorEastAsia"/>
          <w:noProof/>
          <w:lang w:eastAsia="es-MX"/>
        </w:rPr>
      </w:pPr>
      <w:hyperlink w:anchor="_Toc99626585" w:history="1">
        <w:r w:rsidR="00D5529F" w:rsidRPr="00993223">
          <w:rPr>
            <w:rStyle w:val="Hipervnculo"/>
            <w:rFonts w:ascii="Century Gothic" w:hAnsi="Century Gothic"/>
            <w:bCs/>
            <w:noProof/>
          </w:rPr>
          <w:t>IV.1. Evidencias del MPEG</w:t>
        </w:r>
        <w:r w:rsidR="00D5529F">
          <w:rPr>
            <w:noProof/>
            <w:webHidden/>
          </w:rPr>
          <w:tab/>
        </w:r>
        <w:r w:rsidR="00D5529F">
          <w:rPr>
            <w:noProof/>
            <w:webHidden/>
          </w:rPr>
          <w:fldChar w:fldCharType="begin"/>
        </w:r>
        <w:r w:rsidR="00D5529F">
          <w:rPr>
            <w:noProof/>
            <w:webHidden/>
          </w:rPr>
          <w:instrText xml:space="preserve"> PAGEREF _Toc99626585 \h </w:instrText>
        </w:r>
        <w:r w:rsidR="00D5529F">
          <w:rPr>
            <w:noProof/>
            <w:webHidden/>
          </w:rPr>
        </w:r>
        <w:r w:rsidR="00D5529F">
          <w:rPr>
            <w:noProof/>
            <w:webHidden/>
          </w:rPr>
          <w:fldChar w:fldCharType="separate"/>
        </w:r>
        <w:r w:rsidR="00D5529F">
          <w:rPr>
            <w:noProof/>
            <w:webHidden/>
          </w:rPr>
          <w:t>19</w:t>
        </w:r>
        <w:r w:rsidR="00D5529F">
          <w:rPr>
            <w:noProof/>
            <w:webHidden/>
          </w:rPr>
          <w:fldChar w:fldCharType="end"/>
        </w:r>
      </w:hyperlink>
    </w:p>
    <w:p w14:paraId="1D835DFF" w14:textId="071E1510" w:rsidR="00D5529F" w:rsidRDefault="00000000">
      <w:pPr>
        <w:pStyle w:val="TDC1"/>
        <w:rPr>
          <w:rFonts w:eastAsiaTheme="minorEastAsia"/>
          <w:noProof/>
          <w:lang w:eastAsia="es-MX"/>
        </w:rPr>
      </w:pPr>
      <w:hyperlink w:anchor="_Toc99626586" w:history="1">
        <w:r w:rsidR="00D5529F" w:rsidRPr="00993223">
          <w:rPr>
            <w:rStyle w:val="Hipervnculo"/>
            <w:rFonts w:ascii="Century Gothic" w:hAnsi="Century Gothic"/>
            <w:bCs/>
            <w:noProof/>
          </w:rPr>
          <w:t>IV.2. Seguimiento de cambios</w:t>
        </w:r>
        <w:r w:rsidR="00D5529F">
          <w:rPr>
            <w:noProof/>
            <w:webHidden/>
          </w:rPr>
          <w:tab/>
        </w:r>
        <w:r w:rsidR="00D5529F">
          <w:rPr>
            <w:noProof/>
            <w:webHidden/>
          </w:rPr>
          <w:fldChar w:fldCharType="begin"/>
        </w:r>
        <w:r w:rsidR="00D5529F">
          <w:rPr>
            <w:noProof/>
            <w:webHidden/>
          </w:rPr>
          <w:instrText xml:space="preserve"> PAGEREF _Toc99626586 \h </w:instrText>
        </w:r>
        <w:r w:rsidR="00D5529F">
          <w:rPr>
            <w:noProof/>
            <w:webHidden/>
          </w:rPr>
        </w:r>
        <w:r w:rsidR="00D5529F">
          <w:rPr>
            <w:noProof/>
            <w:webHidden/>
          </w:rPr>
          <w:fldChar w:fldCharType="separate"/>
        </w:r>
        <w:r w:rsidR="00D5529F">
          <w:rPr>
            <w:noProof/>
            <w:webHidden/>
          </w:rPr>
          <w:t>20</w:t>
        </w:r>
        <w:r w:rsidR="00D5529F">
          <w:rPr>
            <w:noProof/>
            <w:webHidden/>
          </w:rPr>
          <w:fldChar w:fldCharType="end"/>
        </w:r>
      </w:hyperlink>
    </w:p>
    <w:p w14:paraId="53B9BE6D" w14:textId="2C30DA2C" w:rsidR="00D5529F" w:rsidRDefault="00000000">
      <w:pPr>
        <w:pStyle w:val="TDC1"/>
        <w:rPr>
          <w:rFonts w:eastAsiaTheme="minorEastAsia"/>
          <w:noProof/>
          <w:lang w:eastAsia="es-MX"/>
        </w:rPr>
      </w:pPr>
      <w:hyperlink w:anchor="_Toc99626587" w:history="1">
        <w:r w:rsidR="00D5529F" w:rsidRPr="00993223">
          <w:rPr>
            <w:rStyle w:val="Hipervnculo"/>
            <w:rFonts w:ascii="Century Gothic" w:hAnsi="Century Gothic" w:cstheme="minorHAnsi"/>
            <w:b/>
            <w:bCs/>
            <w:noProof/>
          </w:rPr>
          <w:t>V. CONCLUSIONES</w:t>
        </w:r>
        <w:r w:rsidR="00D5529F">
          <w:rPr>
            <w:noProof/>
            <w:webHidden/>
          </w:rPr>
          <w:tab/>
        </w:r>
        <w:r w:rsidR="00D5529F">
          <w:rPr>
            <w:noProof/>
            <w:webHidden/>
          </w:rPr>
          <w:fldChar w:fldCharType="begin"/>
        </w:r>
        <w:r w:rsidR="00D5529F">
          <w:rPr>
            <w:noProof/>
            <w:webHidden/>
          </w:rPr>
          <w:instrText xml:space="preserve"> PAGEREF _Toc99626587 \h </w:instrText>
        </w:r>
        <w:r w:rsidR="00D5529F">
          <w:rPr>
            <w:noProof/>
            <w:webHidden/>
          </w:rPr>
        </w:r>
        <w:r w:rsidR="00D5529F">
          <w:rPr>
            <w:noProof/>
            <w:webHidden/>
          </w:rPr>
          <w:fldChar w:fldCharType="separate"/>
        </w:r>
        <w:r w:rsidR="00D5529F">
          <w:rPr>
            <w:noProof/>
            <w:webHidden/>
          </w:rPr>
          <w:t>22</w:t>
        </w:r>
        <w:r w:rsidR="00D5529F">
          <w:rPr>
            <w:noProof/>
            <w:webHidden/>
          </w:rPr>
          <w:fldChar w:fldCharType="end"/>
        </w:r>
      </w:hyperlink>
    </w:p>
    <w:p w14:paraId="17CB3DAE" w14:textId="3631E209" w:rsidR="00D5529F" w:rsidRDefault="00000000">
      <w:pPr>
        <w:pStyle w:val="TDC1"/>
        <w:rPr>
          <w:noProof/>
        </w:rPr>
      </w:pPr>
      <w:hyperlink w:anchor="_Toc99626588" w:history="1">
        <w:r w:rsidR="00D5529F" w:rsidRPr="00993223">
          <w:rPr>
            <w:rStyle w:val="Hipervnculo"/>
            <w:rFonts w:ascii="Century Gothic" w:hAnsi="Century Gothic"/>
            <w:b/>
            <w:bCs/>
            <w:smallCaps/>
            <w:noProof/>
          </w:rPr>
          <w:t>ANEXOS</w:t>
        </w:r>
        <w:r w:rsidR="00D5529F">
          <w:rPr>
            <w:noProof/>
            <w:webHidden/>
          </w:rPr>
          <w:tab/>
        </w:r>
        <w:r w:rsidR="00D5529F">
          <w:rPr>
            <w:noProof/>
            <w:webHidden/>
          </w:rPr>
          <w:fldChar w:fldCharType="begin"/>
        </w:r>
        <w:r w:rsidR="00D5529F">
          <w:rPr>
            <w:noProof/>
            <w:webHidden/>
          </w:rPr>
          <w:instrText xml:space="preserve"> PAGEREF _Toc99626588 \h </w:instrText>
        </w:r>
        <w:r w:rsidR="00D5529F">
          <w:rPr>
            <w:noProof/>
            <w:webHidden/>
          </w:rPr>
        </w:r>
        <w:r w:rsidR="00D5529F">
          <w:rPr>
            <w:noProof/>
            <w:webHidden/>
          </w:rPr>
          <w:fldChar w:fldCharType="separate"/>
        </w:r>
        <w:r w:rsidR="00D5529F">
          <w:rPr>
            <w:noProof/>
            <w:webHidden/>
          </w:rPr>
          <w:t>24</w:t>
        </w:r>
        <w:r w:rsidR="00D5529F">
          <w:rPr>
            <w:noProof/>
            <w:webHidden/>
          </w:rPr>
          <w:fldChar w:fldCharType="end"/>
        </w:r>
      </w:hyperlink>
    </w:p>
    <w:p w14:paraId="32B951FB" w14:textId="442F7189" w:rsidR="00EF07F3" w:rsidRPr="00AA7AB3" w:rsidRDefault="0023264E" w:rsidP="00AA7AB3">
      <w:pPr>
        <w:rPr>
          <w:rStyle w:val="Hipervnculo"/>
          <w:rFonts w:ascii="Century Gothic" w:hAnsi="Century Gothic"/>
          <w:bCs/>
          <w:noProof/>
          <w:color w:val="auto"/>
          <w:u w:val="none"/>
        </w:rPr>
      </w:pPr>
      <w:hyperlink w:anchor="Anexo1" w:history="1">
        <w:r w:rsidR="00EF07F3" w:rsidRPr="0023264E">
          <w:rPr>
            <w:rStyle w:val="Hipervnculo"/>
            <w:rFonts w:ascii="Century Gothic" w:hAnsi="Century Gothic"/>
            <w:bCs/>
            <w:noProof/>
            <w:color w:val="000000" w:themeColor="text1"/>
          </w:rPr>
          <w:t>Anexo 1</w:t>
        </w:r>
        <w:r w:rsidR="00EF07F3" w:rsidRPr="0023264E">
          <w:rPr>
            <w:rStyle w:val="Hipervnculo"/>
            <w:rFonts w:ascii="Century Gothic" w:hAnsi="Century Gothic"/>
            <w:bCs/>
            <w:noProof/>
            <w:color w:val="000000" w:themeColor="text1"/>
          </w:rPr>
          <w:t>:</w:t>
        </w:r>
        <w:r w:rsidR="00EF07F3" w:rsidRPr="0023264E">
          <w:rPr>
            <w:rStyle w:val="Hipervnculo"/>
            <w:rFonts w:ascii="Century Gothic" w:hAnsi="Century Gothic"/>
            <w:bCs/>
            <w:noProof/>
            <w:color w:val="000000" w:themeColor="text1"/>
          </w:rPr>
          <w:t xml:space="preserve"> M</w:t>
        </w:r>
        <w:r w:rsidR="00EF07F3" w:rsidRPr="0023264E">
          <w:rPr>
            <w:rStyle w:val="Hipervnculo"/>
            <w:rFonts w:ascii="Century Gothic" w:hAnsi="Century Gothic"/>
            <w:bCs/>
            <w:noProof/>
            <w:color w:val="000000" w:themeColor="text1"/>
          </w:rPr>
          <w:t>a</w:t>
        </w:r>
        <w:r w:rsidR="00EF07F3" w:rsidRPr="0023264E">
          <w:rPr>
            <w:rStyle w:val="Hipervnculo"/>
            <w:rFonts w:ascii="Century Gothic" w:hAnsi="Century Gothic"/>
            <w:bCs/>
            <w:noProof/>
            <w:color w:val="000000" w:themeColor="text1"/>
          </w:rPr>
          <w:t>rco conceptual e insumos para el cálculo de los indicadores de pertinencia</w:t>
        </w:r>
      </w:hyperlink>
      <w:r w:rsidR="00EF07F3" w:rsidRPr="00AA7AB3">
        <w:rPr>
          <w:rStyle w:val="Hipervnculo"/>
          <w:rFonts w:ascii="Century Gothic" w:hAnsi="Century Gothic"/>
          <w:bCs/>
          <w:noProof/>
          <w:color w:val="auto"/>
          <w:u w:val="none"/>
        </w:rPr>
        <w:t>………...</w:t>
      </w:r>
      <w:r w:rsidR="00EF07F3" w:rsidRPr="00AA7AB3">
        <w:rPr>
          <w:rStyle w:val="Hipervnculo"/>
          <w:rFonts w:cstheme="minorHAnsi"/>
          <w:bCs/>
          <w:noProof/>
          <w:color w:val="auto"/>
          <w:u w:val="none"/>
        </w:rPr>
        <w:t>25</w:t>
      </w:r>
    </w:p>
    <w:p w14:paraId="6B0A0D22" w14:textId="60B3E61B" w:rsidR="00D5529F" w:rsidRDefault="00000000">
      <w:pPr>
        <w:pStyle w:val="TDC1"/>
        <w:rPr>
          <w:rFonts w:eastAsiaTheme="minorEastAsia"/>
          <w:noProof/>
          <w:lang w:eastAsia="es-MX"/>
        </w:rPr>
      </w:pPr>
      <w:hyperlink w:anchor="_Toc99626589" w:history="1">
        <w:r w:rsidR="00D5529F" w:rsidRPr="00993223">
          <w:rPr>
            <w:rStyle w:val="Hipervnculo"/>
            <w:rFonts w:ascii="Century Gothic" w:hAnsi="Century Gothic"/>
            <w:bCs/>
            <w:noProof/>
          </w:rPr>
          <w:t>Anexo 2: M</w:t>
        </w:r>
        <w:r w:rsidR="00D5529F" w:rsidRPr="00993223">
          <w:rPr>
            <w:rStyle w:val="Hipervnculo"/>
            <w:rFonts w:ascii="Century Gothic" w:hAnsi="Century Gothic"/>
            <w:bCs/>
            <w:noProof/>
          </w:rPr>
          <w:t>a</w:t>
        </w:r>
        <w:r w:rsidR="00D5529F" w:rsidRPr="00993223">
          <w:rPr>
            <w:rStyle w:val="Hipervnculo"/>
            <w:rFonts w:ascii="Century Gothic" w:hAnsi="Century Gothic"/>
            <w:bCs/>
            <w:noProof/>
          </w:rPr>
          <w:t>triz de parámetros de oportunidad 2021</w:t>
        </w:r>
        <w:r w:rsidR="00D5529F">
          <w:rPr>
            <w:noProof/>
            <w:webHidden/>
          </w:rPr>
          <w:tab/>
        </w:r>
      </w:hyperlink>
      <w:r w:rsidR="00EF07F3">
        <w:rPr>
          <w:noProof/>
        </w:rPr>
        <w:t>36</w:t>
      </w:r>
    </w:p>
    <w:p w14:paraId="7BA6B1C8" w14:textId="708F737F" w:rsidR="00D5529F" w:rsidRDefault="00000000">
      <w:pPr>
        <w:pStyle w:val="TDC1"/>
        <w:rPr>
          <w:rFonts w:eastAsiaTheme="minorEastAsia"/>
          <w:noProof/>
          <w:lang w:eastAsia="es-MX"/>
        </w:rPr>
      </w:pPr>
      <w:hyperlink w:anchor="_Toc99626590" w:history="1">
        <w:r w:rsidR="00D5529F" w:rsidRPr="00993223">
          <w:rPr>
            <w:rStyle w:val="Hipervnculo"/>
            <w:rFonts w:ascii="Century Gothic" w:hAnsi="Century Gothic"/>
            <w:bCs/>
            <w:noProof/>
          </w:rPr>
          <w:t>Anexo 3: Marco conceptual y resultados de indicadores para programas de información cuyo insumo son registros administrativos</w:t>
        </w:r>
        <w:r w:rsidR="00D5529F">
          <w:rPr>
            <w:noProof/>
            <w:webHidden/>
          </w:rPr>
          <w:tab/>
        </w:r>
      </w:hyperlink>
      <w:r w:rsidR="00EF07F3">
        <w:rPr>
          <w:noProof/>
        </w:rPr>
        <w:t>40</w:t>
      </w:r>
    </w:p>
    <w:p w14:paraId="44FF3D2B" w14:textId="4A4EB93C" w:rsidR="00D5529F" w:rsidRDefault="00000000">
      <w:pPr>
        <w:pStyle w:val="TDC1"/>
        <w:rPr>
          <w:rFonts w:eastAsiaTheme="minorEastAsia"/>
          <w:noProof/>
          <w:lang w:eastAsia="es-MX"/>
        </w:rPr>
      </w:pPr>
      <w:hyperlink w:anchor="_Toc99626591" w:history="1">
        <w:r w:rsidR="00D5529F" w:rsidRPr="00993223">
          <w:rPr>
            <w:rStyle w:val="Hipervnculo"/>
            <w:rFonts w:ascii="Century Gothic" w:hAnsi="Century Gothic"/>
            <w:noProof/>
          </w:rPr>
          <w:t>Anexo 4: Resultados de los indicadores de precisión y confiabilidad en encuestas</w:t>
        </w:r>
        <w:r w:rsidR="00D5529F">
          <w:rPr>
            <w:noProof/>
            <w:webHidden/>
          </w:rPr>
          <w:tab/>
        </w:r>
      </w:hyperlink>
      <w:r w:rsidR="00EF07F3">
        <w:rPr>
          <w:noProof/>
        </w:rPr>
        <w:t>46</w:t>
      </w:r>
    </w:p>
    <w:p w14:paraId="0EDA69AC" w14:textId="4925146E" w:rsidR="00D5529F" w:rsidRDefault="00000000">
      <w:pPr>
        <w:pStyle w:val="TDC1"/>
        <w:rPr>
          <w:rFonts w:eastAsiaTheme="minorEastAsia"/>
          <w:noProof/>
          <w:lang w:eastAsia="es-MX"/>
        </w:rPr>
      </w:pPr>
      <w:hyperlink w:anchor="_Toc99626592" w:history="1">
        <w:r w:rsidR="00D5529F" w:rsidRPr="00993223">
          <w:rPr>
            <w:rStyle w:val="Hipervnculo"/>
            <w:rFonts w:ascii="Century Gothic" w:hAnsi="Century Gothic"/>
            <w:bCs/>
            <w:noProof/>
          </w:rPr>
          <w:t>Anexo 5: Indicadores de precisión y confiabilidad para censos</w:t>
        </w:r>
        <w:r w:rsidR="00D5529F">
          <w:rPr>
            <w:noProof/>
            <w:webHidden/>
          </w:rPr>
          <w:tab/>
        </w:r>
      </w:hyperlink>
      <w:r w:rsidR="00EF07F3">
        <w:rPr>
          <w:noProof/>
        </w:rPr>
        <w:t>57</w:t>
      </w:r>
    </w:p>
    <w:p w14:paraId="6C14B729" w14:textId="2E8D8D70" w:rsidR="00D5529F" w:rsidRDefault="00000000">
      <w:pPr>
        <w:pStyle w:val="TDC1"/>
        <w:rPr>
          <w:rFonts w:eastAsiaTheme="minorEastAsia"/>
          <w:noProof/>
          <w:lang w:eastAsia="es-MX"/>
        </w:rPr>
      </w:pPr>
      <w:hyperlink w:anchor="_Toc99626593" w:history="1">
        <w:r w:rsidR="00D5529F" w:rsidRPr="00993223">
          <w:rPr>
            <w:rStyle w:val="Hipervnculo"/>
            <w:rFonts w:ascii="Century Gothic" w:hAnsi="Century Gothic"/>
            <w:bCs/>
            <w:noProof/>
          </w:rPr>
          <w:t>Anexo 6: Evidencias en el P-Tracking por fase</w:t>
        </w:r>
        <w:r w:rsidR="00D5529F">
          <w:rPr>
            <w:noProof/>
            <w:webHidden/>
          </w:rPr>
          <w:tab/>
        </w:r>
      </w:hyperlink>
      <w:r w:rsidR="00EF07F3">
        <w:rPr>
          <w:noProof/>
        </w:rPr>
        <w:t>62</w:t>
      </w:r>
    </w:p>
    <w:p w14:paraId="71C38B44" w14:textId="0777D47D" w:rsidR="00D5529F" w:rsidRDefault="00000000">
      <w:pPr>
        <w:pStyle w:val="TDC1"/>
        <w:rPr>
          <w:rFonts w:eastAsiaTheme="minorEastAsia"/>
          <w:noProof/>
          <w:lang w:eastAsia="es-MX"/>
        </w:rPr>
      </w:pPr>
      <w:hyperlink w:anchor="_Toc99626594" w:history="1">
        <w:r w:rsidR="00D5529F" w:rsidRPr="00993223">
          <w:rPr>
            <w:rStyle w:val="Hipervnculo"/>
            <w:rFonts w:ascii="Century Gothic" w:hAnsi="Century Gothic"/>
            <w:bCs/>
            <w:noProof/>
          </w:rPr>
          <w:t>Anexo 7: Registros en el Sistema de Seguimiento de Cambios</w:t>
        </w:r>
        <w:r w:rsidR="00D5529F">
          <w:rPr>
            <w:noProof/>
            <w:webHidden/>
          </w:rPr>
          <w:tab/>
        </w:r>
      </w:hyperlink>
      <w:r w:rsidR="00AA7AB3">
        <w:rPr>
          <w:noProof/>
        </w:rPr>
        <w:t>68</w:t>
      </w:r>
    </w:p>
    <w:p w14:paraId="75C294C7" w14:textId="1B1F67E0" w:rsidR="00D5529F" w:rsidRDefault="00000000">
      <w:pPr>
        <w:pStyle w:val="TDC1"/>
        <w:rPr>
          <w:rFonts w:eastAsiaTheme="minorEastAsia"/>
          <w:noProof/>
          <w:lang w:eastAsia="es-MX"/>
        </w:rPr>
      </w:pPr>
      <w:hyperlink w:anchor="_Toc99626595" w:history="1">
        <w:r w:rsidR="00D5529F" w:rsidRPr="00993223">
          <w:rPr>
            <w:rStyle w:val="Hipervnculo"/>
            <w:rFonts w:ascii="Century Gothic" w:hAnsi="Century Gothic"/>
            <w:smallCaps/>
            <w:noProof/>
          </w:rPr>
          <w:t>GLOSARIO DE ACRÓNIMOS</w:t>
        </w:r>
        <w:r w:rsidR="00D5529F">
          <w:rPr>
            <w:noProof/>
            <w:webHidden/>
          </w:rPr>
          <w:tab/>
        </w:r>
      </w:hyperlink>
      <w:r w:rsidR="00AA7AB3">
        <w:rPr>
          <w:noProof/>
        </w:rPr>
        <w:t>74</w:t>
      </w:r>
    </w:p>
    <w:p w14:paraId="5DC80A6A" w14:textId="5AA83A8C" w:rsidR="00252CA7" w:rsidRPr="0080077B" w:rsidRDefault="00252CA7" w:rsidP="00A63873">
      <w:pPr>
        <w:spacing w:before="40" w:after="40"/>
        <w:rPr>
          <w:sz w:val="18"/>
        </w:rPr>
      </w:pPr>
      <w:r w:rsidRPr="00414151">
        <w:rPr>
          <w:rFonts w:cstheme="minorHAnsi"/>
          <w:b/>
          <w:bCs/>
          <w:color w:val="0079BF"/>
          <w:lang w:val="es-ES"/>
        </w:rPr>
        <w:fldChar w:fldCharType="end"/>
      </w:r>
    </w:p>
    <w:p w14:paraId="03008A2F" w14:textId="6D8C765B" w:rsidR="00252CA7" w:rsidRPr="0080077B" w:rsidRDefault="00252CA7" w:rsidP="00A63873">
      <w:pPr>
        <w:spacing w:before="40" w:after="40"/>
        <w:rPr>
          <w:sz w:val="18"/>
        </w:rPr>
      </w:pPr>
    </w:p>
    <w:p w14:paraId="46C1E977" w14:textId="77777777" w:rsidR="00C41741" w:rsidRPr="00296E53" w:rsidRDefault="000466EE" w:rsidP="00A63873">
      <w:pPr>
        <w:tabs>
          <w:tab w:val="left" w:pos="4402"/>
        </w:tabs>
        <w:spacing w:before="40" w:after="40"/>
        <w:rPr>
          <w:rFonts w:ascii="Century Gothic" w:hAnsi="Century Gothic"/>
        </w:rPr>
      </w:pPr>
      <w:r w:rsidRPr="00296E53">
        <w:rPr>
          <w:rFonts w:ascii="Century Gothic" w:hAnsi="Century Gothic"/>
        </w:rPr>
        <w:tab/>
      </w:r>
    </w:p>
    <w:p w14:paraId="18266383" w14:textId="77777777" w:rsidR="00915543" w:rsidRPr="00296E53" w:rsidRDefault="00915543" w:rsidP="00A63873">
      <w:pPr>
        <w:spacing w:before="40" w:after="40"/>
        <w:rPr>
          <w:rFonts w:ascii="Century Gothic" w:hAnsi="Century Gothic"/>
        </w:rPr>
      </w:pPr>
    </w:p>
    <w:p w14:paraId="13C44493" w14:textId="77777777" w:rsidR="00FE5D49" w:rsidRPr="00296E53" w:rsidRDefault="00FE5D49" w:rsidP="00A63873">
      <w:pPr>
        <w:spacing w:before="40" w:after="40"/>
        <w:rPr>
          <w:rFonts w:ascii="Century Gothic" w:hAnsi="Century Gothic"/>
        </w:rPr>
      </w:pPr>
      <w:r w:rsidRPr="00296E53">
        <w:rPr>
          <w:rFonts w:ascii="Century Gothic" w:hAnsi="Century Gothic"/>
        </w:rPr>
        <w:br w:type="page"/>
      </w:r>
    </w:p>
    <w:tbl>
      <w:tblPr>
        <w:tblW w:w="12763" w:type="dxa"/>
        <w:tblInd w:w="-1139" w:type="dxa"/>
        <w:tblLook w:val="04A0" w:firstRow="1" w:lastRow="0" w:firstColumn="1" w:lastColumn="0" w:noHBand="0" w:noVBand="1"/>
      </w:tblPr>
      <w:tblGrid>
        <w:gridCol w:w="12763"/>
      </w:tblGrid>
      <w:tr w:rsidR="00613C02" w:rsidRPr="00296E53" w14:paraId="494A7628" w14:textId="77777777" w:rsidTr="00C801C8">
        <w:trPr>
          <w:trHeight w:val="201"/>
        </w:trPr>
        <w:tc>
          <w:tcPr>
            <w:tcW w:w="12763" w:type="dxa"/>
            <w:shd w:val="clear" w:color="auto" w:fill="auto"/>
          </w:tcPr>
          <w:p w14:paraId="6B8786C7" w14:textId="77777777" w:rsidR="00F5240A" w:rsidRPr="007E3C9F" w:rsidRDefault="007D03F2" w:rsidP="00A76D4A">
            <w:pPr>
              <w:pStyle w:val="Ttulo1"/>
              <w:spacing w:before="40" w:after="40"/>
              <w:ind w:left="5579" w:right="748" w:firstLine="3248"/>
              <w:jc w:val="center"/>
              <w:rPr>
                <w:rFonts w:ascii="Century Gothic" w:hAnsi="Century Gothic" w:cstheme="minorHAnsi"/>
                <w:b/>
                <w:bCs/>
                <w:color w:val="0079BF"/>
              </w:rPr>
            </w:pPr>
            <w:bookmarkStart w:id="0" w:name="_Toc99626572"/>
            <w:r w:rsidRPr="007E3C9F">
              <w:rPr>
                <w:rFonts w:ascii="Century Gothic" w:hAnsi="Century Gothic" w:cstheme="minorHAnsi"/>
                <w:b/>
                <w:bCs/>
                <w:color w:val="0079BF"/>
              </w:rPr>
              <w:lastRenderedPageBreak/>
              <w:t xml:space="preserve">I. </w:t>
            </w:r>
            <w:r w:rsidR="00613C02" w:rsidRPr="007E3C9F">
              <w:rPr>
                <w:rFonts w:ascii="Century Gothic" w:hAnsi="Century Gothic" w:cstheme="minorHAnsi"/>
                <w:b/>
                <w:bCs/>
                <w:color w:val="0079BF"/>
              </w:rPr>
              <w:t>INTRODUCCIÓN</w:t>
            </w:r>
            <w:bookmarkEnd w:id="0"/>
          </w:p>
        </w:tc>
      </w:tr>
    </w:tbl>
    <w:p w14:paraId="17D286AA" w14:textId="77777777" w:rsidR="00FC6D5A" w:rsidRDefault="00FD58E5" w:rsidP="00A63873">
      <w:pPr>
        <w:spacing w:before="40" w:after="40"/>
        <w:ind w:right="23"/>
        <w:jc w:val="right"/>
        <w:rPr>
          <w:rFonts w:ascii="Century Gothic" w:hAnsi="Century Gothic"/>
          <w:sz w:val="19"/>
          <w:szCs w:val="19"/>
        </w:rPr>
      </w:pPr>
      <w:r w:rsidRPr="009D3804">
        <w:rPr>
          <w:rFonts w:cstheme="minorHAnsi"/>
          <w:b/>
          <w:bCs/>
          <w:noProof/>
          <w:color w:val="0079BF"/>
          <w:sz w:val="36"/>
          <w:szCs w:val="36"/>
          <w:lang w:eastAsia="es-MX"/>
        </w:rPr>
        <w:drawing>
          <wp:inline distT="0" distB="0" distL="0" distR="0" wp14:anchorId="500193CF" wp14:editId="67903FD1">
            <wp:extent cx="635000" cy="142328"/>
            <wp:effectExtent l="0" t="0" r="0" b="0"/>
            <wp:docPr id="59" name="Gráfico 30">
              <a:extLst xmlns:a="http://schemas.openxmlformats.org/drawingml/2006/main">
                <a:ext uri="{FF2B5EF4-FFF2-40B4-BE49-F238E27FC236}">
                  <a16:creationId xmlns:a16="http://schemas.microsoft.com/office/drawing/2014/main" id="{32F03F70-A84D-4AE7-ACB0-1E565EE59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áfico 30">
                      <a:extLst>
                        <a:ext uri="{FF2B5EF4-FFF2-40B4-BE49-F238E27FC236}">
                          <a16:creationId xmlns:a16="http://schemas.microsoft.com/office/drawing/2014/main" id="{32F03F70-A84D-4AE7-ACB0-1E565EE59788}"/>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639964" cy="143441"/>
                    </a:xfrm>
                    <a:prstGeom prst="rect">
                      <a:avLst/>
                    </a:prstGeom>
                  </pic:spPr>
                </pic:pic>
              </a:graphicData>
            </a:graphic>
          </wp:inline>
        </w:drawing>
      </w:r>
    </w:p>
    <w:p w14:paraId="0284F503" w14:textId="77777777" w:rsidR="00A63873" w:rsidRDefault="00A63873" w:rsidP="00A63873">
      <w:pPr>
        <w:spacing w:before="40" w:after="40"/>
        <w:jc w:val="both"/>
        <w:rPr>
          <w:rFonts w:ascii="Century Gothic" w:hAnsi="Century Gothic"/>
          <w:sz w:val="19"/>
          <w:szCs w:val="19"/>
        </w:rPr>
      </w:pPr>
    </w:p>
    <w:p w14:paraId="41B831FB" w14:textId="77777777" w:rsidR="005823E5" w:rsidRPr="00081309" w:rsidRDefault="005823E5" w:rsidP="005823E5">
      <w:pPr>
        <w:spacing w:before="40" w:after="40"/>
        <w:jc w:val="both"/>
        <w:rPr>
          <w:rFonts w:ascii="Century Gothic" w:hAnsi="Century Gothic"/>
          <w:sz w:val="19"/>
          <w:szCs w:val="19"/>
        </w:rPr>
      </w:pPr>
      <w:r w:rsidRPr="00081309">
        <w:rPr>
          <w:rFonts w:ascii="Century Gothic" w:hAnsi="Century Gothic"/>
          <w:sz w:val="19"/>
          <w:szCs w:val="19"/>
        </w:rPr>
        <w:t xml:space="preserve">El Comité de Aseguramiento de la Calidad </w:t>
      </w:r>
      <w:r>
        <w:rPr>
          <w:rFonts w:ascii="Century Gothic" w:hAnsi="Century Gothic"/>
          <w:sz w:val="19"/>
          <w:szCs w:val="19"/>
        </w:rPr>
        <w:t xml:space="preserve">(Comité) </w:t>
      </w:r>
      <w:r w:rsidRPr="00081309">
        <w:rPr>
          <w:rFonts w:ascii="Century Gothic" w:hAnsi="Century Gothic"/>
          <w:sz w:val="19"/>
          <w:szCs w:val="19"/>
        </w:rPr>
        <w:t xml:space="preserve">del </w:t>
      </w:r>
      <w:r>
        <w:rPr>
          <w:rFonts w:ascii="Century Gothic" w:hAnsi="Century Gothic"/>
          <w:sz w:val="19"/>
          <w:szCs w:val="19"/>
        </w:rPr>
        <w:t>Instituto Nacional de Estadística y Geografía (</w:t>
      </w:r>
      <w:r w:rsidRPr="00081309">
        <w:rPr>
          <w:rFonts w:ascii="Century Gothic" w:hAnsi="Century Gothic"/>
          <w:sz w:val="19"/>
          <w:szCs w:val="19"/>
        </w:rPr>
        <w:t>INEGI</w:t>
      </w:r>
      <w:r>
        <w:rPr>
          <w:rFonts w:ascii="Century Gothic" w:hAnsi="Century Gothic"/>
          <w:sz w:val="19"/>
          <w:szCs w:val="19"/>
        </w:rPr>
        <w:t>)</w:t>
      </w:r>
      <w:r w:rsidRPr="00081309">
        <w:rPr>
          <w:rFonts w:ascii="Century Gothic" w:hAnsi="Century Gothic"/>
          <w:sz w:val="19"/>
          <w:szCs w:val="19"/>
        </w:rPr>
        <w:t xml:space="preserve"> se creó en 2015</w:t>
      </w:r>
      <w:r w:rsidR="00BC0D93">
        <w:rPr>
          <w:rFonts w:ascii="Century Gothic" w:hAnsi="Century Gothic"/>
          <w:sz w:val="19"/>
          <w:szCs w:val="19"/>
        </w:rPr>
        <w:t>.</w:t>
      </w:r>
      <w:r>
        <w:rPr>
          <w:rFonts w:ascii="Century Gothic" w:hAnsi="Century Gothic"/>
          <w:sz w:val="19"/>
          <w:szCs w:val="19"/>
        </w:rPr>
        <w:t xml:space="preserve"> </w:t>
      </w:r>
      <w:r w:rsidR="00BC0D93">
        <w:rPr>
          <w:rFonts w:ascii="Century Gothic" w:hAnsi="Century Gothic"/>
          <w:sz w:val="19"/>
          <w:szCs w:val="19"/>
        </w:rPr>
        <w:t>D</w:t>
      </w:r>
      <w:r>
        <w:rPr>
          <w:rFonts w:ascii="Century Gothic" w:hAnsi="Century Gothic"/>
          <w:sz w:val="19"/>
          <w:szCs w:val="19"/>
        </w:rPr>
        <w:t>esde entonces h</w:t>
      </w:r>
      <w:r w:rsidRPr="00420191">
        <w:rPr>
          <w:rFonts w:ascii="Century Gothic" w:hAnsi="Century Gothic"/>
          <w:sz w:val="19"/>
          <w:szCs w:val="19"/>
        </w:rPr>
        <w:t xml:space="preserve">a promovido </w:t>
      </w:r>
      <w:r>
        <w:rPr>
          <w:rFonts w:ascii="Century Gothic" w:hAnsi="Century Gothic"/>
          <w:sz w:val="19"/>
          <w:szCs w:val="19"/>
        </w:rPr>
        <w:t xml:space="preserve">la evolución de la cultura de la calidad procurando consenso en los temas comunes en la producción y diseminación de la información estadística y geográfica. De esta manera, con indicadores y procesos estandarizados se facilita la mejora continua y se opera de manera cada vez más eficiente. </w:t>
      </w:r>
    </w:p>
    <w:p w14:paraId="5262455F" w14:textId="77777777" w:rsidR="005823E5" w:rsidRDefault="005823E5" w:rsidP="005823E5">
      <w:pPr>
        <w:spacing w:before="40" w:after="40"/>
        <w:jc w:val="both"/>
        <w:rPr>
          <w:rFonts w:ascii="Century Gothic" w:hAnsi="Century Gothic"/>
          <w:sz w:val="19"/>
          <w:szCs w:val="19"/>
        </w:rPr>
      </w:pPr>
    </w:p>
    <w:p w14:paraId="1F0C4087" w14:textId="77777777" w:rsidR="005823E5" w:rsidRDefault="005823E5" w:rsidP="005823E5">
      <w:pPr>
        <w:spacing w:before="40" w:after="40"/>
        <w:jc w:val="both"/>
        <w:rPr>
          <w:rFonts w:ascii="Century Gothic" w:hAnsi="Century Gothic"/>
          <w:sz w:val="19"/>
          <w:szCs w:val="19"/>
        </w:rPr>
      </w:pPr>
      <w:r>
        <w:rPr>
          <w:rFonts w:ascii="Century Gothic" w:hAnsi="Century Gothic"/>
          <w:sz w:val="19"/>
          <w:szCs w:val="19"/>
        </w:rPr>
        <w:t>E</w:t>
      </w:r>
      <w:r w:rsidRPr="00081309">
        <w:rPr>
          <w:rFonts w:ascii="Century Gothic" w:hAnsi="Century Gothic"/>
          <w:sz w:val="19"/>
          <w:szCs w:val="19"/>
        </w:rPr>
        <w:t xml:space="preserve">l Comité </w:t>
      </w:r>
      <w:r>
        <w:rPr>
          <w:rFonts w:ascii="Century Gothic" w:hAnsi="Century Gothic"/>
          <w:sz w:val="19"/>
          <w:szCs w:val="19"/>
        </w:rPr>
        <w:t>h</w:t>
      </w:r>
      <w:r w:rsidRPr="001A532C">
        <w:rPr>
          <w:rFonts w:ascii="Century Gothic" w:hAnsi="Century Gothic"/>
          <w:sz w:val="19"/>
          <w:szCs w:val="19"/>
        </w:rPr>
        <w:t>a buscado fortalecer los aspectos de calidad desde el punto de vista de los usuarios</w:t>
      </w:r>
      <w:r>
        <w:rPr>
          <w:rFonts w:ascii="Century Gothic" w:hAnsi="Century Gothic"/>
          <w:sz w:val="19"/>
          <w:szCs w:val="19"/>
        </w:rPr>
        <w:t>, h</w:t>
      </w:r>
      <w:r w:rsidRPr="001A532C">
        <w:rPr>
          <w:rFonts w:ascii="Century Gothic" w:hAnsi="Century Gothic"/>
          <w:sz w:val="19"/>
          <w:szCs w:val="19"/>
        </w:rPr>
        <w:t>a avanzado en el análisis de la calidad de los programas de información de forma conjunta y transparente</w:t>
      </w:r>
      <w:r>
        <w:rPr>
          <w:rFonts w:ascii="Century Gothic" w:hAnsi="Century Gothic"/>
          <w:sz w:val="19"/>
          <w:szCs w:val="19"/>
        </w:rPr>
        <w:t xml:space="preserve">, y ha </w:t>
      </w:r>
      <w:r w:rsidRPr="001A532C">
        <w:rPr>
          <w:rFonts w:ascii="Century Gothic" w:hAnsi="Century Gothic"/>
          <w:sz w:val="19"/>
          <w:szCs w:val="19"/>
        </w:rPr>
        <w:t xml:space="preserve">logrado </w:t>
      </w:r>
      <w:r w:rsidR="00BC0D93">
        <w:rPr>
          <w:rFonts w:ascii="Century Gothic" w:hAnsi="Century Gothic"/>
          <w:sz w:val="19"/>
          <w:szCs w:val="19"/>
        </w:rPr>
        <w:t xml:space="preserve">acuerdos </w:t>
      </w:r>
      <w:r w:rsidR="00F71736">
        <w:rPr>
          <w:rFonts w:ascii="Century Gothic" w:hAnsi="Century Gothic"/>
          <w:sz w:val="19"/>
          <w:szCs w:val="19"/>
        </w:rPr>
        <w:t>para</w:t>
      </w:r>
      <w:r w:rsidRPr="001A532C">
        <w:rPr>
          <w:rFonts w:ascii="Century Gothic" w:hAnsi="Century Gothic"/>
          <w:sz w:val="19"/>
          <w:szCs w:val="19"/>
        </w:rPr>
        <w:t xml:space="preserve"> la medición </w:t>
      </w:r>
      <w:r w:rsidR="00BC0D93">
        <w:rPr>
          <w:rFonts w:ascii="Century Gothic" w:hAnsi="Century Gothic"/>
          <w:sz w:val="19"/>
          <w:szCs w:val="19"/>
        </w:rPr>
        <w:t xml:space="preserve">homogénea </w:t>
      </w:r>
      <w:r w:rsidRPr="001A532C">
        <w:rPr>
          <w:rFonts w:ascii="Century Gothic" w:hAnsi="Century Gothic"/>
          <w:sz w:val="19"/>
          <w:szCs w:val="19"/>
        </w:rPr>
        <w:t xml:space="preserve">de la calidad, independientemente </w:t>
      </w:r>
      <w:r>
        <w:rPr>
          <w:rFonts w:ascii="Century Gothic" w:hAnsi="Century Gothic"/>
          <w:sz w:val="19"/>
          <w:szCs w:val="19"/>
        </w:rPr>
        <w:t>de la unidad administrativa responsable de producir</w:t>
      </w:r>
      <w:r w:rsidRPr="001A532C">
        <w:rPr>
          <w:rFonts w:ascii="Century Gothic" w:hAnsi="Century Gothic"/>
          <w:sz w:val="19"/>
          <w:szCs w:val="19"/>
        </w:rPr>
        <w:t xml:space="preserve"> la información</w:t>
      </w:r>
      <w:r w:rsidR="00230A79">
        <w:rPr>
          <w:rFonts w:ascii="Century Gothic" w:hAnsi="Century Gothic"/>
          <w:sz w:val="19"/>
          <w:szCs w:val="19"/>
        </w:rPr>
        <w:t>,</w:t>
      </w:r>
      <w:r>
        <w:rPr>
          <w:rFonts w:ascii="Century Gothic" w:hAnsi="Century Gothic"/>
          <w:sz w:val="19"/>
          <w:szCs w:val="19"/>
        </w:rPr>
        <w:t xml:space="preserve"> si bien se reconocen los atributos que son propios </w:t>
      </w:r>
      <w:r w:rsidR="00230A79">
        <w:rPr>
          <w:rFonts w:ascii="Century Gothic" w:hAnsi="Century Gothic"/>
          <w:sz w:val="19"/>
          <w:szCs w:val="19"/>
        </w:rPr>
        <w:t xml:space="preserve">de cada </w:t>
      </w:r>
      <w:r>
        <w:rPr>
          <w:rFonts w:ascii="Century Gothic" w:hAnsi="Century Gothic"/>
          <w:sz w:val="19"/>
          <w:szCs w:val="19"/>
        </w:rPr>
        <w:t>tipo de información que se produce</w:t>
      </w:r>
      <w:r w:rsidRPr="001A532C">
        <w:rPr>
          <w:rFonts w:ascii="Century Gothic" w:hAnsi="Century Gothic"/>
          <w:sz w:val="19"/>
          <w:szCs w:val="19"/>
        </w:rPr>
        <w:t>.</w:t>
      </w:r>
    </w:p>
    <w:p w14:paraId="34144DEA" w14:textId="77777777" w:rsidR="005823E5" w:rsidRDefault="005823E5" w:rsidP="005823E5">
      <w:pPr>
        <w:spacing w:before="40" w:after="40"/>
        <w:jc w:val="both"/>
        <w:rPr>
          <w:rFonts w:ascii="Century Gothic" w:hAnsi="Century Gothic"/>
          <w:sz w:val="19"/>
          <w:szCs w:val="19"/>
        </w:rPr>
      </w:pPr>
    </w:p>
    <w:p w14:paraId="09FDDFCE" w14:textId="77777777" w:rsidR="005823E5" w:rsidRDefault="005823E5" w:rsidP="005823E5">
      <w:pPr>
        <w:spacing w:before="40" w:after="40"/>
        <w:jc w:val="both"/>
        <w:rPr>
          <w:rFonts w:ascii="Century Gothic" w:hAnsi="Century Gothic"/>
          <w:sz w:val="19"/>
          <w:szCs w:val="19"/>
        </w:rPr>
      </w:pPr>
      <w:r>
        <w:rPr>
          <w:rFonts w:ascii="Century Gothic" w:hAnsi="Century Gothic"/>
          <w:sz w:val="19"/>
          <w:szCs w:val="19"/>
        </w:rPr>
        <w:t>Durante 2021, representantes de las Unidades Administrativas del INEGI, participaron activamente en los siguientes grupos de trabajo:</w:t>
      </w:r>
    </w:p>
    <w:p w14:paraId="6B7F947C" w14:textId="77777777" w:rsidR="005A7C44" w:rsidRPr="005A7C44" w:rsidRDefault="005A7C44" w:rsidP="00A63873">
      <w:pPr>
        <w:pStyle w:val="Prrafodelista"/>
        <w:numPr>
          <w:ilvl w:val="0"/>
          <w:numId w:val="23"/>
        </w:numPr>
        <w:spacing w:before="40" w:after="40"/>
        <w:ind w:left="714" w:hanging="357"/>
        <w:jc w:val="both"/>
        <w:rPr>
          <w:rFonts w:ascii="Century Gothic" w:hAnsi="Century Gothic"/>
          <w:sz w:val="19"/>
          <w:szCs w:val="19"/>
        </w:rPr>
      </w:pPr>
      <w:r w:rsidRPr="005A7C44">
        <w:rPr>
          <w:rFonts w:ascii="Century Gothic" w:hAnsi="Century Gothic"/>
          <w:sz w:val="19"/>
          <w:szCs w:val="19"/>
        </w:rPr>
        <w:t>Definición de indicadores de precisión para información geográfica</w:t>
      </w:r>
      <w:r>
        <w:rPr>
          <w:rFonts w:ascii="Century Gothic" w:hAnsi="Century Gothic"/>
          <w:sz w:val="19"/>
          <w:szCs w:val="19"/>
        </w:rPr>
        <w:t xml:space="preserve"> </w:t>
      </w:r>
    </w:p>
    <w:p w14:paraId="18705129" w14:textId="77777777" w:rsidR="005A7C44" w:rsidRPr="005A7C44" w:rsidRDefault="005A7C44" w:rsidP="00A63873">
      <w:pPr>
        <w:pStyle w:val="Prrafodelista"/>
        <w:numPr>
          <w:ilvl w:val="0"/>
          <w:numId w:val="23"/>
        </w:numPr>
        <w:spacing w:before="40" w:after="40"/>
        <w:ind w:left="714" w:hanging="357"/>
        <w:jc w:val="both"/>
        <w:rPr>
          <w:rFonts w:ascii="Century Gothic" w:hAnsi="Century Gothic"/>
          <w:sz w:val="19"/>
          <w:szCs w:val="19"/>
        </w:rPr>
      </w:pPr>
      <w:r w:rsidRPr="005A7C44">
        <w:rPr>
          <w:rFonts w:ascii="Century Gothic" w:hAnsi="Century Gothic"/>
          <w:sz w:val="19"/>
          <w:szCs w:val="19"/>
        </w:rPr>
        <w:t>Definición de indicadores de precisión para censos</w:t>
      </w:r>
      <w:r>
        <w:rPr>
          <w:rFonts w:ascii="Century Gothic" w:hAnsi="Century Gothic"/>
          <w:sz w:val="19"/>
          <w:szCs w:val="19"/>
        </w:rPr>
        <w:t xml:space="preserve"> </w:t>
      </w:r>
    </w:p>
    <w:p w14:paraId="27E64BF7" w14:textId="77777777" w:rsidR="005A7C44" w:rsidRPr="005A7C44" w:rsidRDefault="005A7C44" w:rsidP="00A63873">
      <w:pPr>
        <w:pStyle w:val="Prrafodelista"/>
        <w:numPr>
          <w:ilvl w:val="0"/>
          <w:numId w:val="23"/>
        </w:numPr>
        <w:spacing w:before="40" w:after="40"/>
        <w:ind w:left="714" w:hanging="357"/>
        <w:jc w:val="both"/>
        <w:rPr>
          <w:rFonts w:ascii="Century Gothic" w:hAnsi="Century Gothic"/>
          <w:sz w:val="19"/>
          <w:szCs w:val="19"/>
        </w:rPr>
      </w:pPr>
      <w:r w:rsidRPr="005A7C44">
        <w:rPr>
          <w:rFonts w:ascii="Century Gothic" w:hAnsi="Century Gothic"/>
          <w:sz w:val="19"/>
          <w:szCs w:val="19"/>
        </w:rPr>
        <w:t>Elaboración de la Guía de Diseño Conceptual de Encuestas</w:t>
      </w:r>
      <w:r>
        <w:rPr>
          <w:rFonts w:ascii="Century Gothic" w:hAnsi="Century Gothic"/>
          <w:sz w:val="19"/>
          <w:szCs w:val="19"/>
        </w:rPr>
        <w:t xml:space="preserve"> </w:t>
      </w:r>
    </w:p>
    <w:p w14:paraId="48FD13CD" w14:textId="77777777" w:rsidR="005A7C44" w:rsidRPr="005A7C44" w:rsidRDefault="005A7C44" w:rsidP="00A63873">
      <w:pPr>
        <w:pStyle w:val="Prrafodelista"/>
        <w:numPr>
          <w:ilvl w:val="0"/>
          <w:numId w:val="23"/>
        </w:numPr>
        <w:spacing w:before="40" w:after="40"/>
        <w:ind w:left="714" w:hanging="357"/>
        <w:jc w:val="both"/>
        <w:rPr>
          <w:rFonts w:ascii="Century Gothic" w:hAnsi="Century Gothic"/>
          <w:sz w:val="19"/>
          <w:szCs w:val="19"/>
        </w:rPr>
      </w:pPr>
      <w:r w:rsidRPr="005A7C44">
        <w:rPr>
          <w:rFonts w:ascii="Century Gothic" w:hAnsi="Century Gothic"/>
          <w:sz w:val="19"/>
          <w:szCs w:val="19"/>
        </w:rPr>
        <w:t>Elaboración de la Guía de Diseño de la Muestra</w:t>
      </w:r>
      <w:r>
        <w:rPr>
          <w:rFonts w:ascii="Century Gothic" w:hAnsi="Century Gothic"/>
          <w:sz w:val="19"/>
          <w:szCs w:val="19"/>
        </w:rPr>
        <w:t xml:space="preserve"> </w:t>
      </w:r>
    </w:p>
    <w:p w14:paraId="2FED8DD8" w14:textId="77777777" w:rsidR="005A7C44" w:rsidRPr="005A7C44" w:rsidRDefault="005A7C44" w:rsidP="00A63873">
      <w:pPr>
        <w:pStyle w:val="Prrafodelista"/>
        <w:numPr>
          <w:ilvl w:val="0"/>
          <w:numId w:val="23"/>
        </w:numPr>
        <w:spacing w:before="40" w:after="40"/>
        <w:ind w:left="714" w:hanging="357"/>
        <w:jc w:val="both"/>
        <w:rPr>
          <w:rFonts w:ascii="Century Gothic" w:hAnsi="Century Gothic"/>
          <w:sz w:val="19"/>
          <w:szCs w:val="19"/>
        </w:rPr>
      </w:pPr>
      <w:r w:rsidRPr="005A7C44">
        <w:rPr>
          <w:rFonts w:ascii="Century Gothic" w:hAnsi="Century Gothic"/>
          <w:sz w:val="19"/>
          <w:szCs w:val="19"/>
        </w:rPr>
        <w:t>Adaptación de la guía de diseño conceptual para programas cuyo insumo son registros administrativos</w:t>
      </w:r>
      <w:r>
        <w:rPr>
          <w:rFonts w:ascii="Century Gothic" w:hAnsi="Century Gothic"/>
          <w:sz w:val="19"/>
          <w:szCs w:val="19"/>
        </w:rPr>
        <w:t xml:space="preserve"> </w:t>
      </w:r>
    </w:p>
    <w:p w14:paraId="4767604D" w14:textId="77777777" w:rsidR="004615B7" w:rsidRPr="00414151" w:rsidRDefault="00414151" w:rsidP="00414151">
      <w:pPr>
        <w:pStyle w:val="Prrafodelista"/>
        <w:numPr>
          <w:ilvl w:val="0"/>
          <w:numId w:val="23"/>
        </w:numPr>
        <w:spacing w:before="40" w:after="40"/>
        <w:ind w:left="714" w:hanging="357"/>
        <w:jc w:val="both"/>
        <w:rPr>
          <w:rFonts w:ascii="Century Gothic" w:hAnsi="Century Gothic"/>
          <w:sz w:val="19"/>
          <w:szCs w:val="19"/>
        </w:rPr>
      </w:pPr>
      <w:r w:rsidRPr="00414151">
        <w:rPr>
          <w:rFonts w:ascii="Century Gothic" w:hAnsi="Century Gothic"/>
          <w:sz w:val="19"/>
          <w:szCs w:val="19"/>
        </w:rPr>
        <w:t>A</w:t>
      </w:r>
      <w:r w:rsidR="005A7C44" w:rsidRPr="00414151">
        <w:rPr>
          <w:rFonts w:ascii="Century Gothic" w:hAnsi="Century Gothic"/>
          <w:sz w:val="19"/>
          <w:szCs w:val="19"/>
        </w:rPr>
        <w:t>daptación del MPEG, propuesta de normatividad y seguimiento</w:t>
      </w:r>
      <w:r w:rsidRPr="00414151">
        <w:rPr>
          <w:rFonts w:ascii="Century Gothic" w:hAnsi="Century Gothic"/>
          <w:sz w:val="19"/>
          <w:szCs w:val="19"/>
        </w:rPr>
        <w:t xml:space="preserve"> (grupo de procesos</w:t>
      </w:r>
      <w:r>
        <w:rPr>
          <w:rFonts w:ascii="Century Gothic" w:hAnsi="Century Gothic"/>
          <w:sz w:val="19"/>
          <w:szCs w:val="19"/>
        </w:rPr>
        <w:t>)</w:t>
      </w:r>
    </w:p>
    <w:p w14:paraId="63E632BA" w14:textId="77777777" w:rsidR="005A7C44" w:rsidRPr="004615B7" w:rsidRDefault="005A7C44" w:rsidP="00414151">
      <w:pPr>
        <w:pStyle w:val="Prrafodelista"/>
        <w:numPr>
          <w:ilvl w:val="0"/>
          <w:numId w:val="23"/>
        </w:numPr>
        <w:spacing w:before="40" w:after="40"/>
        <w:ind w:left="714" w:hanging="357"/>
        <w:jc w:val="both"/>
        <w:rPr>
          <w:rFonts w:ascii="Century Gothic" w:hAnsi="Century Gothic"/>
          <w:sz w:val="19"/>
          <w:szCs w:val="19"/>
        </w:rPr>
      </w:pPr>
      <w:r w:rsidRPr="004615B7">
        <w:rPr>
          <w:rFonts w:ascii="Century Gothic" w:hAnsi="Century Gothic"/>
          <w:sz w:val="19"/>
          <w:szCs w:val="19"/>
        </w:rPr>
        <w:t>Defin</w:t>
      </w:r>
      <w:r w:rsidR="004615B7">
        <w:rPr>
          <w:rFonts w:ascii="Century Gothic" w:hAnsi="Century Gothic"/>
          <w:sz w:val="19"/>
          <w:szCs w:val="19"/>
        </w:rPr>
        <w:t>ición de indicadores operativos</w:t>
      </w:r>
    </w:p>
    <w:p w14:paraId="1134F1B9" w14:textId="77777777" w:rsidR="00A63873" w:rsidRDefault="00A63873" w:rsidP="00A63873">
      <w:pPr>
        <w:spacing w:before="40" w:after="40"/>
        <w:jc w:val="both"/>
        <w:rPr>
          <w:rFonts w:ascii="Century Gothic" w:hAnsi="Century Gothic"/>
          <w:sz w:val="19"/>
          <w:szCs w:val="19"/>
        </w:rPr>
      </w:pPr>
    </w:p>
    <w:p w14:paraId="372A0C1E" w14:textId="77777777" w:rsidR="005823E5" w:rsidRDefault="005823E5" w:rsidP="005823E5">
      <w:pPr>
        <w:spacing w:before="40" w:after="40"/>
        <w:jc w:val="both"/>
        <w:rPr>
          <w:rFonts w:ascii="Century Gothic" w:hAnsi="Century Gothic"/>
          <w:sz w:val="19"/>
          <w:szCs w:val="19"/>
        </w:rPr>
      </w:pPr>
      <w:r>
        <w:rPr>
          <w:rFonts w:ascii="Century Gothic" w:hAnsi="Century Gothic"/>
          <w:sz w:val="19"/>
          <w:szCs w:val="19"/>
        </w:rPr>
        <w:t xml:space="preserve">Las actividades del Comité se enmarcan en la estrategia de calidad determinada por el </w:t>
      </w:r>
      <w:r w:rsidR="004615B7">
        <w:rPr>
          <w:rFonts w:ascii="Century Gothic" w:hAnsi="Century Gothic"/>
          <w:sz w:val="19"/>
          <w:szCs w:val="19"/>
        </w:rPr>
        <w:t xml:space="preserve">propio </w:t>
      </w:r>
      <w:r>
        <w:rPr>
          <w:rFonts w:ascii="Century Gothic" w:hAnsi="Century Gothic"/>
          <w:sz w:val="19"/>
          <w:szCs w:val="19"/>
        </w:rPr>
        <w:t>INEGI</w:t>
      </w:r>
      <w:r w:rsidR="004615B7">
        <w:rPr>
          <w:rFonts w:ascii="Century Gothic" w:hAnsi="Century Gothic"/>
          <w:sz w:val="19"/>
          <w:szCs w:val="19"/>
        </w:rPr>
        <w:t>, la cual</w:t>
      </w:r>
      <w:r>
        <w:rPr>
          <w:rFonts w:ascii="Century Gothic" w:hAnsi="Century Gothic"/>
          <w:sz w:val="19"/>
          <w:szCs w:val="19"/>
        </w:rPr>
        <w:t xml:space="preserve"> está compuesta por tres actividades que se articulan </w:t>
      </w:r>
      <w:r w:rsidRPr="00296E53">
        <w:rPr>
          <w:rFonts w:ascii="Century Gothic" w:hAnsi="Century Gothic"/>
          <w:sz w:val="19"/>
          <w:szCs w:val="19"/>
        </w:rPr>
        <w:t>para generar un sistema de aseguramiento</w:t>
      </w:r>
      <w:r>
        <w:rPr>
          <w:rFonts w:ascii="Century Gothic" w:hAnsi="Century Gothic"/>
          <w:sz w:val="19"/>
          <w:szCs w:val="19"/>
        </w:rPr>
        <w:t xml:space="preserve"> continuo</w:t>
      </w:r>
      <w:r w:rsidRPr="00296E53">
        <w:rPr>
          <w:rFonts w:ascii="Century Gothic" w:hAnsi="Century Gothic"/>
          <w:sz w:val="19"/>
          <w:szCs w:val="19"/>
        </w:rPr>
        <w:t xml:space="preserve"> de la calidad. </w:t>
      </w:r>
    </w:p>
    <w:p w14:paraId="631FA06E" w14:textId="77777777" w:rsidR="005823E5" w:rsidRDefault="005823E5" w:rsidP="005823E5">
      <w:pPr>
        <w:spacing w:before="40" w:after="40"/>
        <w:jc w:val="both"/>
        <w:rPr>
          <w:rFonts w:ascii="Century Gothic" w:hAnsi="Century Gothic"/>
          <w:sz w:val="19"/>
          <w:szCs w:val="19"/>
        </w:rPr>
      </w:pPr>
    </w:p>
    <w:p w14:paraId="4F5A8B61" w14:textId="77777777" w:rsidR="005823E5" w:rsidRDefault="005823E5" w:rsidP="005823E5">
      <w:pPr>
        <w:spacing w:before="40" w:after="40"/>
        <w:jc w:val="both"/>
        <w:rPr>
          <w:rFonts w:ascii="Century Gothic" w:hAnsi="Century Gothic"/>
          <w:sz w:val="19"/>
          <w:szCs w:val="19"/>
        </w:rPr>
      </w:pPr>
      <w:r>
        <w:rPr>
          <w:rFonts w:ascii="Century Gothic" w:hAnsi="Century Gothic"/>
          <w:sz w:val="19"/>
          <w:szCs w:val="19"/>
        </w:rPr>
        <w:t>L</w:t>
      </w:r>
      <w:r w:rsidRPr="00296E53">
        <w:rPr>
          <w:rFonts w:ascii="Century Gothic" w:hAnsi="Century Gothic"/>
          <w:sz w:val="19"/>
          <w:szCs w:val="19"/>
        </w:rPr>
        <w:t>a primera</w:t>
      </w:r>
      <w:r>
        <w:rPr>
          <w:rFonts w:ascii="Century Gothic" w:hAnsi="Century Gothic"/>
          <w:sz w:val="19"/>
          <w:szCs w:val="19"/>
        </w:rPr>
        <w:t xml:space="preserve"> actividad estratégica </w:t>
      </w:r>
      <w:r w:rsidRPr="00296E53">
        <w:rPr>
          <w:rFonts w:ascii="Century Gothic" w:hAnsi="Century Gothic"/>
          <w:sz w:val="19"/>
          <w:szCs w:val="19"/>
        </w:rPr>
        <w:t>es el establecimiento de controles de calidad en procesos estandarizados y documentado</w:t>
      </w:r>
      <w:r>
        <w:rPr>
          <w:rFonts w:ascii="Century Gothic" w:hAnsi="Century Gothic"/>
          <w:sz w:val="19"/>
          <w:szCs w:val="19"/>
        </w:rPr>
        <w:t xml:space="preserve">s, </w:t>
      </w:r>
      <w:r w:rsidR="004615B7">
        <w:rPr>
          <w:rFonts w:ascii="Century Gothic" w:hAnsi="Century Gothic"/>
          <w:sz w:val="19"/>
          <w:szCs w:val="19"/>
        </w:rPr>
        <w:t>que</w:t>
      </w:r>
      <w:r>
        <w:rPr>
          <w:rFonts w:ascii="Century Gothic" w:hAnsi="Century Gothic"/>
          <w:sz w:val="19"/>
          <w:szCs w:val="19"/>
        </w:rPr>
        <w:t xml:space="preserve"> se enfoca en la producción de la información con base en el Modelo del Proceso Estadístico y Geográfico (MPEG), cuya regulación está dada por la Norma Técnica del Proceso de Producción de Información Estadística y Geográfica (NTPPIEG).  </w:t>
      </w:r>
    </w:p>
    <w:p w14:paraId="5FA1E5E6" w14:textId="77777777" w:rsidR="005823E5" w:rsidRDefault="005823E5" w:rsidP="005823E5">
      <w:pPr>
        <w:spacing w:before="40" w:after="40"/>
        <w:jc w:val="both"/>
        <w:rPr>
          <w:rFonts w:ascii="Century Gothic" w:hAnsi="Century Gothic"/>
          <w:sz w:val="19"/>
          <w:szCs w:val="19"/>
        </w:rPr>
      </w:pPr>
    </w:p>
    <w:p w14:paraId="60FD8457" w14:textId="77777777" w:rsidR="005823E5" w:rsidRDefault="005823E5" w:rsidP="005823E5">
      <w:pPr>
        <w:spacing w:before="40" w:after="40"/>
        <w:jc w:val="both"/>
        <w:rPr>
          <w:rFonts w:ascii="Century Gothic" w:hAnsi="Century Gothic"/>
          <w:sz w:val="19"/>
          <w:szCs w:val="19"/>
        </w:rPr>
      </w:pPr>
      <w:r>
        <w:rPr>
          <w:rFonts w:ascii="Century Gothic" w:hAnsi="Century Gothic"/>
          <w:sz w:val="19"/>
          <w:szCs w:val="19"/>
        </w:rPr>
        <w:t>L</w:t>
      </w:r>
      <w:r w:rsidRPr="00296E53">
        <w:rPr>
          <w:rFonts w:ascii="Century Gothic" w:hAnsi="Century Gothic"/>
          <w:sz w:val="19"/>
          <w:szCs w:val="19"/>
        </w:rPr>
        <w:t>a segunda</w:t>
      </w:r>
      <w:r>
        <w:rPr>
          <w:rFonts w:ascii="Century Gothic" w:hAnsi="Century Gothic"/>
          <w:sz w:val="19"/>
          <w:szCs w:val="19"/>
        </w:rPr>
        <w:t xml:space="preserve"> actividad estratégica </w:t>
      </w:r>
      <w:r w:rsidRPr="00296E53">
        <w:rPr>
          <w:rFonts w:ascii="Century Gothic" w:hAnsi="Century Gothic"/>
          <w:sz w:val="19"/>
          <w:szCs w:val="19"/>
        </w:rPr>
        <w:t xml:space="preserve">se </w:t>
      </w:r>
      <w:r>
        <w:rPr>
          <w:rFonts w:ascii="Century Gothic" w:hAnsi="Century Gothic"/>
          <w:sz w:val="19"/>
          <w:szCs w:val="19"/>
        </w:rPr>
        <w:t>enfoca en</w:t>
      </w:r>
      <w:r w:rsidRPr="00296E53">
        <w:rPr>
          <w:rFonts w:ascii="Century Gothic" w:hAnsi="Century Gothic"/>
          <w:sz w:val="19"/>
          <w:szCs w:val="19"/>
        </w:rPr>
        <w:t xml:space="preserve"> evaluar de forma sistemática la calidad de la información que se genera </w:t>
      </w:r>
      <w:r>
        <w:rPr>
          <w:rFonts w:ascii="Century Gothic" w:hAnsi="Century Gothic"/>
          <w:sz w:val="19"/>
          <w:szCs w:val="19"/>
        </w:rPr>
        <w:t>para</w:t>
      </w:r>
      <w:r w:rsidRPr="00296E53">
        <w:rPr>
          <w:rFonts w:ascii="Century Gothic" w:hAnsi="Century Gothic"/>
          <w:sz w:val="19"/>
          <w:szCs w:val="19"/>
        </w:rPr>
        <w:t xml:space="preserve"> permit</w:t>
      </w:r>
      <w:r>
        <w:rPr>
          <w:rFonts w:ascii="Century Gothic" w:hAnsi="Century Gothic"/>
          <w:sz w:val="19"/>
          <w:szCs w:val="19"/>
        </w:rPr>
        <w:t>ir</w:t>
      </w:r>
      <w:r w:rsidRPr="00296E53">
        <w:rPr>
          <w:rFonts w:ascii="Century Gothic" w:hAnsi="Century Gothic"/>
          <w:sz w:val="19"/>
          <w:szCs w:val="19"/>
        </w:rPr>
        <w:t xml:space="preserve"> </w:t>
      </w:r>
      <w:r>
        <w:rPr>
          <w:rFonts w:ascii="Century Gothic" w:hAnsi="Century Gothic"/>
          <w:sz w:val="19"/>
          <w:szCs w:val="19"/>
        </w:rPr>
        <w:t xml:space="preserve">la </w:t>
      </w:r>
      <w:r w:rsidRPr="00296E53">
        <w:rPr>
          <w:rFonts w:ascii="Century Gothic" w:hAnsi="Century Gothic"/>
          <w:sz w:val="19"/>
          <w:szCs w:val="19"/>
        </w:rPr>
        <w:t>identifica</w:t>
      </w:r>
      <w:r>
        <w:rPr>
          <w:rFonts w:ascii="Century Gothic" w:hAnsi="Century Gothic"/>
          <w:sz w:val="19"/>
          <w:szCs w:val="19"/>
        </w:rPr>
        <w:t>ción</w:t>
      </w:r>
      <w:r w:rsidRPr="00296E53">
        <w:rPr>
          <w:rFonts w:ascii="Century Gothic" w:hAnsi="Century Gothic"/>
          <w:sz w:val="19"/>
          <w:szCs w:val="19"/>
        </w:rPr>
        <w:t xml:space="preserve"> </w:t>
      </w:r>
      <w:r>
        <w:rPr>
          <w:rFonts w:ascii="Century Gothic" w:hAnsi="Century Gothic"/>
          <w:sz w:val="19"/>
          <w:szCs w:val="19"/>
        </w:rPr>
        <w:t xml:space="preserve">de </w:t>
      </w:r>
      <w:r w:rsidRPr="00296E53">
        <w:rPr>
          <w:rFonts w:ascii="Century Gothic" w:hAnsi="Century Gothic"/>
          <w:sz w:val="19"/>
          <w:szCs w:val="19"/>
        </w:rPr>
        <w:t>áreas de mejora</w:t>
      </w:r>
      <w:r>
        <w:rPr>
          <w:rFonts w:ascii="Century Gothic" w:hAnsi="Century Gothic"/>
          <w:sz w:val="19"/>
          <w:szCs w:val="19"/>
        </w:rPr>
        <w:t>,</w:t>
      </w:r>
      <w:r w:rsidRPr="00296E53">
        <w:rPr>
          <w:rFonts w:ascii="Century Gothic" w:hAnsi="Century Gothic"/>
          <w:sz w:val="19"/>
          <w:szCs w:val="19"/>
        </w:rPr>
        <w:t xml:space="preserve"> además de proporcionar a los usuarios elementos para facilitar el manejo de la información.  </w:t>
      </w:r>
    </w:p>
    <w:p w14:paraId="78CAEAFF" w14:textId="77777777" w:rsidR="005823E5" w:rsidRDefault="005823E5" w:rsidP="00A63873">
      <w:pPr>
        <w:spacing w:before="40" w:after="40"/>
        <w:jc w:val="both"/>
        <w:rPr>
          <w:rFonts w:ascii="Century Gothic" w:hAnsi="Century Gothic"/>
          <w:sz w:val="19"/>
          <w:szCs w:val="19"/>
        </w:rPr>
      </w:pPr>
    </w:p>
    <w:p w14:paraId="1BA64056" w14:textId="4ABC0A0C" w:rsidR="00A63873" w:rsidRDefault="005823E5" w:rsidP="00A63873">
      <w:pPr>
        <w:spacing w:before="40" w:after="40"/>
        <w:jc w:val="both"/>
        <w:rPr>
          <w:rFonts w:ascii="Century Gothic" w:hAnsi="Century Gothic"/>
          <w:sz w:val="19"/>
          <w:szCs w:val="19"/>
        </w:rPr>
      </w:pPr>
      <w:r w:rsidRPr="005823E5">
        <w:rPr>
          <w:rFonts w:ascii="Century Gothic" w:hAnsi="Century Gothic"/>
          <w:sz w:val="19"/>
          <w:szCs w:val="19"/>
        </w:rPr>
        <w:t>El ciclo del aseguramiento de la calidad se cierra cuando las propuestas de mejora son aplicadas; sin embargo, antes de que puedan ser incorporadas de forma estandarizada en el proceso de producción es necesario medir su impacto para conocer si los cambios observados en la información se deben a la acción de mejora o a cambios en la realidad misma..  Por ello, la tercera actividad es el desarrollo de protocolos para medir y documentar el impacto de las mejoras, la cual se acompaña de actividades de capacitación y difusión del aseguramiento de la calidad</w:t>
      </w:r>
      <w:r w:rsidR="000F6491">
        <w:rPr>
          <w:rFonts w:ascii="Century Gothic" w:hAnsi="Century Gothic"/>
          <w:sz w:val="19"/>
          <w:szCs w:val="19"/>
        </w:rPr>
        <w:t xml:space="preserve"> </w:t>
      </w:r>
    </w:p>
    <w:p w14:paraId="53FED4EB" w14:textId="77777777" w:rsidR="001C00A0" w:rsidRDefault="001C00A0" w:rsidP="001C00A0">
      <w:pPr>
        <w:spacing w:before="40" w:after="40"/>
        <w:jc w:val="center"/>
        <w:rPr>
          <w:rFonts w:ascii="Century Gothic" w:hAnsi="Century Gothic"/>
          <w:b/>
          <w:sz w:val="19"/>
          <w:szCs w:val="19"/>
        </w:rPr>
      </w:pPr>
    </w:p>
    <w:p w14:paraId="723B259E" w14:textId="77777777" w:rsidR="00427964" w:rsidRDefault="00427964" w:rsidP="001C00A0">
      <w:pPr>
        <w:spacing w:before="40" w:after="40"/>
        <w:jc w:val="center"/>
        <w:rPr>
          <w:rFonts w:ascii="Century Gothic" w:hAnsi="Century Gothic"/>
          <w:b/>
          <w:sz w:val="19"/>
          <w:szCs w:val="19"/>
        </w:rPr>
      </w:pPr>
    </w:p>
    <w:p w14:paraId="621F0DF7" w14:textId="77777777" w:rsidR="00427964" w:rsidRDefault="00427964" w:rsidP="001C00A0">
      <w:pPr>
        <w:spacing w:before="40" w:after="40"/>
        <w:jc w:val="center"/>
        <w:rPr>
          <w:rFonts w:ascii="Century Gothic" w:hAnsi="Century Gothic"/>
          <w:b/>
          <w:sz w:val="19"/>
          <w:szCs w:val="19"/>
        </w:rPr>
      </w:pPr>
    </w:p>
    <w:p w14:paraId="5C67A867" w14:textId="77777777" w:rsidR="00427964" w:rsidRDefault="00427964" w:rsidP="001C00A0">
      <w:pPr>
        <w:spacing w:before="40" w:after="40"/>
        <w:jc w:val="center"/>
        <w:rPr>
          <w:rFonts w:ascii="Century Gothic" w:hAnsi="Century Gothic"/>
          <w:b/>
          <w:sz w:val="19"/>
          <w:szCs w:val="19"/>
        </w:rPr>
      </w:pPr>
    </w:p>
    <w:p w14:paraId="0FB451EF" w14:textId="77777777" w:rsidR="00427964" w:rsidRDefault="00427964" w:rsidP="001C00A0">
      <w:pPr>
        <w:spacing w:before="40" w:after="40"/>
        <w:jc w:val="center"/>
        <w:rPr>
          <w:rFonts w:ascii="Century Gothic" w:hAnsi="Century Gothic"/>
          <w:b/>
          <w:sz w:val="19"/>
          <w:szCs w:val="19"/>
        </w:rPr>
      </w:pPr>
    </w:p>
    <w:p w14:paraId="13B8017D" w14:textId="77777777" w:rsidR="00427964" w:rsidRDefault="00427964" w:rsidP="001C00A0">
      <w:pPr>
        <w:spacing w:before="40" w:after="40"/>
        <w:jc w:val="center"/>
        <w:rPr>
          <w:rFonts w:ascii="Century Gothic" w:hAnsi="Century Gothic"/>
          <w:b/>
          <w:sz w:val="19"/>
          <w:szCs w:val="19"/>
        </w:rPr>
      </w:pPr>
    </w:p>
    <w:p w14:paraId="151DCCB7" w14:textId="77777777" w:rsidR="00F71736" w:rsidRDefault="00F71736" w:rsidP="001C00A0">
      <w:pPr>
        <w:spacing w:before="40" w:after="40"/>
        <w:jc w:val="center"/>
        <w:rPr>
          <w:rFonts w:ascii="Century Gothic" w:hAnsi="Century Gothic"/>
          <w:b/>
          <w:sz w:val="19"/>
          <w:szCs w:val="19"/>
        </w:rPr>
      </w:pPr>
    </w:p>
    <w:p w14:paraId="334333B7" w14:textId="77777777" w:rsidR="00230A79" w:rsidRDefault="00230A79" w:rsidP="001C00A0">
      <w:pPr>
        <w:spacing w:before="40" w:after="40"/>
        <w:jc w:val="center"/>
        <w:rPr>
          <w:rFonts w:ascii="Century Gothic" w:hAnsi="Century Gothic"/>
          <w:b/>
          <w:sz w:val="19"/>
          <w:szCs w:val="19"/>
        </w:rPr>
      </w:pPr>
    </w:p>
    <w:p w14:paraId="3423C5E7" w14:textId="77777777" w:rsidR="00230A79" w:rsidRDefault="00230A79" w:rsidP="001C00A0">
      <w:pPr>
        <w:spacing w:before="40" w:after="40"/>
        <w:jc w:val="center"/>
        <w:rPr>
          <w:rFonts w:ascii="Century Gothic" w:hAnsi="Century Gothic"/>
          <w:b/>
          <w:sz w:val="19"/>
          <w:szCs w:val="19"/>
        </w:rPr>
      </w:pPr>
    </w:p>
    <w:p w14:paraId="5B6C0143" w14:textId="77777777" w:rsidR="001C00A0" w:rsidRPr="001B7CC4" w:rsidRDefault="00AB7343" w:rsidP="001C00A0">
      <w:pPr>
        <w:spacing w:before="40" w:after="40"/>
        <w:jc w:val="center"/>
        <w:rPr>
          <w:rFonts w:ascii="Century Gothic" w:hAnsi="Century Gothic"/>
          <w:b/>
          <w:sz w:val="19"/>
          <w:szCs w:val="19"/>
        </w:rPr>
      </w:pPr>
      <w:r>
        <w:rPr>
          <w:rFonts w:ascii="Century Gothic" w:hAnsi="Century Gothic"/>
          <w:b/>
          <w:sz w:val="19"/>
          <w:szCs w:val="19"/>
        </w:rPr>
        <w:lastRenderedPageBreak/>
        <w:t>I.1</w:t>
      </w:r>
      <w:r w:rsidR="000F019A">
        <w:rPr>
          <w:rFonts w:ascii="Century Gothic" w:hAnsi="Century Gothic"/>
          <w:b/>
          <w:sz w:val="19"/>
          <w:szCs w:val="19"/>
        </w:rPr>
        <w:t xml:space="preserve">. </w:t>
      </w:r>
      <w:r w:rsidR="001C00A0">
        <w:rPr>
          <w:rFonts w:ascii="Century Gothic" w:hAnsi="Century Gothic"/>
          <w:b/>
          <w:sz w:val="19"/>
          <w:szCs w:val="19"/>
        </w:rPr>
        <w:t>Esquema Integral de Calidad</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9"/>
      </w:tblGrid>
      <w:tr w:rsidR="001C00A0" w14:paraId="1F5B4A21" w14:textId="77777777" w:rsidTr="001C00A0">
        <w:trPr>
          <w:cantSplit/>
          <w:trHeight w:val="3263"/>
          <w:jc w:val="center"/>
        </w:trPr>
        <w:tc>
          <w:tcPr>
            <w:tcW w:w="10209" w:type="dxa"/>
          </w:tcPr>
          <w:p w14:paraId="59795914" w14:textId="77777777" w:rsidR="001C00A0" w:rsidRDefault="001C00A0" w:rsidP="00A63873">
            <w:pPr>
              <w:spacing w:before="40" w:after="40"/>
              <w:jc w:val="center"/>
              <w:rPr>
                <w:rFonts w:ascii="Century Gothic" w:hAnsi="Century Gothic"/>
                <w:sz w:val="19"/>
                <w:szCs w:val="19"/>
              </w:rPr>
            </w:pPr>
            <w:r w:rsidRPr="00E7178B">
              <w:rPr>
                <w:noProof/>
                <w:lang w:eastAsia="es-MX"/>
              </w:rPr>
              <w:drawing>
                <wp:inline distT="0" distB="0" distL="0" distR="0" wp14:anchorId="23ED2A0A" wp14:editId="5C7297CD">
                  <wp:extent cx="5535030" cy="2473851"/>
                  <wp:effectExtent l="0" t="0" r="0" b="317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46419" cy="2478941"/>
                          </a:xfrm>
                          <a:prstGeom prst="rect">
                            <a:avLst/>
                          </a:prstGeom>
                          <a:noFill/>
                          <a:ln>
                            <a:noFill/>
                          </a:ln>
                        </pic:spPr>
                      </pic:pic>
                    </a:graphicData>
                  </a:graphic>
                </wp:inline>
              </w:drawing>
            </w:r>
          </w:p>
        </w:tc>
      </w:tr>
    </w:tbl>
    <w:p w14:paraId="0C37A31E" w14:textId="77777777" w:rsidR="00225E99" w:rsidRDefault="00225E99" w:rsidP="00A63873">
      <w:pPr>
        <w:spacing w:before="40" w:after="40"/>
        <w:jc w:val="both"/>
        <w:rPr>
          <w:rFonts w:ascii="Century Gothic" w:hAnsi="Century Gothic"/>
          <w:sz w:val="19"/>
          <w:szCs w:val="19"/>
        </w:rPr>
      </w:pPr>
    </w:p>
    <w:p w14:paraId="4D79622E" w14:textId="77777777" w:rsidR="00BE5320" w:rsidRDefault="00332A36" w:rsidP="00A63873">
      <w:pPr>
        <w:spacing w:before="40" w:after="40"/>
        <w:jc w:val="both"/>
        <w:rPr>
          <w:rFonts w:ascii="Century Gothic" w:hAnsi="Century Gothic"/>
          <w:sz w:val="19"/>
          <w:szCs w:val="19"/>
        </w:rPr>
      </w:pPr>
      <w:r>
        <w:rPr>
          <w:rFonts w:ascii="Century Gothic" w:hAnsi="Century Gothic"/>
          <w:sz w:val="19"/>
          <w:szCs w:val="19"/>
        </w:rPr>
        <w:t xml:space="preserve">Esta estrategia </w:t>
      </w:r>
      <w:r w:rsidR="009F434A">
        <w:rPr>
          <w:rFonts w:ascii="Century Gothic" w:hAnsi="Century Gothic"/>
          <w:sz w:val="19"/>
          <w:szCs w:val="19"/>
        </w:rPr>
        <w:t>es</w:t>
      </w:r>
      <w:r>
        <w:rPr>
          <w:rFonts w:ascii="Century Gothic" w:hAnsi="Century Gothic"/>
          <w:sz w:val="19"/>
          <w:szCs w:val="19"/>
        </w:rPr>
        <w:t xml:space="preserve"> el mecanismo que permitirá alcanzar los objetivos de calidad establecidos en la Política de Calidad Institucional que especifica las directrices a seguir para los 19 principios de calidad.  Cabe señalar que esta política retoma los elementos básicos del aseguramiento de la calidad que propone Naciones Unidas (NQAF</w:t>
      </w:r>
      <w:r w:rsidR="009F434A">
        <w:rPr>
          <w:rFonts w:ascii="Century Gothic" w:hAnsi="Century Gothic"/>
          <w:sz w:val="19"/>
          <w:szCs w:val="19"/>
        </w:rPr>
        <w:t>,</w:t>
      </w:r>
      <w:r>
        <w:rPr>
          <w:rFonts w:ascii="Century Gothic" w:hAnsi="Century Gothic"/>
          <w:sz w:val="19"/>
          <w:szCs w:val="19"/>
        </w:rPr>
        <w:t xml:space="preserve"> por sus siglas en inglés).  </w:t>
      </w:r>
    </w:p>
    <w:p w14:paraId="44B865F6" w14:textId="77777777" w:rsidR="00225E99" w:rsidRDefault="00225E99" w:rsidP="00A63873">
      <w:pPr>
        <w:spacing w:before="40" w:after="40"/>
        <w:jc w:val="both"/>
        <w:rPr>
          <w:rFonts w:ascii="Century Gothic" w:hAnsi="Century Gothic"/>
          <w:sz w:val="19"/>
          <w:szCs w:val="19"/>
        </w:rPr>
      </w:pPr>
    </w:p>
    <w:p w14:paraId="712C73BE" w14:textId="77777777" w:rsidR="001C00A0" w:rsidRPr="001B7CC4" w:rsidRDefault="00AB7343" w:rsidP="001C00A0">
      <w:pPr>
        <w:spacing w:before="40" w:after="40"/>
        <w:jc w:val="center"/>
        <w:rPr>
          <w:rFonts w:ascii="Century Gothic" w:hAnsi="Century Gothic"/>
          <w:b/>
          <w:sz w:val="19"/>
          <w:szCs w:val="19"/>
        </w:rPr>
      </w:pPr>
      <w:r>
        <w:rPr>
          <w:rFonts w:ascii="Century Gothic" w:hAnsi="Century Gothic"/>
          <w:b/>
          <w:sz w:val="19"/>
          <w:szCs w:val="19"/>
        </w:rPr>
        <w:t>I.2</w:t>
      </w:r>
      <w:r w:rsidR="000F019A">
        <w:rPr>
          <w:rFonts w:ascii="Century Gothic" w:hAnsi="Century Gothic"/>
          <w:b/>
          <w:sz w:val="19"/>
          <w:szCs w:val="19"/>
        </w:rPr>
        <w:t xml:space="preserve">. </w:t>
      </w:r>
      <w:r w:rsidR="001C00A0">
        <w:rPr>
          <w:rFonts w:ascii="Century Gothic" w:hAnsi="Century Gothic"/>
          <w:b/>
          <w:sz w:val="19"/>
          <w:szCs w:val="19"/>
        </w:rPr>
        <w:t>Política de Calidad del INEGI</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tblGrid>
      <w:tr w:rsidR="001C00A0" w14:paraId="198832A7" w14:textId="77777777" w:rsidTr="00274094">
        <w:trPr>
          <w:cantSplit/>
          <w:trHeight w:val="1134"/>
          <w:jc w:val="center"/>
        </w:trPr>
        <w:tc>
          <w:tcPr>
            <w:tcW w:w="8028" w:type="dxa"/>
          </w:tcPr>
          <w:p w14:paraId="51613702" w14:textId="77777777" w:rsidR="001C00A0" w:rsidRDefault="001C00A0" w:rsidP="00A63873">
            <w:pPr>
              <w:spacing w:before="40" w:after="40"/>
              <w:jc w:val="center"/>
              <w:rPr>
                <w:rFonts w:ascii="Century Gothic" w:hAnsi="Century Gothic"/>
                <w:sz w:val="19"/>
                <w:szCs w:val="19"/>
              </w:rPr>
            </w:pPr>
            <w:r w:rsidRPr="00945115">
              <w:rPr>
                <w:rFonts w:ascii="Century Gothic" w:hAnsi="Century Gothic"/>
                <w:noProof/>
                <w:lang w:eastAsia="es-MX"/>
              </w:rPr>
              <w:drawing>
                <wp:inline distT="0" distB="0" distL="0" distR="0" wp14:anchorId="333668F8" wp14:editId="4965AF3C">
                  <wp:extent cx="4080377" cy="300563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5146" cy="3023880"/>
                          </a:xfrm>
                          <a:prstGeom prst="rect">
                            <a:avLst/>
                          </a:prstGeom>
                          <a:noFill/>
                          <a:ln>
                            <a:noFill/>
                          </a:ln>
                        </pic:spPr>
                      </pic:pic>
                    </a:graphicData>
                  </a:graphic>
                </wp:inline>
              </w:drawing>
            </w:r>
          </w:p>
        </w:tc>
      </w:tr>
    </w:tbl>
    <w:p w14:paraId="190BEBDD" w14:textId="77777777" w:rsidR="00A63873" w:rsidRDefault="00A63873" w:rsidP="00A63873">
      <w:pPr>
        <w:spacing w:before="40" w:after="40"/>
        <w:jc w:val="both"/>
        <w:rPr>
          <w:rFonts w:ascii="Century Gothic" w:hAnsi="Century Gothic"/>
          <w:sz w:val="19"/>
          <w:szCs w:val="19"/>
        </w:rPr>
      </w:pPr>
    </w:p>
    <w:p w14:paraId="796443CA" w14:textId="77777777" w:rsidR="005823E5" w:rsidRDefault="005823E5" w:rsidP="005823E5">
      <w:pPr>
        <w:spacing w:before="40" w:after="40"/>
        <w:jc w:val="both"/>
        <w:rPr>
          <w:rFonts w:ascii="Century Gothic" w:hAnsi="Century Gothic"/>
          <w:sz w:val="19"/>
          <w:szCs w:val="19"/>
        </w:rPr>
      </w:pPr>
      <w:r w:rsidRPr="00296E53">
        <w:rPr>
          <w:rFonts w:ascii="Century Gothic" w:hAnsi="Century Gothic"/>
          <w:sz w:val="19"/>
          <w:szCs w:val="19"/>
        </w:rPr>
        <w:t xml:space="preserve">El presente informe incluye los principales resultados </w:t>
      </w:r>
      <w:r>
        <w:rPr>
          <w:rFonts w:ascii="Century Gothic" w:hAnsi="Century Gothic"/>
          <w:sz w:val="19"/>
          <w:szCs w:val="19"/>
        </w:rPr>
        <w:t xml:space="preserve">de la implantación de la estrategia de calidad en </w:t>
      </w:r>
      <w:r w:rsidR="00E775B7">
        <w:rPr>
          <w:rFonts w:ascii="Century Gothic" w:hAnsi="Century Gothic"/>
          <w:sz w:val="19"/>
          <w:szCs w:val="19"/>
        </w:rPr>
        <w:t>el año</w:t>
      </w:r>
      <w:r>
        <w:rPr>
          <w:rFonts w:ascii="Century Gothic" w:hAnsi="Century Gothic"/>
          <w:sz w:val="19"/>
          <w:szCs w:val="19"/>
        </w:rPr>
        <w:t xml:space="preserve"> 2021</w:t>
      </w:r>
      <w:r w:rsidR="00427964">
        <w:rPr>
          <w:rFonts w:ascii="Century Gothic" w:hAnsi="Century Gothic"/>
          <w:sz w:val="19"/>
          <w:szCs w:val="19"/>
        </w:rPr>
        <w:t xml:space="preserve">, mismos que se deben al </w:t>
      </w:r>
      <w:r>
        <w:rPr>
          <w:rFonts w:ascii="Century Gothic" w:hAnsi="Century Gothic"/>
          <w:sz w:val="19"/>
          <w:szCs w:val="19"/>
        </w:rPr>
        <w:t>trabajo de las Unidades Administrativas del INEGI</w:t>
      </w:r>
      <w:r w:rsidR="00427964">
        <w:rPr>
          <w:rFonts w:ascii="Century Gothic" w:hAnsi="Century Gothic"/>
          <w:sz w:val="19"/>
          <w:szCs w:val="19"/>
        </w:rPr>
        <w:t>,</w:t>
      </w:r>
      <w:r>
        <w:rPr>
          <w:rFonts w:ascii="Century Gothic" w:hAnsi="Century Gothic"/>
          <w:sz w:val="19"/>
          <w:szCs w:val="19"/>
        </w:rPr>
        <w:t xml:space="preserve"> tanto en los grupos de trabajo como en las actividades relacionadas con el aseguramiento de la calidad que cada una de ellas ha llevado a cabo y que fueron registradas en el PAEG 2021. </w:t>
      </w:r>
    </w:p>
    <w:p w14:paraId="168999AA" w14:textId="77777777" w:rsidR="005823E5" w:rsidRDefault="005823E5" w:rsidP="005823E5">
      <w:pPr>
        <w:spacing w:before="40" w:after="40"/>
        <w:jc w:val="both"/>
        <w:rPr>
          <w:rFonts w:ascii="Century Gothic" w:hAnsi="Century Gothic"/>
          <w:sz w:val="19"/>
          <w:szCs w:val="19"/>
        </w:rPr>
      </w:pPr>
    </w:p>
    <w:p w14:paraId="37D8DD35" w14:textId="77777777" w:rsidR="005823E5" w:rsidRDefault="005823E5" w:rsidP="005823E5">
      <w:pPr>
        <w:spacing w:before="40" w:after="40"/>
        <w:jc w:val="both"/>
        <w:rPr>
          <w:rFonts w:ascii="Century Gothic" w:hAnsi="Century Gothic"/>
          <w:sz w:val="19"/>
          <w:szCs w:val="19"/>
        </w:rPr>
      </w:pPr>
      <w:r>
        <w:rPr>
          <w:rFonts w:ascii="Century Gothic" w:hAnsi="Century Gothic"/>
          <w:sz w:val="19"/>
          <w:szCs w:val="19"/>
        </w:rPr>
        <w:t xml:space="preserve">Como podrá verificarse a lo largo del informe, la crisis sanitaria </w:t>
      </w:r>
      <w:r w:rsidRPr="00296E53">
        <w:rPr>
          <w:rFonts w:ascii="Century Gothic" w:hAnsi="Century Gothic"/>
          <w:sz w:val="19"/>
          <w:szCs w:val="19"/>
        </w:rPr>
        <w:t xml:space="preserve">provocada por </w:t>
      </w:r>
      <w:r>
        <w:rPr>
          <w:rFonts w:ascii="Century Gothic" w:hAnsi="Century Gothic"/>
          <w:sz w:val="19"/>
          <w:szCs w:val="19"/>
        </w:rPr>
        <w:t>la</w:t>
      </w:r>
      <w:r w:rsidRPr="00296E53">
        <w:rPr>
          <w:rFonts w:ascii="Century Gothic" w:hAnsi="Century Gothic"/>
          <w:sz w:val="19"/>
          <w:szCs w:val="19"/>
        </w:rPr>
        <w:t xml:space="preserve"> COVID-19</w:t>
      </w:r>
      <w:r>
        <w:rPr>
          <w:rFonts w:ascii="Century Gothic" w:hAnsi="Century Gothic"/>
          <w:sz w:val="19"/>
          <w:szCs w:val="19"/>
        </w:rPr>
        <w:t xml:space="preserve"> continuó teniendo efectos en la calidad de la información.  Por segundo año consecutivo pueden observarse afectaciones en los indicadores de oportunidad y accesibilidad (metadatos), así como en las tasas de respuesta de las encuestas y las tasas de cumplimiento de la muestra mínima.  Sin embargo, es notable que, a pesar de estos efectos negativos, algunos </w:t>
      </w:r>
      <w:r>
        <w:rPr>
          <w:rFonts w:ascii="Century Gothic" w:hAnsi="Century Gothic"/>
          <w:sz w:val="19"/>
          <w:szCs w:val="19"/>
        </w:rPr>
        <w:lastRenderedPageBreak/>
        <w:t xml:space="preserve">indicadores de precisión de encuestas como el coeficiente de variación y el error estándar reflejan el compromiso de las Unidades Administrativas por mantener e incluso mejorar la calidad estadística, </w:t>
      </w:r>
      <w:r w:rsidRPr="001203CE">
        <w:rPr>
          <w:rFonts w:ascii="Century Gothic" w:hAnsi="Century Gothic"/>
          <w:sz w:val="19"/>
          <w:szCs w:val="19"/>
        </w:rPr>
        <w:t>debido principalmente a acciones como incrementos en la imputación de datos y</w:t>
      </w:r>
      <w:r>
        <w:rPr>
          <w:rFonts w:ascii="Century Gothic" w:hAnsi="Century Gothic"/>
          <w:sz w:val="19"/>
          <w:szCs w:val="19"/>
        </w:rPr>
        <w:t>,</w:t>
      </w:r>
      <w:r w:rsidRPr="001203CE">
        <w:rPr>
          <w:rFonts w:ascii="Century Gothic" w:hAnsi="Century Gothic"/>
          <w:sz w:val="19"/>
          <w:szCs w:val="19"/>
        </w:rPr>
        <w:t xml:space="preserve"> en casos muy particulares</w:t>
      </w:r>
      <w:r>
        <w:rPr>
          <w:rFonts w:ascii="Century Gothic" w:hAnsi="Century Gothic"/>
          <w:sz w:val="19"/>
          <w:szCs w:val="19"/>
        </w:rPr>
        <w:t>,</w:t>
      </w:r>
      <w:r w:rsidRPr="001203CE">
        <w:rPr>
          <w:rFonts w:ascii="Century Gothic" w:hAnsi="Century Gothic"/>
          <w:sz w:val="19"/>
          <w:szCs w:val="19"/>
        </w:rPr>
        <w:t xml:space="preserve"> </w:t>
      </w:r>
      <w:r>
        <w:rPr>
          <w:rFonts w:ascii="Century Gothic" w:hAnsi="Century Gothic"/>
          <w:sz w:val="19"/>
          <w:szCs w:val="19"/>
        </w:rPr>
        <w:t>a</w:t>
      </w:r>
      <w:r w:rsidRPr="001203CE">
        <w:rPr>
          <w:rFonts w:ascii="Century Gothic" w:hAnsi="Century Gothic"/>
          <w:sz w:val="19"/>
          <w:szCs w:val="19"/>
        </w:rPr>
        <w:t xml:space="preserve"> incrementos en los tamaños de muestra.</w:t>
      </w:r>
    </w:p>
    <w:p w14:paraId="15AB1AEA" w14:textId="77777777" w:rsidR="005823E5" w:rsidRDefault="005823E5" w:rsidP="005823E5">
      <w:pPr>
        <w:spacing w:before="40" w:after="40"/>
        <w:jc w:val="both"/>
        <w:rPr>
          <w:rFonts w:ascii="Century Gothic" w:hAnsi="Century Gothic"/>
          <w:sz w:val="19"/>
          <w:szCs w:val="19"/>
        </w:rPr>
      </w:pPr>
    </w:p>
    <w:p w14:paraId="6034429F" w14:textId="77777777" w:rsidR="005823E5" w:rsidRDefault="005823E5" w:rsidP="005823E5">
      <w:pPr>
        <w:spacing w:before="40" w:after="40"/>
        <w:jc w:val="both"/>
        <w:rPr>
          <w:rFonts w:ascii="Century Gothic" w:hAnsi="Century Gothic"/>
          <w:sz w:val="19"/>
          <w:szCs w:val="19"/>
        </w:rPr>
      </w:pPr>
      <w:r>
        <w:rPr>
          <w:rFonts w:ascii="Century Gothic" w:hAnsi="Century Gothic"/>
          <w:sz w:val="19"/>
          <w:szCs w:val="19"/>
        </w:rPr>
        <w:t>En 2021, el INEGI continuó informando a los usuarios de manera amplia y transparente l</w:t>
      </w:r>
      <w:r w:rsidRPr="00C118B7">
        <w:rPr>
          <w:rFonts w:ascii="Century Gothic" w:hAnsi="Century Gothic"/>
          <w:sz w:val="19"/>
          <w:szCs w:val="19"/>
        </w:rPr>
        <w:t>os impactos en calidad, cobertura o de otra índole</w:t>
      </w:r>
      <w:r>
        <w:rPr>
          <w:rFonts w:ascii="Century Gothic" w:hAnsi="Century Gothic"/>
          <w:sz w:val="19"/>
          <w:szCs w:val="19"/>
        </w:rPr>
        <w:t>,</w:t>
      </w:r>
      <w:r w:rsidRPr="00C118B7">
        <w:rPr>
          <w:rFonts w:ascii="Century Gothic" w:hAnsi="Century Gothic"/>
          <w:sz w:val="19"/>
          <w:szCs w:val="19"/>
        </w:rPr>
        <w:t xml:space="preserve"> </w:t>
      </w:r>
      <w:r>
        <w:rPr>
          <w:rFonts w:ascii="Century Gothic" w:hAnsi="Century Gothic"/>
          <w:sz w:val="19"/>
          <w:szCs w:val="19"/>
        </w:rPr>
        <w:t xml:space="preserve">a través de </w:t>
      </w:r>
      <w:r w:rsidRPr="00051413">
        <w:rPr>
          <w:rFonts w:ascii="Century Gothic" w:hAnsi="Century Gothic"/>
          <w:sz w:val="19"/>
          <w:szCs w:val="19"/>
        </w:rPr>
        <w:t>un sitio en la página oficial del Instituto</w:t>
      </w:r>
      <w:r>
        <w:rPr>
          <w:rFonts w:ascii="Century Gothic" w:hAnsi="Century Gothic"/>
          <w:sz w:val="19"/>
          <w:szCs w:val="19"/>
        </w:rPr>
        <w:t>:</w:t>
      </w:r>
      <w:r w:rsidRPr="00051413">
        <w:rPr>
          <w:rFonts w:ascii="Century Gothic" w:hAnsi="Century Gothic"/>
          <w:sz w:val="19"/>
          <w:szCs w:val="19"/>
        </w:rPr>
        <w:t xml:space="preserve"> </w:t>
      </w:r>
      <w:r w:rsidRPr="00C840A6">
        <w:rPr>
          <w:rFonts w:ascii="Century Gothic" w:hAnsi="Century Gothic"/>
          <w:b/>
          <w:bCs/>
          <w:sz w:val="19"/>
          <w:szCs w:val="19"/>
        </w:rPr>
        <w:t>Perspectiva en cifras COVID 19</w:t>
      </w:r>
      <w:r>
        <w:rPr>
          <w:rFonts w:ascii="Century Gothic" w:hAnsi="Century Gothic"/>
          <w:sz w:val="19"/>
          <w:szCs w:val="19"/>
        </w:rPr>
        <w:t xml:space="preserve">, donde </w:t>
      </w:r>
      <w:r w:rsidRPr="00C118B7">
        <w:rPr>
          <w:rFonts w:ascii="Century Gothic" w:hAnsi="Century Gothic"/>
          <w:sz w:val="19"/>
          <w:szCs w:val="19"/>
        </w:rPr>
        <w:t xml:space="preserve">se dan a conocer las Notas Técnicas que acompañan </w:t>
      </w:r>
      <w:r>
        <w:rPr>
          <w:rFonts w:ascii="Century Gothic" w:hAnsi="Century Gothic"/>
          <w:sz w:val="19"/>
          <w:szCs w:val="19"/>
        </w:rPr>
        <w:t xml:space="preserve">la </w:t>
      </w:r>
      <w:r w:rsidRPr="00C118B7">
        <w:rPr>
          <w:rFonts w:ascii="Century Gothic" w:hAnsi="Century Gothic"/>
          <w:sz w:val="19"/>
          <w:szCs w:val="19"/>
        </w:rPr>
        <w:t>publicación</w:t>
      </w:r>
      <w:r>
        <w:rPr>
          <w:rFonts w:ascii="Century Gothic" w:hAnsi="Century Gothic"/>
          <w:sz w:val="19"/>
          <w:szCs w:val="19"/>
        </w:rPr>
        <w:t xml:space="preserve"> de información (se incluyeron explicaciones sobre afectaciones en 27 programas de información).  Si bien el mayor impacto operativo derivado de la pandemia se concentró en 2020, durante 2021 se tuvo que trabajar en afinar las metodologías de los programas experimentales y mejorar los operativos de campo a partir de la nueva realidad que se caracteriza por ser diferente en cada localidad y cambiante a lo largo del año.</w:t>
      </w:r>
    </w:p>
    <w:p w14:paraId="4FECAFC4" w14:textId="77777777" w:rsidR="000930DA" w:rsidRDefault="000930DA" w:rsidP="00A63873">
      <w:pPr>
        <w:spacing w:before="40" w:after="40"/>
        <w:rPr>
          <w:rFonts w:ascii="Century Gothic" w:hAnsi="Century Gothic"/>
          <w:sz w:val="19"/>
          <w:szCs w:val="19"/>
        </w:rPr>
      </w:pPr>
      <w:r>
        <w:rPr>
          <w:rFonts w:ascii="Century Gothic" w:hAnsi="Century Gothic"/>
          <w:sz w:val="19"/>
          <w:szCs w:val="19"/>
        </w:rPr>
        <w:br w:type="page"/>
      </w:r>
    </w:p>
    <w:tbl>
      <w:tblPr>
        <w:tblW w:w="12763" w:type="dxa"/>
        <w:tblInd w:w="-1139" w:type="dxa"/>
        <w:tblLook w:val="04A0" w:firstRow="1" w:lastRow="0" w:firstColumn="1" w:lastColumn="0" w:noHBand="0" w:noVBand="1"/>
      </w:tblPr>
      <w:tblGrid>
        <w:gridCol w:w="12763"/>
      </w:tblGrid>
      <w:tr w:rsidR="00EC0296" w:rsidRPr="00296E53" w14:paraId="5041ECDF" w14:textId="77777777" w:rsidTr="00776F62">
        <w:trPr>
          <w:trHeight w:val="201"/>
        </w:trPr>
        <w:tc>
          <w:tcPr>
            <w:tcW w:w="12763" w:type="dxa"/>
            <w:shd w:val="clear" w:color="auto" w:fill="auto"/>
          </w:tcPr>
          <w:p w14:paraId="461FE285" w14:textId="77777777" w:rsidR="00EC0296" w:rsidRPr="007E3C9F" w:rsidRDefault="007D03F2" w:rsidP="00D828FA">
            <w:pPr>
              <w:pStyle w:val="Ttulo1"/>
              <w:spacing w:before="40" w:after="40"/>
              <w:ind w:left="5567" w:right="748" w:hanging="141"/>
              <w:jc w:val="center"/>
              <w:rPr>
                <w:rFonts w:ascii="Century Gothic" w:hAnsi="Century Gothic" w:cstheme="minorHAnsi"/>
                <w:b/>
                <w:bCs/>
                <w:color w:val="0079BF"/>
              </w:rPr>
            </w:pPr>
            <w:bookmarkStart w:id="1" w:name="_Toc99626573"/>
            <w:r w:rsidRPr="007E3C9F">
              <w:rPr>
                <w:rFonts w:ascii="Century Gothic" w:hAnsi="Century Gothic" w:cstheme="minorHAnsi"/>
                <w:b/>
                <w:bCs/>
                <w:color w:val="0079BF"/>
              </w:rPr>
              <w:lastRenderedPageBreak/>
              <w:t xml:space="preserve">II. </w:t>
            </w:r>
            <w:r w:rsidR="00D828FA">
              <w:rPr>
                <w:rFonts w:ascii="Century Gothic" w:hAnsi="Century Gothic" w:cstheme="minorHAnsi"/>
                <w:b/>
                <w:bCs/>
                <w:color w:val="0079BF"/>
              </w:rPr>
              <w:t>METAS DEL COMITÉ</w:t>
            </w:r>
            <w:r w:rsidR="00EC0296" w:rsidRPr="007E3C9F">
              <w:rPr>
                <w:rFonts w:ascii="Century Gothic" w:hAnsi="Century Gothic" w:cstheme="minorHAnsi"/>
                <w:b/>
                <w:bCs/>
                <w:color w:val="0079BF"/>
              </w:rPr>
              <w:t>: AVANCES Y RETOS</w:t>
            </w:r>
            <w:bookmarkEnd w:id="1"/>
          </w:p>
        </w:tc>
      </w:tr>
    </w:tbl>
    <w:p w14:paraId="7EBEB360" w14:textId="77777777" w:rsidR="00EC0296" w:rsidRDefault="00EC0296" w:rsidP="00A63873">
      <w:pPr>
        <w:spacing w:before="40" w:after="40"/>
        <w:ind w:right="23"/>
        <w:jc w:val="right"/>
        <w:rPr>
          <w:rFonts w:ascii="Century Gothic" w:hAnsi="Century Gothic"/>
          <w:sz w:val="19"/>
          <w:szCs w:val="19"/>
        </w:rPr>
      </w:pPr>
      <w:r w:rsidRPr="009D3804">
        <w:rPr>
          <w:rFonts w:cstheme="minorHAnsi"/>
          <w:b/>
          <w:bCs/>
          <w:noProof/>
          <w:color w:val="0079BF"/>
          <w:sz w:val="36"/>
          <w:szCs w:val="36"/>
          <w:lang w:eastAsia="es-MX"/>
        </w:rPr>
        <w:drawing>
          <wp:inline distT="0" distB="0" distL="0" distR="0" wp14:anchorId="0CD40BF9" wp14:editId="3DDC1152">
            <wp:extent cx="635000" cy="142328"/>
            <wp:effectExtent l="0" t="0" r="0" b="0"/>
            <wp:docPr id="6" name="Gráfico 30">
              <a:extLst xmlns:a="http://schemas.openxmlformats.org/drawingml/2006/main">
                <a:ext uri="{FF2B5EF4-FFF2-40B4-BE49-F238E27FC236}">
                  <a16:creationId xmlns:a16="http://schemas.microsoft.com/office/drawing/2014/main" id="{32F03F70-A84D-4AE7-ACB0-1E565EE59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áfico 30">
                      <a:extLst>
                        <a:ext uri="{FF2B5EF4-FFF2-40B4-BE49-F238E27FC236}">
                          <a16:creationId xmlns:a16="http://schemas.microsoft.com/office/drawing/2014/main" id="{32F03F70-A84D-4AE7-ACB0-1E565EE59788}"/>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639964" cy="143441"/>
                    </a:xfrm>
                    <a:prstGeom prst="rect">
                      <a:avLst/>
                    </a:prstGeom>
                  </pic:spPr>
                </pic:pic>
              </a:graphicData>
            </a:graphic>
          </wp:inline>
        </w:drawing>
      </w:r>
    </w:p>
    <w:p w14:paraId="5CBF13CE" w14:textId="77777777" w:rsidR="00F81DEF" w:rsidRDefault="00F81DEF" w:rsidP="00776F62">
      <w:pPr>
        <w:pStyle w:val="Ttulo1"/>
        <w:spacing w:before="40" w:after="40"/>
        <w:ind w:right="27"/>
        <w:jc w:val="both"/>
        <w:rPr>
          <w:rFonts w:ascii="Century Gothic" w:eastAsiaTheme="minorHAnsi" w:hAnsi="Century Gothic" w:cstheme="minorBidi"/>
          <w:bCs/>
          <w:color w:val="0079BF"/>
          <w:sz w:val="24"/>
          <w:szCs w:val="24"/>
        </w:rPr>
      </w:pPr>
      <w:bookmarkStart w:id="2" w:name="_Toc99626574"/>
      <w:r w:rsidRPr="00EC0296">
        <w:rPr>
          <w:rFonts w:ascii="Century Gothic" w:eastAsiaTheme="minorHAnsi" w:hAnsi="Century Gothic" w:cstheme="minorBidi"/>
          <w:bCs/>
          <w:color w:val="0079BF"/>
          <w:sz w:val="24"/>
          <w:szCs w:val="24"/>
        </w:rPr>
        <w:t>Actividad estratégica 1</w:t>
      </w:r>
      <w:r w:rsidR="00BE417D" w:rsidRPr="00EC0296">
        <w:rPr>
          <w:rFonts w:ascii="Century Gothic" w:eastAsiaTheme="minorHAnsi" w:hAnsi="Century Gothic" w:cstheme="minorBidi"/>
          <w:bCs/>
          <w:color w:val="0079BF"/>
          <w:sz w:val="24"/>
          <w:szCs w:val="24"/>
        </w:rPr>
        <w:t>: Establecer c</w:t>
      </w:r>
      <w:r w:rsidR="00776F62">
        <w:rPr>
          <w:rFonts w:ascii="Century Gothic" w:eastAsiaTheme="minorHAnsi" w:hAnsi="Century Gothic" w:cstheme="minorBidi"/>
          <w:bCs/>
          <w:color w:val="0079BF"/>
          <w:sz w:val="24"/>
          <w:szCs w:val="24"/>
        </w:rPr>
        <w:t xml:space="preserve">ontroles de calidad en procesos </w:t>
      </w:r>
      <w:r w:rsidR="00BE417D" w:rsidRPr="00EC0296">
        <w:rPr>
          <w:rFonts w:ascii="Century Gothic" w:eastAsiaTheme="minorHAnsi" w:hAnsi="Century Gothic" w:cstheme="minorBidi"/>
          <w:bCs/>
          <w:color w:val="0079BF"/>
          <w:sz w:val="24"/>
          <w:szCs w:val="24"/>
        </w:rPr>
        <w:t>estandarizados y documentados</w:t>
      </w:r>
      <w:bookmarkEnd w:id="2"/>
    </w:p>
    <w:p w14:paraId="2967B40F" w14:textId="77777777" w:rsidR="008D30A2" w:rsidRPr="008D30A2" w:rsidRDefault="008D30A2" w:rsidP="00A63873">
      <w:pPr>
        <w:spacing w:before="40" w:after="40"/>
      </w:pPr>
    </w:p>
    <w:tbl>
      <w:tblPr>
        <w:tblW w:w="11199" w:type="dxa"/>
        <w:jc w:val="center"/>
        <w:tblBorders>
          <w:insideH w:val="single" w:sz="36" w:space="0" w:color="FFFFFF" w:themeColor="background1"/>
          <w:insideV w:val="single" w:sz="36" w:space="0" w:color="FFFFFF" w:themeColor="background1"/>
        </w:tblBorders>
        <w:shd w:val="clear" w:color="auto" w:fill="D0CECE" w:themeFill="background2" w:themeFillShade="E6"/>
        <w:tblLook w:val="04A0" w:firstRow="1" w:lastRow="0" w:firstColumn="1" w:lastColumn="0" w:noHBand="0" w:noVBand="1"/>
      </w:tblPr>
      <w:tblGrid>
        <w:gridCol w:w="11199"/>
      </w:tblGrid>
      <w:tr w:rsidR="00A47C5F" w:rsidRPr="00296E53" w14:paraId="2E311A4E" w14:textId="77777777" w:rsidTr="00A47C5F">
        <w:trPr>
          <w:jc w:val="center"/>
        </w:trPr>
        <w:tc>
          <w:tcPr>
            <w:tcW w:w="11199" w:type="dxa"/>
            <w:shd w:val="clear" w:color="auto" w:fill="C5EAFF"/>
          </w:tcPr>
          <w:p w14:paraId="0A735E59" w14:textId="77777777" w:rsidR="00A47C5F" w:rsidRPr="00296E53" w:rsidRDefault="008E04D3" w:rsidP="00A63873">
            <w:pPr>
              <w:pStyle w:val="Default"/>
              <w:spacing w:before="40" w:after="40"/>
              <w:jc w:val="center"/>
              <w:rPr>
                <w:rFonts w:ascii="Century Gothic" w:hAnsi="Century Gothic"/>
                <w:color w:val="404040" w:themeColor="text1" w:themeTint="BF"/>
                <w:sz w:val="18"/>
                <w:szCs w:val="20"/>
                <w:lang w:val="es-MX"/>
              </w:rPr>
            </w:pPr>
            <w:r>
              <w:rPr>
                <w:rFonts w:ascii="Century Gothic" w:hAnsi="Century Gothic"/>
                <w:b/>
                <w:bCs/>
                <w:color w:val="404040" w:themeColor="text1" w:themeTint="BF"/>
                <w:sz w:val="18"/>
                <w:szCs w:val="20"/>
                <w:lang w:val="es-MX"/>
              </w:rPr>
              <w:t xml:space="preserve">II.1.1. </w:t>
            </w:r>
            <w:r w:rsidR="00A47C5F" w:rsidRPr="00296E53">
              <w:rPr>
                <w:rFonts w:ascii="Century Gothic" w:hAnsi="Century Gothic"/>
                <w:b/>
                <w:bCs/>
                <w:color w:val="404040" w:themeColor="text1" w:themeTint="BF"/>
                <w:sz w:val="18"/>
                <w:szCs w:val="20"/>
                <w:lang w:val="es-MX"/>
              </w:rPr>
              <w:t xml:space="preserve">Metas 2020-2022: </w:t>
            </w:r>
          </w:p>
          <w:p w14:paraId="06F726F8" w14:textId="77777777" w:rsidR="0039699B" w:rsidRPr="00296E53" w:rsidRDefault="00A47C5F" w:rsidP="00427964">
            <w:pPr>
              <w:pStyle w:val="Default"/>
              <w:spacing w:before="40" w:after="40"/>
              <w:ind w:left="178" w:hanging="178"/>
              <w:jc w:val="both"/>
              <w:rPr>
                <w:rFonts w:ascii="Century Gothic" w:hAnsi="Century Gothic"/>
                <w:color w:val="404040" w:themeColor="text1" w:themeTint="BF"/>
                <w:sz w:val="18"/>
                <w:szCs w:val="20"/>
                <w:lang w:val="es-MX"/>
              </w:rPr>
            </w:pPr>
            <w:r w:rsidRPr="00296E53">
              <w:rPr>
                <w:rFonts w:ascii="Century Gothic" w:hAnsi="Century Gothic"/>
                <w:color w:val="404040" w:themeColor="text1" w:themeTint="BF"/>
                <w:sz w:val="18"/>
                <w:szCs w:val="20"/>
                <w:lang w:val="es-MX"/>
              </w:rPr>
              <w:t xml:space="preserve">• </w:t>
            </w:r>
            <w:r w:rsidR="0039699B" w:rsidRPr="00296E53">
              <w:rPr>
                <w:rFonts w:ascii="Century Gothic" w:hAnsi="Century Gothic"/>
                <w:color w:val="404040" w:themeColor="text1" w:themeTint="BF"/>
                <w:sz w:val="18"/>
                <w:szCs w:val="20"/>
                <w:lang w:val="es-MX"/>
              </w:rPr>
              <w:t xml:space="preserve">El 100% de las evidencias del MPEG son recopiladas de forma estandarizada, dependiendo de la naturaleza de cada fase. </w:t>
            </w:r>
          </w:p>
          <w:p w14:paraId="529EB921" w14:textId="77777777" w:rsidR="00A47C5F" w:rsidRPr="00296E53" w:rsidRDefault="0039699B" w:rsidP="00427964">
            <w:pPr>
              <w:pStyle w:val="Default"/>
              <w:spacing w:before="40" w:after="40"/>
              <w:ind w:left="182" w:hanging="182"/>
              <w:jc w:val="both"/>
              <w:rPr>
                <w:rFonts w:ascii="Century Gothic" w:hAnsi="Century Gothic"/>
                <w:b/>
                <w:bCs/>
                <w:color w:val="404040" w:themeColor="text1" w:themeTint="BF"/>
                <w:sz w:val="18"/>
                <w:szCs w:val="20"/>
                <w:lang w:val="es-MX"/>
              </w:rPr>
            </w:pPr>
            <w:r w:rsidRPr="00296E53">
              <w:rPr>
                <w:rFonts w:ascii="Century Gothic" w:hAnsi="Century Gothic"/>
                <w:color w:val="404040" w:themeColor="text1" w:themeTint="BF"/>
                <w:sz w:val="18"/>
                <w:szCs w:val="20"/>
                <w:lang w:val="es-MX"/>
              </w:rPr>
              <w:t>•</w:t>
            </w:r>
            <w:r w:rsidRPr="00296E53">
              <w:rPr>
                <w:rFonts w:ascii="Century Gothic" w:hAnsi="Century Gothic"/>
                <w:color w:val="404040" w:themeColor="text1" w:themeTint="BF"/>
                <w:sz w:val="18"/>
                <w:szCs w:val="20"/>
                <w:lang w:val="es-MX"/>
              </w:rPr>
              <w:tab/>
              <w:t>Se cuenta con indicadores operativos y tableros con el fin de apoyar el control de calidad en el proceso del 100% de los programas de información.</w:t>
            </w:r>
          </w:p>
        </w:tc>
      </w:tr>
    </w:tbl>
    <w:p w14:paraId="2CCAEAB8" w14:textId="77777777" w:rsidR="00A63873" w:rsidRDefault="00A63873" w:rsidP="00A63873">
      <w:pPr>
        <w:spacing w:before="40" w:after="40"/>
        <w:rPr>
          <w:rFonts w:ascii="Century Gothic" w:hAnsi="Century Gothic"/>
        </w:rPr>
      </w:pPr>
    </w:p>
    <w:p w14:paraId="7F9B5A26" w14:textId="77777777" w:rsidR="00A06F08" w:rsidRPr="00296E53" w:rsidRDefault="00647963" w:rsidP="00A63873">
      <w:pPr>
        <w:spacing w:before="40" w:after="40"/>
        <w:rPr>
          <w:rFonts w:ascii="Century Gothic" w:hAnsi="Century Gothic"/>
        </w:rPr>
      </w:pPr>
      <w:r w:rsidRPr="00296E53">
        <w:rPr>
          <w:rFonts w:ascii="Century Gothic" w:hAnsi="Century Gothic"/>
        </w:rPr>
        <w:t>Avances</w:t>
      </w:r>
      <w:r w:rsidR="005823E5">
        <w:rPr>
          <w:rFonts w:ascii="Century Gothic" w:hAnsi="Century Gothic"/>
        </w:rPr>
        <w:t xml:space="preserve"> 2021</w:t>
      </w:r>
      <w:r w:rsidRPr="00296E53">
        <w:rPr>
          <w:rFonts w:ascii="Century Gothic" w:hAnsi="Century Gothic"/>
        </w:rPr>
        <w:t>:</w:t>
      </w:r>
    </w:p>
    <w:p w14:paraId="05DE64AF" w14:textId="77777777" w:rsidR="005823E5" w:rsidRDefault="00427964" w:rsidP="005823E5">
      <w:pPr>
        <w:numPr>
          <w:ilvl w:val="1"/>
          <w:numId w:val="1"/>
        </w:numPr>
        <w:tabs>
          <w:tab w:val="num" w:pos="284"/>
        </w:tabs>
        <w:spacing w:before="40" w:after="40"/>
        <w:ind w:left="284" w:hanging="284"/>
        <w:jc w:val="both"/>
        <w:rPr>
          <w:rFonts w:ascii="Century Gothic" w:hAnsi="Century Gothic"/>
          <w:sz w:val="19"/>
          <w:szCs w:val="19"/>
        </w:rPr>
      </w:pPr>
      <w:r>
        <w:rPr>
          <w:rFonts w:ascii="Century Gothic" w:hAnsi="Century Gothic"/>
          <w:sz w:val="19"/>
          <w:szCs w:val="19"/>
        </w:rPr>
        <w:t>Se actualizó la NTPPIEG</w:t>
      </w:r>
      <w:r w:rsidR="005823E5">
        <w:rPr>
          <w:rFonts w:ascii="Century Gothic" w:hAnsi="Century Gothic"/>
          <w:sz w:val="19"/>
          <w:szCs w:val="19"/>
        </w:rPr>
        <w:t xml:space="preserve"> con el fin de asegurar su aplicación a la producción de información geográfica, especificar las definiciones de programa, proceso y ciclo, así como precisar la redacción relacionada con las actividades y evidencias a partir de la experiencia de carga en el sistema P-Tracking.</w:t>
      </w:r>
      <w:r w:rsidR="005823E5" w:rsidRPr="00296E53">
        <w:rPr>
          <w:rFonts w:ascii="Century Gothic" w:hAnsi="Century Gothic"/>
          <w:sz w:val="19"/>
          <w:szCs w:val="19"/>
        </w:rPr>
        <w:t xml:space="preserve"> </w:t>
      </w:r>
    </w:p>
    <w:p w14:paraId="3FC9513C" w14:textId="77777777" w:rsidR="005823E5" w:rsidRPr="00C00602" w:rsidRDefault="00427964" w:rsidP="005823E5">
      <w:pPr>
        <w:numPr>
          <w:ilvl w:val="1"/>
          <w:numId w:val="1"/>
        </w:numPr>
        <w:tabs>
          <w:tab w:val="num" w:pos="284"/>
        </w:tabs>
        <w:spacing w:before="40" w:after="40"/>
        <w:ind w:left="284" w:hanging="284"/>
        <w:jc w:val="both"/>
        <w:rPr>
          <w:rFonts w:ascii="Century Gothic" w:hAnsi="Century Gothic"/>
          <w:sz w:val="19"/>
          <w:szCs w:val="19"/>
        </w:rPr>
      </w:pPr>
      <w:r>
        <w:rPr>
          <w:rFonts w:ascii="Century Gothic" w:hAnsi="Century Gothic"/>
          <w:sz w:val="19"/>
          <w:szCs w:val="19"/>
        </w:rPr>
        <w:t>El Comité</w:t>
      </w:r>
      <w:r w:rsidR="005823E5">
        <w:rPr>
          <w:rFonts w:ascii="Century Gothic" w:hAnsi="Century Gothic"/>
          <w:sz w:val="19"/>
          <w:szCs w:val="19"/>
        </w:rPr>
        <w:t xml:space="preserve"> validó un proyecto de actualización de los L</w:t>
      </w:r>
      <w:r w:rsidR="005823E5" w:rsidRPr="009A7AB2">
        <w:rPr>
          <w:rFonts w:ascii="Century Gothic" w:hAnsi="Century Gothic"/>
          <w:sz w:val="19"/>
          <w:szCs w:val="19"/>
        </w:rPr>
        <w:t xml:space="preserve">ineamientos generales para la publicación de Metodologías </w:t>
      </w:r>
      <w:r w:rsidR="005823E5" w:rsidRPr="00C00602">
        <w:rPr>
          <w:rFonts w:ascii="Century Gothic" w:hAnsi="Century Gothic"/>
          <w:sz w:val="19"/>
          <w:szCs w:val="19"/>
        </w:rPr>
        <w:t>que el INEGI utiliza en la producción de Información de Interés Nacional para eliminar discrepancias relacionadas con los plazos de las consultas públicas entre dicha disposición y las Reglas para la determinación de Información de Interés Nacional. El proyecto se pondrá a disposición de la Junta de Gobierno para su eventual aprobación.</w:t>
      </w:r>
    </w:p>
    <w:p w14:paraId="293E4576" w14:textId="77777777" w:rsidR="005823E5" w:rsidRPr="00C00602" w:rsidRDefault="005823E5" w:rsidP="005823E5">
      <w:pPr>
        <w:numPr>
          <w:ilvl w:val="1"/>
          <w:numId w:val="1"/>
        </w:numPr>
        <w:tabs>
          <w:tab w:val="num" w:pos="284"/>
        </w:tabs>
        <w:spacing w:before="40" w:after="40"/>
        <w:ind w:left="284" w:hanging="284"/>
        <w:jc w:val="both"/>
        <w:rPr>
          <w:rFonts w:ascii="Century Gothic" w:hAnsi="Century Gothic"/>
          <w:sz w:val="19"/>
          <w:szCs w:val="19"/>
        </w:rPr>
      </w:pPr>
      <w:r w:rsidRPr="00C00602">
        <w:rPr>
          <w:rFonts w:ascii="Century Gothic" w:hAnsi="Century Gothic"/>
          <w:sz w:val="19"/>
          <w:szCs w:val="19"/>
        </w:rPr>
        <w:t>Las Unidades Administrativas continuaron la carga de evidencias en el sistema P-Tracking.</w:t>
      </w:r>
      <w:r w:rsidR="00C00602" w:rsidRPr="00C00602">
        <w:rPr>
          <w:rFonts w:ascii="Century Gothic" w:hAnsi="Century Gothic"/>
          <w:sz w:val="19"/>
          <w:szCs w:val="19"/>
        </w:rPr>
        <w:t xml:space="preserve">  En la mayoría de los casos (93%) se han entregado las evidencias sin necesidad de justificación de no aplicación.</w:t>
      </w:r>
    </w:p>
    <w:p w14:paraId="54FB9177" w14:textId="77777777" w:rsidR="005823E5" w:rsidRDefault="005823E5" w:rsidP="005823E5">
      <w:pPr>
        <w:numPr>
          <w:ilvl w:val="1"/>
          <w:numId w:val="1"/>
        </w:numPr>
        <w:tabs>
          <w:tab w:val="num" w:pos="284"/>
        </w:tabs>
        <w:spacing w:before="40" w:after="40"/>
        <w:ind w:left="284" w:hanging="284"/>
        <w:jc w:val="both"/>
        <w:rPr>
          <w:rFonts w:ascii="Century Gothic" w:hAnsi="Century Gothic"/>
          <w:sz w:val="19"/>
          <w:szCs w:val="19"/>
        </w:rPr>
      </w:pPr>
      <w:r>
        <w:rPr>
          <w:rFonts w:ascii="Century Gothic" w:hAnsi="Century Gothic"/>
          <w:sz w:val="19"/>
          <w:szCs w:val="19"/>
        </w:rPr>
        <w:t xml:space="preserve">El Inventario de Programas de Información (IPI) </w:t>
      </w:r>
      <w:r w:rsidR="00427964">
        <w:rPr>
          <w:rFonts w:ascii="Century Gothic" w:hAnsi="Century Gothic"/>
          <w:sz w:val="19"/>
          <w:szCs w:val="19"/>
        </w:rPr>
        <w:t xml:space="preserve">se </w:t>
      </w:r>
      <w:r>
        <w:rPr>
          <w:rFonts w:ascii="Century Gothic" w:hAnsi="Century Gothic"/>
          <w:sz w:val="19"/>
          <w:szCs w:val="19"/>
        </w:rPr>
        <w:t xml:space="preserve">ha </w:t>
      </w:r>
      <w:r w:rsidR="00427964">
        <w:rPr>
          <w:rFonts w:ascii="Century Gothic" w:hAnsi="Century Gothic"/>
          <w:sz w:val="19"/>
          <w:szCs w:val="19"/>
        </w:rPr>
        <w:t>constituido en un</w:t>
      </w:r>
      <w:r w:rsidR="00414151">
        <w:rPr>
          <w:rFonts w:ascii="Century Gothic" w:hAnsi="Century Gothic"/>
          <w:sz w:val="19"/>
          <w:szCs w:val="19"/>
        </w:rPr>
        <w:t xml:space="preserve"> referente institucional </w:t>
      </w:r>
      <w:r w:rsidR="00414151" w:rsidRPr="00414151">
        <w:rPr>
          <w:rFonts w:ascii="Century Gothic" w:hAnsi="Century Gothic"/>
          <w:sz w:val="19"/>
          <w:szCs w:val="19"/>
        </w:rPr>
        <w:t>y ha sido la base para el cálculo de indicadores de calidad</w:t>
      </w:r>
      <w:r w:rsidR="00414151">
        <w:rPr>
          <w:rFonts w:ascii="Century Gothic" w:hAnsi="Century Gothic"/>
          <w:sz w:val="19"/>
          <w:szCs w:val="19"/>
        </w:rPr>
        <w:t xml:space="preserve">. Actualmente, es </w:t>
      </w:r>
      <w:r w:rsidR="00263ED1">
        <w:rPr>
          <w:rFonts w:ascii="Century Gothic" w:hAnsi="Century Gothic"/>
          <w:sz w:val="19"/>
          <w:szCs w:val="19"/>
        </w:rPr>
        <w:t xml:space="preserve">utilizado por, entre otros, </w:t>
      </w:r>
      <w:r>
        <w:rPr>
          <w:rFonts w:ascii="Century Gothic" w:hAnsi="Century Gothic"/>
          <w:sz w:val="19"/>
          <w:szCs w:val="19"/>
        </w:rPr>
        <w:t>el Calend</w:t>
      </w:r>
      <w:r w:rsidR="00263ED1">
        <w:rPr>
          <w:rFonts w:ascii="Century Gothic" w:hAnsi="Century Gothic"/>
          <w:sz w:val="19"/>
          <w:szCs w:val="19"/>
        </w:rPr>
        <w:t>ario de Difusión, el P-Tracking y</w:t>
      </w:r>
      <w:r>
        <w:rPr>
          <w:rFonts w:ascii="Century Gothic" w:hAnsi="Century Gothic"/>
          <w:sz w:val="19"/>
          <w:szCs w:val="19"/>
        </w:rPr>
        <w:t xml:space="preserve"> el Módulo de Costos por Proceso</w:t>
      </w:r>
      <w:r w:rsidR="00414151">
        <w:rPr>
          <w:rFonts w:ascii="Century Gothic" w:hAnsi="Century Gothic"/>
          <w:sz w:val="19"/>
          <w:szCs w:val="19"/>
        </w:rPr>
        <w:t xml:space="preserve"> (el cual </w:t>
      </w:r>
      <w:r w:rsidRPr="00414151">
        <w:rPr>
          <w:rFonts w:ascii="Century Gothic" w:hAnsi="Century Gothic"/>
          <w:sz w:val="19"/>
          <w:szCs w:val="19"/>
        </w:rPr>
        <w:t>ha dado origen a los anexos del Prog</w:t>
      </w:r>
      <w:r w:rsidR="00414151" w:rsidRPr="00414151">
        <w:rPr>
          <w:rFonts w:ascii="Century Gothic" w:hAnsi="Century Gothic"/>
          <w:sz w:val="19"/>
          <w:szCs w:val="19"/>
        </w:rPr>
        <w:t>rama Anual de Trabajo del INEGI)</w:t>
      </w:r>
      <w:r w:rsidRPr="00414151">
        <w:rPr>
          <w:rFonts w:ascii="Century Gothic" w:hAnsi="Century Gothic"/>
          <w:sz w:val="19"/>
          <w:szCs w:val="19"/>
        </w:rPr>
        <w:t>.</w:t>
      </w:r>
    </w:p>
    <w:p w14:paraId="520854A7" w14:textId="77777777" w:rsidR="00076B9B" w:rsidRDefault="00076B9B" w:rsidP="00A63873">
      <w:pPr>
        <w:numPr>
          <w:ilvl w:val="1"/>
          <w:numId w:val="1"/>
        </w:numPr>
        <w:tabs>
          <w:tab w:val="num" w:pos="284"/>
        </w:tabs>
        <w:spacing w:before="40" w:after="40"/>
        <w:ind w:left="284" w:hanging="284"/>
        <w:jc w:val="both"/>
        <w:rPr>
          <w:rFonts w:ascii="Century Gothic" w:hAnsi="Century Gothic"/>
          <w:sz w:val="19"/>
          <w:szCs w:val="19"/>
        </w:rPr>
      </w:pPr>
      <w:r>
        <w:rPr>
          <w:rFonts w:ascii="Century Gothic" w:hAnsi="Century Gothic"/>
          <w:sz w:val="19"/>
          <w:szCs w:val="19"/>
        </w:rPr>
        <w:t>Se aprobaron las guías de Diseño Conceptual para Encuestas y Diseño de la Muestra par</w:t>
      </w:r>
      <w:r w:rsidR="007412F4">
        <w:rPr>
          <w:rFonts w:ascii="Century Gothic" w:hAnsi="Century Gothic"/>
          <w:sz w:val="19"/>
          <w:szCs w:val="19"/>
        </w:rPr>
        <w:t>a</w:t>
      </w:r>
      <w:r>
        <w:rPr>
          <w:rFonts w:ascii="Century Gothic" w:hAnsi="Century Gothic"/>
          <w:sz w:val="19"/>
          <w:szCs w:val="19"/>
        </w:rPr>
        <w:t xml:space="preserve"> Encuestas, con el fin de facilitar las actividades relacionadas con la fase de </w:t>
      </w:r>
      <w:r w:rsidR="00863CC5">
        <w:rPr>
          <w:rFonts w:ascii="Century Gothic" w:hAnsi="Century Gothic"/>
          <w:sz w:val="19"/>
          <w:szCs w:val="19"/>
        </w:rPr>
        <w:t>diseño</w:t>
      </w:r>
      <w:r>
        <w:rPr>
          <w:rFonts w:ascii="Century Gothic" w:hAnsi="Century Gothic"/>
          <w:sz w:val="19"/>
          <w:szCs w:val="19"/>
        </w:rPr>
        <w:t xml:space="preserve"> y homogeneizar las evidencias. Se inició </w:t>
      </w:r>
      <w:r w:rsidR="0026424B">
        <w:rPr>
          <w:rFonts w:ascii="Century Gothic" w:hAnsi="Century Gothic"/>
          <w:sz w:val="19"/>
          <w:szCs w:val="19"/>
        </w:rPr>
        <w:t>el grupo de trabajo para adaptar la guía de diseño conceptual a los programas cuyo insumo son registros administrativos.</w:t>
      </w:r>
    </w:p>
    <w:p w14:paraId="24A45D04" w14:textId="77777777" w:rsidR="005823E5" w:rsidRDefault="00BB3DAB" w:rsidP="00A63873">
      <w:pPr>
        <w:numPr>
          <w:ilvl w:val="1"/>
          <w:numId w:val="1"/>
        </w:numPr>
        <w:tabs>
          <w:tab w:val="num" w:pos="284"/>
        </w:tabs>
        <w:spacing w:before="40" w:after="40"/>
        <w:ind w:left="284" w:hanging="284"/>
        <w:jc w:val="both"/>
        <w:rPr>
          <w:rFonts w:ascii="Century Gothic" w:hAnsi="Century Gothic"/>
          <w:sz w:val="19"/>
          <w:szCs w:val="19"/>
        </w:rPr>
      </w:pPr>
      <w:r>
        <w:rPr>
          <w:rFonts w:ascii="Century Gothic" w:hAnsi="Century Gothic"/>
          <w:sz w:val="19"/>
          <w:szCs w:val="19"/>
        </w:rPr>
        <w:t>Se completó el revelado de las arquitecturas de información para el 60% de los programas</w:t>
      </w:r>
      <w:r w:rsidR="00F30FDC">
        <w:rPr>
          <w:rFonts w:ascii="Century Gothic" w:hAnsi="Century Gothic"/>
          <w:sz w:val="19"/>
          <w:szCs w:val="19"/>
        </w:rPr>
        <w:t>/procesos</w:t>
      </w:r>
      <w:r>
        <w:rPr>
          <w:rFonts w:ascii="Century Gothic" w:hAnsi="Century Gothic"/>
          <w:sz w:val="19"/>
          <w:szCs w:val="19"/>
        </w:rPr>
        <w:t xml:space="preserve"> del INEGI, </w:t>
      </w:r>
      <w:r w:rsidR="007351BF">
        <w:rPr>
          <w:rFonts w:ascii="Century Gothic" w:hAnsi="Century Gothic"/>
          <w:sz w:val="19"/>
          <w:szCs w:val="19"/>
        </w:rPr>
        <w:t>que ha facilitado la identificación de</w:t>
      </w:r>
      <w:r w:rsidR="006A4514">
        <w:rPr>
          <w:rFonts w:ascii="Century Gothic" w:hAnsi="Century Gothic"/>
          <w:sz w:val="19"/>
          <w:szCs w:val="19"/>
        </w:rPr>
        <w:t xml:space="preserve"> los </w:t>
      </w:r>
      <w:r w:rsidR="006A4514" w:rsidRPr="006A4514">
        <w:rPr>
          <w:rFonts w:ascii="Century Gothic" w:hAnsi="Century Gothic"/>
          <w:sz w:val="19"/>
          <w:szCs w:val="19"/>
        </w:rPr>
        <w:t xml:space="preserve">actores, modelos de datos, estándares, sistemas tecnológicos y </w:t>
      </w:r>
      <w:r w:rsidR="006A4514">
        <w:rPr>
          <w:rFonts w:ascii="Century Gothic" w:hAnsi="Century Gothic"/>
          <w:sz w:val="19"/>
          <w:szCs w:val="19"/>
        </w:rPr>
        <w:t xml:space="preserve">las </w:t>
      </w:r>
      <w:r w:rsidR="006A4514" w:rsidRPr="006A4514">
        <w:rPr>
          <w:rFonts w:ascii="Century Gothic" w:hAnsi="Century Gothic"/>
          <w:sz w:val="19"/>
          <w:szCs w:val="19"/>
        </w:rPr>
        <w:t>interrelaciones que conforman la estructura que soporta los procesos</w:t>
      </w:r>
      <w:r w:rsidR="007351BF">
        <w:rPr>
          <w:rFonts w:ascii="Century Gothic" w:hAnsi="Century Gothic"/>
          <w:sz w:val="19"/>
          <w:szCs w:val="19"/>
        </w:rPr>
        <w:t>; así, se</w:t>
      </w:r>
      <w:r w:rsidR="006A4514">
        <w:rPr>
          <w:rFonts w:ascii="Century Gothic" w:hAnsi="Century Gothic"/>
          <w:sz w:val="19"/>
          <w:szCs w:val="19"/>
        </w:rPr>
        <w:t xml:space="preserve"> podrán detectar </w:t>
      </w:r>
      <w:r w:rsidR="007351BF">
        <w:rPr>
          <w:rFonts w:ascii="Century Gothic" w:hAnsi="Century Gothic"/>
          <w:sz w:val="19"/>
          <w:szCs w:val="19"/>
        </w:rPr>
        <w:t xml:space="preserve">mejores prácticas y sentar las bases para diseñar una arquitectura institucional. </w:t>
      </w:r>
      <w:r w:rsidR="006A4514">
        <w:rPr>
          <w:rFonts w:ascii="Century Gothic" w:hAnsi="Century Gothic"/>
          <w:sz w:val="19"/>
          <w:szCs w:val="19"/>
        </w:rPr>
        <w:t xml:space="preserve"> </w:t>
      </w:r>
    </w:p>
    <w:p w14:paraId="50912DD5" w14:textId="77777777" w:rsidR="00403CBA" w:rsidRDefault="005823E5" w:rsidP="00A63873">
      <w:pPr>
        <w:numPr>
          <w:ilvl w:val="1"/>
          <w:numId w:val="1"/>
        </w:numPr>
        <w:tabs>
          <w:tab w:val="num" w:pos="284"/>
        </w:tabs>
        <w:spacing w:before="40" w:after="40"/>
        <w:ind w:left="284" w:hanging="284"/>
        <w:jc w:val="both"/>
        <w:rPr>
          <w:rFonts w:ascii="Century Gothic" w:hAnsi="Century Gothic"/>
          <w:sz w:val="19"/>
          <w:szCs w:val="19"/>
        </w:rPr>
      </w:pPr>
      <w:r>
        <w:rPr>
          <w:rFonts w:ascii="Century Gothic" w:hAnsi="Century Gothic"/>
          <w:sz w:val="19"/>
          <w:szCs w:val="19"/>
        </w:rPr>
        <w:t>S</w:t>
      </w:r>
      <w:r w:rsidR="006A4514">
        <w:rPr>
          <w:rFonts w:ascii="Century Gothic" w:hAnsi="Century Gothic"/>
          <w:sz w:val="19"/>
          <w:szCs w:val="19"/>
        </w:rPr>
        <w:t xml:space="preserve">e </w:t>
      </w:r>
      <w:r w:rsidR="007351BF">
        <w:rPr>
          <w:rFonts w:ascii="Century Gothic" w:hAnsi="Century Gothic"/>
          <w:sz w:val="19"/>
          <w:szCs w:val="19"/>
        </w:rPr>
        <w:t>aplicó</w:t>
      </w:r>
      <w:r w:rsidR="00F30FDC" w:rsidRPr="00F30FDC">
        <w:rPr>
          <w:rFonts w:ascii="Century Gothic" w:hAnsi="Century Gothic"/>
          <w:sz w:val="19"/>
          <w:szCs w:val="19"/>
        </w:rPr>
        <w:t xml:space="preserve"> </w:t>
      </w:r>
      <w:r w:rsidR="00F30FDC">
        <w:rPr>
          <w:rFonts w:ascii="Century Gothic" w:hAnsi="Century Gothic"/>
          <w:sz w:val="19"/>
          <w:szCs w:val="19"/>
        </w:rPr>
        <w:t>el cuestionario de madurez de interoperabilidad a ese mismo grupo de programas de información, cuyos resultados contribuirán a la definición de rutas de acción para facilitar la integración de información y, por lo tanto, fortalecer el ecosistema de datos.</w:t>
      </w:r>
    </w:p>
    <w:p w14:paraId="6C9813E0" w14:textId="5DB9A239" w:rsidR="00FB0028" w:rsidRPr="00160CBB" w:rsidRDefault="00FB0028" w:rsidP="00A63873">
      <w:pPr>
        <w:numPr>
          <w:ilvl w:val="1"/>
          <w:numId w:val="1"/>
        </w:numPr>
        <w:tabs>
          <w:tab w:val="num" w:pos="284"/>
        </w:tabs>
        <w:spacing w:before="40" w:after="40"/>
        <w:ind w:left="284" w:hanging="284"/>
        <w:jc w:val="both"/>
        <w:rPr>
          <w:rFonts w:ascii="Century Gothic" w:hAnsi="Century Gothic"/>
          <w:sz w:val="19"/>
          <w:szCs w:val="19"/>
        </w:rPr>
      </w:pPr>
      <w:r w:rsidRPr="00160CBB">
        <w:rPr>
          <w:rFonts w:ascii="Century Gothic" w:hAnsi="Century Gothic"/>
          <w:sz w:val="19"/>
          <w:szCs w:val="19"/>
        </w:rPr>
        <w:t>Se iniciaron l</w:t>
      </w:r>
      <w:r w:rsidR="00183931">
        <w:rPr>
          <w:rFonts w:ascii="Century Gothic" w:hAnsi="Century Gothic"/>
          <w:sz w:val="19"/>
          <w:szCs w:val="19"/>
        </w:rPr>
        <w:t>a</w:t>
      </w:r>
      <w:r w:rsidRPr="00160CBB">
        <w:rPr>
          <w:rFonts w:ascii="Century Gothic" w:hAnsi="Century Gothic"/>
          <w:sz w:val="19"/>
          <w:szCs w:val="19"/>
        </w:rPr>
        <w:t xml:space="preserve">s </w:t>
      </w:r>
      <w:r w:rsidR="00183931">
        <w:rPr>
          <w:rFonts w:ascii="Century Gothic" w:hAnsi="Century Gothic"/>
          <w:sz w:val="19"/>
          <w:szCs w:val="19"/>
        </w:rPr>
        <w:t>actividades</w:t>
      </w:r>
      <w:r w:rsidRPr="00160CBB">
        <w:rPr>
          <w:rFonts w:ascii="Century Gothic" w:hAnsi="Century Gothic"/>
          <w:sz w:val="19"/>
          <w:szCs w:val="19"/>
        </w:rPr>
        <w:t xml:space="preserve"> del grupo de trabajo para definir indicadores operativos</w:t>
      </w:r>
      <w:r w:rsidR="00306DDE">
        <w:rPr>
          <w:rFonts w:ascii="Century Gothic" w:hAnsi="Century Gothic"/>
          <w:sz w:val="19"/>
          <w:szCs w:val="19"/>
        </w:rPr>
        <w:t xml:space="preserve"> los cuales están </w:t>
      </w:r>
      <w:r w:rsidR="0046467E">
        <w:rPr>
          <w:rFonts w:ascii="Century Gothic" w:hAnsi="Century Gothic"/>
          <w:sz w:val="19"/>
          <w:szCs w:val="19"/>
        </w:rPr>
        <w:t>en la etapa de revisión entre las áreas, comentarios y propuestas de otros indicadores</w:t>
      </w:r>
      <w:r w:rsidR="008969E4">
        <w:rPr>
          <w:rFonts w:ascii="Century Gothic" w:hAnsi="Century Gothic"/>
          <w:sz w:val="19"/>
          <w:szCs w:val="19"/>
        </w:rPr>
        <w:t xml:space="preserve">. </w:t>
      </w:r>
      <w:r w:rsidR="008969E4" w:rsidDel="008969E4">
        <w:rPr>
          <w:rFonts w:ascii="Century Gothic" w:hAnsi="Century Gothic"/>
          <w:sz w:val="19"/>
          <w:szCs w:val="19"/>
        </w:rPr>
        <w:t xml:space="preserve"> </w:t>
      </w:r>
    </w:p>
    <w:p w14:paraId="213F6DDD" w14:textId="77777777" w:rsidR="00A63873" w:rsidRDefault="00A63873" w:rsidP="00A63873">
      <w:pPr>
        <w:spacing w:before="40" w:after="40"/>
        <w:jc w:val="both"/>
        <w:rPr>
          <w:rFonts w:ascii="Century Gothic" w:hAnsi="Century Gothic"/>
        </w:rPr>
      </w:pPr>
    </w:p>
    <w:p w14:paraId="196689EF" w14:textId="77777777" w:rsidR="00647963" w:rsidRPr="00296E53" w:rsidRDefault="00905F46" w:rsidP="00A63873">
      <w:pPr>
        <w:spacing w:before="40" w:after="40"/>
        <w:jc w:val="both"/>
        <w:rPr>
          <w:rFonts w:ascii="Century Gothic" w:hAnsi="Century Gothic"/>
        </w:rPr>
      </w:pPr>
      <w:r w:rsidRPr="00101D26">
        <w:rPr>
          <w:rFonts w:ascii="Century Gothic" w:hAnsi="Century Gothic"/>
        </w:rPr>
        <w:t>Retos</w:t>
      </w:r>
      <w:r w:rsidR="007B365C" w:rsidRPr="00101D26">
        <w:rPr>
          <w:rFonts w:ascii="Century Gothic" w:hAnsi="Century Gothic"/>
        </w:rPr>
        <w:t xml:space="preserve"> para alcanzar las metas</w:t>
      </w:r>
      <w:r w:rsidR="00915898" w:rsidRPr="00101D26">
        <w:rPr>
          <w:rFonts w:ascii="Century Gothic" w:hAnsi="Century Gothic"/>
        </w:rPr>
        <w:t xml:space="preserve"> establecidas</w:t>
      </w:r>
      <w:r w:rsidR="00647963" w:rsidRPr="00101D26">
        <w:rPr>
          <w:rFonts w:ascii="Century Gothic" w:hAnsi="Century Gothic"/>
        </w:rPr>
        <w:t>:</w:t>
      </w:r>
    </w:p>
    <w:p w14:paraId="0DC656B7" w14:textId="77777777" w:rsidR="00B5207A" w:rsidRDefault="00005687" w:rsidP="00A63873">
      <w:pPr>
        <w:numPr>
          <w:ilvl w:val="1"/>
          <w:numId w:val="1"/>
        </w:numPr>
        <w:tabs>
          <w:tab w:val="num" w:pos="284"/>
        </w:tabs>
        <w:spacing w:before="40" w:after="40"/>
        <w:ind w:left="284" w:hanging="284"/>
        <w:jc w:val="both"/>
        <w:rPr>
          <w:rFonts w:ascii="Century Gothic" w:hAnsi="Century Gothic"/>
          <w:sz w:val="19"/>
          <w:szCs w:val="19"/>
        </w:rPr>
      </w:pPr>
      <w:r>
        <w:rPr>
          <w:rFonts w:ascii="Century Gothic" w:hAnsi="Century Gothic"/>
          <w:sz w:val="19"/>
          <w:szCs w:val="19"/>
        </w:rPr>
        <w:t>Completar las</w:t>
      </w:r>
      <w:r w:rsidR="00C02EC1">
        <w:rPr>
          <w:rFonts w:ascii="Century Gothic" w:hAnsi="Century Gothic"/>
          <w:sz w:val="19"/>
          <w:szCs w:val="19"/>
        </w:rPr>
        <w:t xml:space="preserve"> guías de l</w:t>
      </w:r>
      <w:r>
        <w:rPr>
          <w:rFonts w:ascii="Century Gothic" w:hAnsi="Century Gothic"/>
          <w:sz w:val="19"/>
          <w:szCs w:val="19"/>
        </w:rPr>
        <w:t>as</w:t>
      </w:r>
      <w:r w:rsidR="00C02EC1">
        <w:rPr>
          <w:rFonts w:ascii="Century Gothic" w:hAnsi="Century Gothic"/>
          <w:sz w:val="19"/>
          <w:szCs w:val="19"/>
        </w:rPr>
        <w:t xml:space="preserve"> </w:t>
      </w:r>
      <w:r>
        <w:rPr>
          <w:rFonts w:ascii="Century Gothic" w:hAnsi="Century Gothic"/>
          <w:sz w:val="19"/>
          <w:szCs w:val="19"/>
        </w:rPr>
        <w:t xml:space="preserve">fases </w:t>
      </w:r>
      <w:r w:rsidR="00C02EC1">
        <w:rPr>
          <w:rFonts w:ascii="Century Gothic" w:hAnsi="Century Gothic"/>
          <w:sz w:val="19"/>
          <w:szCs w:val="19"/>
        </w:rPr>
        <w:t xml:space="preserve">con el fin de homogeneizar </w:t>
      </w:r>
      <w:r w:rsidR="00183931">
        <w:rPr>
          <w:rFonts w:ascii="Century Gothic" w:hAnsi="Century Gothic"/>
          <w:sz w:val="19"/>
          <w:szCs w:val="19"/>
        </w:rPr>
        <w:t xml:space="preserve">conceptos </w:t>
      </w:r>
      <w:r w:rsidR="00C02EC1">
        <w:rPr>
          <w:rFonts w:ascii="Century Gothic" w:hAnsi="Century Gothic"/>
          <w:sz w:val="19"/>
          <w:szCs w:val="19"/>
        </w:rPr>
        <w:t xml:space="preserve">y estándares entre las distintas áreas del INEGI. </w:t>
      </w:r>
      <w:r w:rsidR="00F30FDC">
        <w:rPr>
          <w:rFonts w:ascii="Century Gothic" w:hAnsi="Century Gothic"/>
          <w:sz w:val="19"/>
          <w:szCs w:val="19"/>
        </w:rPr>
        <w:t>L</w:t>
      </w:r>
      <w:r w:rsidR="00183931">
        <w:rPr>
          <w:rFonts w:ascii="Century Gothic" w:hAnsi="Century Gothic"/>
          <w:sz w:val="19"/>
          <w:szCs w:val="19"/>
        </w:rPr>
        <w:t>os formatos emanados de las guías</w:t>
      </w:r>
      <w:r w:rsidR="00FB0028">
        <w:rPr>
          <w:rFonts w:ascii="Century Gothic" w:hAnsi="Century Gothic"/>
          <w:sz w:val="19"/>
          <w:szCs w:val="19"/>
        </w:rPr>
        <w:t xml:space="preserve"> deberán </w:t>
      </w:r>
      <w:r w:rsidR="00183931">
        <w:rPr>
          <w:rFonts w:ascii="Century Gothic" w:hAnsi="Century Gothic"/>
          <w:sz w:val="19"/>
          <w:szCs w:val="19"/>
        </w:rPr>
        <w:t xml:space="preserve">sistematizarse para facilitar la estandarización y registro de </w:t>
      </w:r>
      <w:r w:rsidR="00FB0028">
        <w:rPr>
          <w:rFonts w:ascii="Century Gothic" w:hAnsi="Century Gothic"/>
          <w:sz w:val="19"/>
          <w:szCs w:val="19"/>
        </w:rPr>
        <w:t xml:space="preserve">evidencias </w:t>
      </w:r>
      <w:r w:rsidR="00183931">
        <w:rPr>
          <w:rFonts w:ascii="Century Gothic" w:hAnsi="Century Gothic"/>
          <w:sz w:val="19"/>
          <w:szCs w:val="19"/>
        </w:rPr>
        <w:t>en el</w:t>
      </w:r>
      <w:r w:rsidR="00FB0028">
        <w:rPr>
          <w:rFonts w:ascii="Century Gothic" w:hAnsi="Century Gothic"/>
          <w:sz w:val="19"/>
          <w:szCs w:val="19"/>
        </w:rPr>
        <w:t xml:space="preserve"> sistema P-Tracking.</w:t>
      </w:r>
    </w:p>
    <w:p w14:paraId="0CF96980" w14:textId="77777777" w:rsidR="00E338CD" w:rsidRPr="001D18E7" w:rsidRDefault="00FA34EE" w:rsidP="00776F62">
      <w:pPr>
        <w:numPr>
          <w:ilvl w:val="1"/>
          <w:numId w:val="1"/>
        </w:numPr>
        <w:tabs>
          <w:tab w:val="num" w:pos="284"/>
        </w:tabs>
        <w:spacing w:before="40" w:after="40"/>
        <w:ind w:left="284" w:hanging="284"/>
        <w:jc w:val="both"/>
        <w:rPr>
          <w:rFonts w:ascii="Century Gothic" w:hAnsi="Century Gothic"/>
        </w:rPr>
      </w:pPr>
      <w:r w:rsidRPr="001D18E7">
        <w:rPr>
          <w:rFonts w:ascii="Century Gothic" w:hAnsi="Century Gothic"/>
          <w:sz w:val="19"/>
          <w:szCs w:val="19"/>
        </w:rPr>
        <w:t>Defini</w:t>
      </w:r>
      <w:r w:rsidR="00FB0028" w:rsidRPr="001D18E7">
        <w:rPr>
          <w:rFonts w:ascii="Century Gothic" w:hAnsi="Century Gothic"/>
          <w:sz w:val="19"/>
          <w:szCs w:val="19"/>
        </w:rPr>
        <w:t xml:space="preserve">r </w:t>
      </w:r>
      <w:r w:rsidRPr="001D18E7">
        <w:rPr>
          <w:rFonts w:ascii="Century Gothic" w:hAnsi="Century Gothic"/>
          <w:sz w:val="19"/>
          <w:szCs w:val="19"/>
        </w:rPr>
        <w:t xml:space="preserve">indicadores operativos y </w:t>
      </w:r>
      <w:r w:rsidR="00005687">
        <w:rPr>
          <w:rFonts w:ascii="Century Gothic" w:hAnsi="Century Gothic"/>
          <w:sz w:val="19"/>
          <w:szCs w:val="19"/>
        </w:rPr>
        <w:t xml:space="preserve">desarrollar los </w:t>
      </w:r>
      <w:r w:rsidRPr="001D18E7">
        <w:rPr>
          <w:rFonts w:ascii="Century Gothic" w:hAnsi="Century Gothic"/>
          <w:sz w:val="19"/>
          <w:szCs w:val="19"/>
        </w:rPr>
        <w:t xml:space="preserve">tableros para reforzar los </w:t>
      </w:r>
      <w:r w:rsidR="00101BE8" w:rsidRPr="001D18E7">
        <w:rPr>
          <w:rFonts w:ascii="Century Gothic" w:hAnsi="Century Gothic"/>
          <w:sz w:val="19"/>
          <w:szCs w:val="19"/>
        </w:rPr>
        <w:t>controles de calidad</w:t>
      </w:r>
      <w:r w:rsidR="00FB0028" w:rsidRPr="001D18E7">
        <w:rPr>
          <w:rFonts w:ascii="Century Gothic" w:hAnsi="Century Gothic"/>
          <w:sz w:val="19"/>
          <w:szCs w:val="19"/>
        </w:rPr>
        <w:t xml:space="preserve"> durante el proceso de producción</w:t>
      </w:r>
      <w:r w:rsidR="00FA2FDD" w:rsidRPr="001D18E7">
        <w:rPr>
          <w:rFonts w:ascii="Century Gothic" w:hAnsi="Century Gothic"/>
          <w:sz w:val="19"/>
          <w:szCs w:val="19"/>
        </w:rPr>
        <w:t>.</w:t>
      </w:r>
      <w:r w:rsidR="00E338CD" w:rsidRPr="001D18E7">
        <w:rPr>
          <w:rFonts w:ascii="Century Gothic" w:hAnsi="Century Gothic"/>
        </w:rPr>
        <w:br w:type="page"/>
      </w:r>
    </w:p>
    <w:p w14:paraId="5750FDC2" w14:textId="77777777" w:rsidR="00EC3679" w:rsidRDefault="00776F62" w:rsidP="00776F62">
      <w:pPr>
        <w:pStyle w:val="Ttulo1"/>
        <w:spacing w:before="40" w:after="40"/>
        <w:jc w:val="both"/>
        <w:rPr>
          <w:rFonts w:ascii="Century Gothic" w:eastAsiaTheme="minorHAnsi" w:hAnsi="Century Gothic" w:cstheme="minorBidi"/>
          <w:bCs/>
          <w:color w:val="0079BF"/>
          <w:sz w:val="24"/>
          <w:szCs w:val="24"/>
        </w:rPr>
      </w:pPr>
      <w:bookmarkStart w:id="3" w:name="_Toc99626575"/>
      <w:r>
        <w:rPr>
          <w:rFonts w:ascii="Century Gothic" w:eastAsiaTheme="minorHAnsi" w:hAnsi="Century Gothic" w:cstheme="minorBidi"/>
          <w:bCs/>
          <w:color w:val="0079BF"/>
          <w:sz w:val="24"/>
          <w:szCs w:val="24"/>
        </w:rPr>
        <w:lastRenderedPageBreak/>
        <w:t>Actividad estratégica 2:</w:t>
      </w:r>
      <w:r w:rsidR="00EC3679" w:rsidRPr="00EC0296">
        <w:rPr>
          <w:rFonts w:ascii="Century Gothic" w:eastAsiaTheme="minorHAnsi" w:hAnsi="Century Gothic" w:cstheme="minorBidi"/>
          <w:bCs/>
          <w:color w:val="0079BF"/>
          <w:sz w:val="24"/>
          <w:szCs w:val="24"/>
        </w:rPr>
        <w:t xml:space="preserve"> Evaluar de forma sistemática la calidad de la información</w:t>
      </w:r>
      <w:bookmarkEnd w:id="3"/>
      <w:r w:rsidR="00EC3679" w:rsidRPr="00EC0296">
        <w:rPr>
          <w:rFonts w:ascii="Century Gothic" w:eastAsiaTheme="minorHAnsi" w:hAnsi="Century Gothic" w:cstheme="minorBidi"/>
          <w:bCs/>
          <w:color w:val="0079BF"/>
          <w:sz w:val="24"/>
          <w:szCs w:val="24"/>
        </w:rPr>
        <w:t xml:space="preserve"> </w:t>
      </w:r>
    </w:p>
    <w:p w14:paraId="5923E666" w14:textId="77777777" w:rsidR="008D30A2" w:rsidRPr="008D30A2" w:rsidRDefault="008D30A2" w:rsidP="00A63873">
      <w:pPr>
        <w:spacing w:before="40" w:after="40"/>
      </w:pPr>
    </w:p>
    <w:tbl>
      <w:tblPr>
        <w:tblW w:w="0" w:type="auto"/>
        <w:jc w:val="center"/>
        <w:tblBorders>
          <w:insideH w:val="single" w:sz="36" w:space="0" w:color="FFFFFF" w:themeColor="background1"/>
          <w:insideV w:val="single" w:sz="36" w:space="0" w:color="FFFFFF" w:themeColor="background1"/>
        </w:tblBorders>
        <w:shd w:val="clear" w:color="auto" w:fill="D0CECE" w:themeFill="background2" w:themeFillShade="E6"/>
        <w:tblLook w:val="04A0" w:firstRow="1" w:lastRow="0" w:firstColumn="1" w:lastColumn="0" w:noHBand="0" w:noVBand="1"/>
      </w:tblPr>
      <w:tblGrid>
        <w:gridCol w:w="10800"/>
      </w:tblGrid>
      <w:tr w:rsidR="00AE7B10" w:rsidRPr="00296E53" w14:paraId="2348DCF6" w14:textId="77777777" w:rsidTr="00AE7B10">
        <w:trPr>
          <w:jc w:val="center"/>
        </w:trPr>
        <w:tc>
          <w:tcPr>
            <w:tcW w:w="11079" w:type="dxa"/>
            <w:shd w:val="clear" w:color="auto" w:fill="C5EAFF"/>
            <w:vAlign w:val="center"/>
          </w:tcPr>
          <w:p w14:paraId="514AB89C" w14:textId="77777777" w:rsidR="00AE7B10" w:rsidRPr="00296E53" w:rsidRDefault="008E04D3" w:rsidP="00A63873">
            <w:pPr>
              <w:pStyle w:val="Default"/>
              <w:spacing w:before="40" w:after="40"/>
              <w:jc w:val="center"/>
              <w:rPr>
                <w:rFonts w:ascii="Century Gothic" w:hAnsi="Century Gothic"/>
                <w:color w:val="404040" w:themeColor="text1" w:themeTint="BF"/>
                <w:sz w:val="18"/>
                <w:szCs w:val="20"/>
                <w:lang w:val="es-MX"/>
              </w:rPr>
            </w:pPr>
            <w:r>
              <w:rPr>
                <w:rFonts w:ascii="Century Gothic" w:hAnsi="Century Gothic"/>
                <w:b/>
                <w:bCs/>
                <w:color w:val="404040" w:themeColor="text1" w:themeTint="BF"/>
                <w:sz w:val="18"/>
                <w:szCs w:val="20"/>
                <w:lang w:val="es-MX"/>
              </w:rPr>
              <w:t xml:space="preserve">II.2.1. </w:t>
            </w:r>
            <w:r w:rsidR="00AE7B10" w:rsidRPr="00296E53">
              <w:rPr>
                <w:rFonts w:ascii="Century Gothic" w:hAnsi="Century Gothic"/>
                <w:b/>
                <w:bCs/>
                <w:color w:val="404040" w:themeColor="text1" w:themeTint="BF"/>
                <w:sz w:val="18"/>
                <w:szCs w:val="20"/>
                <w:lang w:val="es-MX"/>
              </w:rPr>
              <w:t xml:space="preserve">Metas 2020-2022: </w:t>
            </w:r>
          </w:p>
          <w:p w14:paraId="3A99258B" w14:textId="77777777" w:rsidR="0039699B" w:rsidRPr="00296E53" w:rsidRDefault="00AE7B10" w:rsidP="00A63873">
            <w:pPr>
              <w:pStyle w:val="Default"/>
              <w:spacing w:before="40" w:after="40"/>
              <w:ind w:left="178" w:hanging="178"/>
              <w:rPr>
                <w:rFonts w:ascii="Century Gothic" w:hAnsi="Century Gothic"/>
                <w:color w:val="404040" w:themeColor="text1" w:themeTint="BF"/>
                <w:sz w:val="18"/>
                <w:szCs w:val="20"/>
                <w:lang w:val="es-MX"/>
              </w:rPr>
            </w:pPr>
            <w:r w:rsidRPr="00296E53">
              <w:rPr>
                <w:rFonts w:ascii="Century Gothic" w:hAnsi="Century Gothic"/>
                <w:color w:val="404040" w:themeColor="text1" w:themeTint="BF"/>
                <w:sz w:val="18"/>
                <w:szCs w:val="20"/>
                <w:lang w:val="es-MX"/>
              </w:rPr>
              <w:t>•</w:t>
            </w:r>
            <w:r w:rsidR="00F30FDC">
              <w:rPr>
                <w:rFonts w:ascii="Century Gothic" w:hAnsi="Century Gothic"/>
                <w:color w:val="404040" w:themeColor="text1" w:themeTint="BF"/>
                <w:sz w:val="18"/>
                <w:szCs w:val="20"/>
                <w:lang w:val="es-MX"/>
              </w:rPr>
              <w:t xml:space="preserve"> </w:t>
            </w:r>
            <w:r w:rsidR="0039699B" w:rsidRPr="00296E53">
              <w:rPr>
                <w:rFonts w:ascii="Century Gothic" w:hAnsi="Century Gothic"/>
                <w:color w:val="404040" w:themeColor="text1" w:themeTint="BF"/>
                <w:sz w:val="18"/>
                <w:szCs w:val="20"/>
                <w:lang w:val="es-MX"/>
              </w:rPr>
              <w:t xml:space="preserve">100% de los programas del INEGI incluye en sus metadatos indicadores de calidad. </w:t>
            </w:r>
          </w:p>
          <w:p w14:paraId="20421C6A" w14:textId="77777777" w:rsidR="00AE7B10" w:rsidRPr="00296E53" w:rsidRDefault="0039699B" w:rsidP="00A63873">
            <w:pPr>
              <w:pStyle w:val="Default"/>
              <w:spacing w:before="40" w:after="40"/>
              <w:ind w:left="177" w:hanging="177"/>
              <w:rPr>
                <w:rFonts w:ascii="Century Gothic" w:hAnsi="Century Gothic"/>
                <w:b/>
                <w:bCs/>
                <w:color w:val="404040" w:themeColor="text1" w:themeTint="BF"/>
                <w:sz w:val="18"/>
                <w:szCs w:val="20"/>
                <w:lang w:val="es-MX"/>
              </w:rPr>
            </w:pPr>
            <w:r w:rsidRPr="00296E53">
              <w:rPr>
                <w:rFonts w:ascii="Century Gothic" w:hAnsi="Century Gothic"/>
                <w:color w:val="404040" w:themeColor="text1" w:themeTint="BF"/>
                <w:sz w:val="18"/>
                <w:szCs w:val="20"/>
                <w:lang w:val="es-MX"/>
              </w:rPr>
              <w:t>•</w:t>
            </w:r>
            <w:r w:rsidRPr="00296E53">
              <w:rPr>
                <w:rFonts w:ascii="Century Gothic" w:hAnsi="Century Gothic"/>
                <w:color w:val="404040" w:themeColor="text1" w:themeTint="BF"/>
                <w:sz w:val="18"/>
                <w:szCs w:val="20"/>
                <w:lang w:val="es-MX"/>
              </w:rPr>
              <w:tab/>
              <w:t>Existe un catálogo de evaluaciones para el 100% de los tipos de programas de información.</w:t>
            </w:r>
          </w:p>
        </w:tc>
      </w:tr>
    </w:tbl>
    <w:p w14:paraId="3D5183A9" w14:textId="77777777" w:rsidR="00A63873" w:rsidRDefault="00A63873" w:rsidP="00A63873">
      <w:pPr>
        <w:spacing w:before="40" w:after="40"/>
        <w:rPr>
          <w:rFonts w:ascii="Century Gothic" w:hAnsi="Century Gothic"/>
        </w:rPr>
      </w:pPr>
    </w:p>
    <w:p w14:paraId="7B34D05E" w14:textId="77777777" w:rsidR="00042159" w:rsidRPr="00296E53" w:rsidRDefault="00042159" w:rsidP="00A63873">
      <w:pPr>
        <w:spacing w:before="40" w:after="40"/>
        <w:rPr>
          <w:rFonts w:ascii="Century Gothic" w:hAnsi="Century Gothic"/>
        </w:rPr>
      </w:pPr>
      <w:r w:rsidRPr="00296E53">
        <w:rPr>
          <w:rFonts w:ascii="Century Gothic" w:hAnsi="Century Gothic"/>
        </w:rPr>
        <w:t>Avances</w:t>
      </w:r>
      <w:r w:rsidR="005823E5">
        <w:rPr>
          <w:rFonts w:ascii="Century Gothic" w:hAnsi="Century Gothic"/>
        </w:rPr>
        <w:t xml:space="preserve"> 2021</w:t>
      </w:r>
      <w:r w:rsidRPr="00296E53">
        <w:rPr>
          <w:rFonts w:ascii="Century Gothic" w:hAnsi="Century Gothic"/>
        </w:rPr>
        <w:t>:</w:t>
      </w:r>
    </w:p>
    <w:p w14:paraId="342AAE85" w14:textId="77777777" w:rsidR="009C2DCB" w:rsidRPr="00296E53" w:rsidRDefault="00310596" w:rsidP="00A63873">
      <w:pPr>
        <w:numPr>
          <w:ilvl w:val="1"/>
          <w:numId w:val="1"/>
        </w:numPr>
        <w:tabs>
          <w:tab w:val="num" w:pos="284"/>
        </w:tabs>
        <w:spacing w:before="40" w:after="40"/>
        <w:ind w:left="284" w:hanging="284"/>
        <w:jc w:val="both"/>
        <w:rPr>
          <w:rFonts w:ascii="Century Gothic" w:hAnsi="Century Gothic"/>
          <w:sz w:val="19"/>
          <w:szCs w:val="19"/>
        </w:rPr>
      </w:pPr>
      <w:r w:rsidRPr="00296E53">
        <w:rPr>
          <w:rFonts w:ascii="Century Gothic" w:hAnsi="Century Gothic"/>
          <w:sz w:val="19"/>
          <w:szCs w:val="19"/>
        </w:rPr>
        <w:t>Desde 2017 se han reportado los 5 indicadores aprobados de accesibilidad, puntualidad y oportunidad.</w:t>
      </w:r>
      <w:r w:rsidR="00D36F29">
        <w:rPr>
          <w:rFonts w:ascii="Century Gothic" w:hAnsi="Century Gothic"/>
          <w:sz w:val="19"/>
          <w:szCs w:val="19"/>
        </w:rPr>
        <w:t xml:space="preserve"> </w:t>
      </w:r>
      <w:r w:rsidR="00EB00D6">
        <w:rPr>
          <w:rFonts w:ascii="Century Gothic" w:hAnsi="Century Gothic"/>
          <w:sz w:val="19"/>
          <w:szCs w:val="19"/>
        </w:rPr>
        <w:t>En 2019</w:t>
      </w:r>
      <w:r w:rsidRPr="00296E53">
        <w:rPr>
          <w:rFonts w:ascii="Century Gothic" w:hAnsi="Century Gothic"/>
          <w:sz w:val="19"/>
          <w:szCs w:val="19"/>
        </w:rPr>
        <w:t xml:space="preserve"> se aprobaron 10 indicadores de pertinencia</w:t>
      </w:r>
      <w:r w:rsidR="00EB00D6">
        <w:rPr>
          <w:rFonts w:ascii="Century Gothic" w:hAnsi="Century Gothic"/>
          <w:sz w:val="19"/>
          <w:szCs w:val="19"/>
        </w:rPr>
        <w:t xml:space="preserve"> y en 2021 se aprobaron dos más</w:t>
      </w:r>
      <w:r w:rsidRPr="00296E53">
        <w:rPr>
          <w:rFonts w:ascii="Century Gothic" w:hAnsi="Century Gothic"/>
          <w:sz w:val="19"/>
          <w:szCs w:val="19"/>
        </w:rPr>
        <w:t>.</w:t>
      </w:r>
      <w:r w:rsidR="00D36F29">
        <w:rPr>
          <w:rFonts w:ascii="Century Gothic" w:hAnsi="Century Gothic"/>
          <w:sz w:val="19"/>
          <w:szCs w:val="19"/>
        </w:rPr>
        <w:t xml:space="preserve"> </w:t>
      </w:r>
      <w:r w:rsidRPr="00296E53">
        <w:rPr>
          <w:rFonts w:ascii="Century Gothic" w:hAnsi="Century Gothic"/>
          <w:sz w:val="19"/>
          <w:szCs w:val="19"/>
        </w:rPr>
        <w:t>Estos indicadores han sido medidos para el 100% de los programas de información registrados en el P-Tracking en 202</w:t>
      </w:r>
      <w:r w:rsidR="003755B1">
        <w:rPr>
          <w:rFonts w:ascii="Century Gothic" w:hAnsi="Century Gothic"/>
          <w:sz w:val="19"/>
          <w:szCs w:val="19"/>
        </w:rPr>
        <w:t>1</w:t>
      </w:r>
      <w:r w:rsidRPr="00296E53">
        <w:rPr>
          <w:rFonts w:ascii="Century Gothic" w:hAnsi="Century Gothic"/>
          <w:sz w:val="19"/>
          <w:szCs w:val="19"/>
        </w:rPr>
        <w:t>.</w:t>
      </w:r>
    </w:p>
    <w:p w14:paraId="6475EE45" w14:textId="77777777" w:rsidR="005823E5" w:rsidRDefault="00492403" w:rsidP="00A63873">
      <w:pPr>
        <w:numPr>
          <w:ilvl w:val="1"/>
          <w:numId w:val="1"/>
        </w:numPr>
        <w:tabs>
          <w:tab w:val="num" w:pos="284"/>
        </w:tabs>
        <w:spacing w:before="40" w:after="40"/>
        <w:ind w:left="284" w:hanging="284"/>
        <w:jc w:val="both"/>
        <w:rPr>
          <w:rFonts w:ascii="Century Gothic" w:hAnsi="Century Gothic"/>
          <w:sz w:val="19"/>
          <w:szCs w:val="19"/>
        </w:rPr>
      </w:pPr>
      <w:r>
        <w:rPr>
          <w:rFonts w:ascii="Century Gothic" w:hAnsi="Century Gothic"/>
          <w:sz w:val="19"/>
          <w:szCs w:val="19"/>
        </w:rPr>
        <w:t xml:space="preserve">Entre 2017 y 2019 se aprobaron los indicadores de precisión para encuestas y registros administrativos, los cuales se han reportado en el sistema de metadatos cada vez que se publica información.  </w:t>
      </w:r>
    </w:p>
    <w:p w14:paraId="68A4F175" w14:textId="3E42122A" w:rsidR="00492403" w:rsidRDefault="00492403" w:rsidP="00A63873">
      <w:pPr>
        <w:numPr>
          <w:ilvl w:val="1"/>
          <w:numId w:val="1"/>
        </w:numPr>
        <w:tabs>
          <w:tab w:val="num" w:pos="284"/>
        </w:tabs>
        <w:spacing w:before="40" w:after="40"/>
        <w:ind w:left="284" w:hanging="284"/>
        <w:jc w:val="both"/>
        <w:rPr>
          <w:rFonts w:ascii="Century Gothic" w:hAnsi="Century Gothic"/>
          <w:sz w:val="19"/>
          <w:szCs w:val="19"/>
        </w:rPr>
      </w:pPr>
      <w:r w:rsidRPr="006A5AC5">
        <w:rPr>
          <w:rFonts w:ascii="Century Gothic" w:hAnsi="Century Gothic"/>
          <w:sz w:val="19"/>
          <w:szCs w:val="19"/>
        </w:rPr>
        <w:t xml:space="preserve">A finales de 2020 se incorporó la Herramienta de Evaluación de la Calidad de los Registros Administrativos en la página de internet del Instituto y a principios del 2021 se incluyó en la página </w:t>
      </w:r>
      <w:r w:rsidR="00367481" w:rsidRPr="006A5AC5">
        <w:rPr>
          <w:rFonts w:ascii="Century Gothic" w:hAnsi="Century Gothic"/>
          <w:sz w:val="19"/>
          <w:szCs w:val="19"/>
        </w:rPr>
        <w:t>del SNIEG.</w:t>
      </w:r>
      <w:r w:rsidR="00226CFC" w:rsidRPr="006A5AC5">
        <w:rPr>
          <w:rFonts w:ascii="Century Gothic" w:hAnsi="Century Gothic"/>
          <w:sz w:val="19"/>
          <w:szCs w:val="19"/>
        </w:rPr>
        <w:t xml:space="preserve">  Si bien se han capacitado </w:t>
      </w:r>
      <w:r w:rsidR="006A5AC5" w:rsidRPr="006A5AC5">
        <w:rPr>
          <w:rFonts w:ascii="Century Gothic" w:hAnsi="Century Gothic"/>
          <w:sz w:val="19"/>
          <w:szCs w:val="19"/>
        </w:rPr>
        <w:t xml:space="preserve">534 </w:t>
      </w:r>
      <w:r w:rsidR="005E2955" w:rsidRPr="006A5AC5">
        <w:rPr>
          <w:rFonts w:ascii="Century Gothic" w:hAnsi="Century Gothic"/>
          <w:sz w:val="19"/>
          <w:szCs w:val="19"/>
        </w:rPr>
        <w:t>personas</w:t>
      </w:r>
      <w:r w:rsidR="00B83207">
        <w:rPr>
          <w:rFonts w:ascii="Century Gothic" w:hAnsi="Century Gothic"/>
          <w:sz w:val="19"/>
          <w:szCs w:val="19"/>
        </w:rPr>
        <w:t>,</w:t>
      </w:r>
      <w:r w:rsidR="005E2955" w:rsidRPr="006A5AC5">
        <w:rPr>
          <w:rFonts w:ascii="Century Gothic" w:hAnsi="Century Gothic"/>
          <w:sz w:val="19"/>
          <w:szCs w:val="19"/>
        </w:rPr>
        <w:t xml:space="preserve"> </w:t>
      </w:r>
      <w:r w:rsidR="00226CFC" w:rsidRPr="006A5AC5">
        <w:rPr>
          <w:rFonts w:ascii="Century Gothic" w:hAnsi="Century Gothic"/>
          <w:sz w:val="19"/>
          <w:szCs w:val="19"/>
        </w:rPr>
        <w:t xml:space="preserve">sólo </w:t>
      </w:r>
      <w:r w:rsidR="005E2955" w:rsidRPr="006A5AC5">
        <w:rPr>
          <w:rFonts w:ascii="Century Gothic" w:hAnsi="Century Gothic"/>
          <w:sz w:val="19"/>
          <w:szCs w:val="19"/>
        </w:rPr>
        <w:t>8</w:t>
      </w:r>
      <w:r w:rsidR="00226CFC" w:rsidRPr="006A5AC5">
        <w:rPr>
          <w:rFonts w:ascii="Century Gothic" w:hAnsi="Century Gothic"/>
          <w:sz w:val="19"/>
          <w:szCs w:val="19"/>
        </w:rPr>
        <w:t xml:space="preserve"> han iniciado la evaluación de un registro administrativo</w:t>
      </w:r>
      <w:r w:rsidR="006A5AC5" w:rsidRPr="006A5AC5">
        <w:rPr>
          <w:rFonts w:ascii="Century Gothic" w:hAnsi="Century Gothic"/>
          <w:sz w:val="19"/>
          <w:szCs w:val="19"/>
        </w:rPr>
        <w:t xml:space="preserve">, por lo que será necesario reforzar </w:t>
      </w:r>
      <w:r w:rsidR="00573D5A">
        <w:rPr>
          <w:rFonts w:ascii="Century Gothic" w:hAnsi="Century Gothic"/>
          <w:sz w:val="19"/>
          <w:szCs w:val="19"/>
        </w:rPr>
        <w:t xml:space="preserve">la estrategia institucional para </w:t>
      </w:r>
      <w:r w:rsidR="006A5AC5" w:rsidRPr="006A5AC5">
        <w:rPr>
          <w:rFonts w:ascii="Century Gothic" w:hAnsi="Century Gothic"/>
          <w:sz w:val="19"/>
          <w:szCs w:val="19"/>
        </w:rPr>
        <w:t>que se concluya el proceso completo.</w:t>
      </w:r>
    </w:p>
    <w:p w14:paraId="07BFB385" w14:textId="7D834C71" w:rsidR="008969E4" w:rsidRPr="008969E4" w:rsidRDefault="008969E4" w:rsidP="008969E4">
      <w:pPr>
        <w:numPr>
          <w:ilvl w:val="1"/>
          <w:numId w:val="1"/>
        </w:numPr>
        <w:tabs>
          <w:tab w:val="num" w:pos="284"/>
        </w:tabs>
        <w:spacing w:before="40" w:after="40"/>
        <w:ind w:left="284" w:hanging="284"/>
        <w:jc w:val="both"/>
        <w:rPr>
          <w:rFonts w:ascii="Century Gothic" w:hAnsi="Century Gothic"/>
          <w:sz w:val="19"/>
          <w:szCs w:val="19"/>
        </w:rPr>
      </w:pPr>
      <w:r w:rsidRPr="008969E4">
        <w:rPr>
          <w:rFonts w:ascii="Century Gothic" w:hAnsi="Century Gothic"/>
          <w:sz w:val="19"/>
          <w:szCs w:val="19"/>
        </w:rPr>
        <w:t xml:space="preserve">En 2021 se aprobaron indicadores de precisión para información geográfica y censos.  </w:t>
      </w:r>
    </w:p>
    <w:p w14:paraId="1AD00766" w14:textId="77777777" w:rsidR="003F38ED" w:rsidRDefault="003F38ED" w:rsidP="00A63873">
      <w:pPr>
        <w:spacing w:before="40" w:after="40"/>
        <w:rPr>
          <w:rFonts w:ascii="Century Gothic" w:hAnsi="Century Gothic"/>
          <w:sz w:val="19"/>
          <w:szCs w:val="19"/>
        </w:rPr>
      </w:pPr>
    </w:p>
    <w:p w14:paraId="39B88B21" w14:textId="77777777" w:rsidR="00AB7343" w:rsidRPr="001B7CC4" w:rsidRDefault="00AB7343" w:rsidP="00AB7343">
      <w:pPr>
        <w:spacing w:before="40" w:after="40"/>
        <w:jc w:val="center"/>
        <w:rPr>
          <w:rFonts w:ascii="Century Gothic" w:hAnsi="Century Gothic"/>
          <w:b/>
          <w:sz w:val="19"/>
          <w:szCs w:val="19"/>
        </w:rPr>
      </w:pPr>
      <w:r>
        <w:rPr>
          <w:rFonts w:ascii="Century Gothic" w:hAnsi="Century Gothic"/>
          <w:b/>
          <w:sz w:val="19"/>
          <w:szCs w:val="19"/>
        </w:rPr>
        <w:t>II.</w:t>
      </w:r>
      <w:r w:rsidR="008E04D3">
        <w:rPr>
          <w:rFonts w:ascii="Century Gothic" w:hAnsi="Century Gothic"/>
          <w:b/>
          <w:sz w:val="19"/>
          <w:szCs w:val="19"/>
        </w:rPr>
        <w:t>2</w:t>
      </w:r>
      <w:r w:rsidRPr="001B7CC4">
        <w:rPr>
          <w:rFonts w:ascii="Century Gothic" w:hAnsi="Century Gothic"/>
          <w:b/>
          <w:sz w:val="19"/>
          <w:szCs w:val="19"/>
        </w:rPr>
        <w:t>.</w:t>
      </w:r>
      <w:r w:rsidR="008E04D3">
        <w:rPr>
          <w:rFonts w:ascii="Century Gothic" w:hAnsi="Century Gothic"/>
          <w:b/>
          <w:sz w:val="19"/>
          <w:szCs w:val="19"/>
        </w:rPr>
        <w:t>3.</w:t>
      </w:r>
      <w:r w:rsidRPr="001B7CC4">
        <w:rPr>
          <w:rFonts w:ascii="Century Gothic" w:hAnsi="Century Gothic"/>
          <w:b/>
          <w:sz w:val="19"/>
          <w:szCs w:val="19"/>
        </w:rPr>
        <w:t xml:space="preserve"> </w:t>
      </w:r>
      <w:r w:rsidR="000F019A">
        <w:rPr>
          <w:rFonts w:ascii="Century Gothic" w:hAnsi="Century Gothic"/>
          <w:b/>
          <w:sz w:val="19"/>
          <w:szCs w:val="19"/>
        </w:rPr>
        <w:t>I</w:t>
      </w:r>
      <w:r w:rsidRPr="00AB7343">
        <w:rPr>
          <w:rFonts w:ascii="Century Gothic" w:hAnsi="Century Gothic"/>
          <w:b/>
          <w:sz w:val="19"/>
          <w:szCs w:val="19"/>
        </w:rPr>
        <w:t>ndicadores de precisión aprobados por el C</w:t>
      </w:r>
      <w:r w:rsidR="00F30FDC">
        <w:rPr>
          <w:rFonts w:ascii="Century Gothic" w:hAnsi="Century Gothic"/>
          <w:b/>
          <w:sz w:val="19"/>
          <w:szCs w:val="19"/>
        </w:rPr>
        <w:t>omité</w:t>
      </w:r>
    </w:p>
    <w:p w14:paraId="77BE37DE" w14:textId="77777777" w:rsidR="006F1DB6" w:rsidRPr="00296E53" w:rsidRDefault="005E5FCD" w:rsidP="00A63873">
      <w:pPr>
        <w:spacing w:before="40" w:after="40"/>
        <w:jc w:val="center"/>
        <w:rPr>
          <w:rFonts w:ascii="Century Gothic" w:hAnsi="Century Gothic"/>
        </w:rPr>
      </w:pPr>
      <w:r w:rsidRPr="005E5FCD">
        <w:rPr>
          <w:noProof/>
          <w:lang w:eastAsia="es-MX"/>
        </w:rPr>
        <w:drawing>
          <wp:inline distT="0" distB="0" distL="0" distR="0" wp14:anchorId="05FD2934" wp14:editId="5C2263AA">
            <wp:extent cx="6195287" cy="332193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9247" cy="3329421"/>
                    </a:xfrm>
                    <a:prstGeom prst="rect">
                      <a:avLst/>
                    </a:prstGeom>
                    <a:noFill/>
                    <a:ln>
                      <a:noFill/>
                    </a:ln>
                  </pic:spPr>
                </pic:pic>
              </a:graphicData>
            </a:graphic>
          </wp:inline>
        </w:drawing>
      </w:r>
    </w:p>
    <w:p w14:paraId="57723968" w14:textId="77777777" w:rsidR="00A63873" w:rsidRDefault="00A63873" w:rsidP="00A63873">
      <w:pPr>
        <w:spacing w:before="40" w:after="40"/>
        <w:rPr>
          <w:rFonts w:ascii="Century Gothic" w:hAnsi="Century Gothic"/>
        </w:rPr>
      </w:pPr>
    </w:p>
    <w:p w14:paraId="54112B10" w14:textId="77777777" w:rsidR="00915898" w:rsidRPr="00915898" w:rsidRDefault="00915898" w:rsidP="00915898">
      <w:pPr>
        <w:spacing w:before="40" w:after="40"/>
        <w:jc w:val="both"/>
        <w:rPr>
          <w:rFonts w:ascii="Century Gothic" w:hAnsi="Century Gothic"/>
        </w:rPr>
      </w:pPr>
      <w:r w:rsidRPr="00101D26">
        <w:rPr>
          <w:rFonts w:ascii="Century Gothic" w:hAnsi="Century Gothic"/>
        </w:rPr>
        <w:t>Retos para alcanzar las metas establecidas:</w:t>
      </w:r>
    </w:p>
    <w:p w14:paraId="31ADEE50" w14:textId="77777777" w:rsidR="00CB6DD7" w:rsidRDefault="00CB6DD7" w:rsidP="00A63873">
      <w:pPr>
        <w:numPr>
          <w:ilvl w:val="1"/>
          <w:numId w:val="1"/>
        </w:numPr>
        <w:tabs>
          <w:tab w:val="num" w:pos="284"/>
        </w:tabs>
        <w:spacing w:before="40" w:after="40"/>
        <w:ind w:left="284" w:hanging="284"/>
        <w:jc w:val="both"/>
        <w:rPr>
          <w:rFonts w:ascii="Century Gothic" w:hAnsi="Century Gothic"/>
          <w:sz w:val="19"/>
          <w:szCs w:val="19"/>
        </w:rPr>
      </w:pPr>
      <w:r>
        <w:rPr>
          <w:rFonts w:ascii="Century Gothic" w:hAnsi="Century Gothic"/>
          <w:sz w:val="19"/>
          <w:szCs w:val="19"/>
        </w:rPr>
        <w:t xml:space="preserve">Reporte sistemático del indicador de precisión </w:t>
      </w:r>
      <w:r w:rsidR="003E2736">
        <w:rPr>
          <w:rFonts w:ascii="Century Gothic" w:hAnsi="Century Gothic"/>
          <w:sz w:val="19"/>
          <w:szCs w:val="19"/>
        </w:rPr>
        <w:t>geográfica en todos sus programas de información.</w:t>
      </w:r>
    </w:p>
    <w:p w14:paraId="789C434F" w14:textId="77777777" w:rsidR="00BD29E6" w:rsidRDefault="00BD29E6" w:rsidP="00A63873">
      <w:pPr>
        <w:numPr>
          <w:ilvl w:val="1"/>
          <w:numId w:val="1"/>
        </w:numPr>
        <w:tabs>
          <w:tab w:val="num" w:pos="284"/>
        </w:tabs>
        <w:spacing w:before="40" w:after="40"/>
        <w:ind w:left="284" w:hanging="284"/>
        <w:jc w:val="both"/>
        <w:rPr>
          <w:rFonts w:ascii="Century Gothic" w:hAnsi="Century Gothic"/>
          <w:sz w:val="19"/>
          <w:szCs w:val="19"/>
        </w:rPr>
      </w:pPr>
      <w:r>
        <w:rPr>
          <w:rFonts w:ascii="Century Gothic" w:hAnsi="Century Gothic"/>
          <w:sz w:val="19"/>
          <w:szCs w:val="19"/>
        </w:rPr>
        <w:t>Reporte sistemático de los indicadores de precisión de censos.</w:t>
      </w:r>
    </w:p>
    <w:p w14:paraId="1DCF1C25" w14:textId="31189957" w:rsidR="003E2736" w:rsidRDefault="00005687" w:rsidP="00A63873">
      <w:pPr>
        <w:numPr>
          <w:ilvl w:val="1"/>
          <w:numId w:val="1"/>
        </w:numPr>
        <w:tabs>
          <w:tab w:val="num" w:pos="284"/>
        </w:tabs>
        <w:spacing w:before="40" w:after="40"/>
        <w:ind w:left="284" w:hanging="284"/>
        <w:jc w:val="both"/>
        <w:rPr>
          <w:rFonts w:ascii="Century Gothic" w:hAnsi="Century Gothic"/>
          <w:sz w:val="19"/>
          <w:szCs w:val="19"/>
        </w:rPr>
      </w:pPr>
      <w:r>
        <w:rPr>
          <w:rFonts w:ascii="Century Gothic" w:hAnsi="Century Gothic"/>
          <w:sz w:val="19"/>
          <w:szCs w:val="19"/>
        </w:rPr>
        <w:t>Reporte sistemático de los</w:t>
      </w:r>
      <w:r w:rsidR="003E2736">
        <w:rPr>
          <w:rFonts w:ascii="Century Gothic" w:hAnsi="Century Gothic"/>
          <w:sz w:val="19"/>
          <w:szCs w:val="19"/>
        </w:rPr>
        <w:t xml:space="preserve"> indicadores de precisión para los programas de estadística derivada.</w:t>
      </w:r>
    </w:p>
    <w:p w14:paraId="2D778764" w14:textId="77777777" w:rsidR="00000897" w:rsidRDefault="00005687" w:rsidP="00A63873">
      <w:pPr>
        <w:numPr>
          <w:ilvl w:val="1"/>
          <w:numId w:val="1"/>
        </w:numPr>
        <w:tabs>
          <w:tab w:val="num" w:pos="284"/>
        </w:tabs>
        <w:spacing w:before="40" w:after="40"/>
        <w:ind w:left="284" w:hanging="284"/>
        <w:jc w:val="both"/>
        <w:rPr>
          <w:rFonts w:ascii="Century Gothic" w:hAnsi="Century Gothic"/>
          <w:sz w:val="19"/>
          <w:szCs w:val="19"/>
        </w:rPr>
      </w:pPr>
      <w:r>
        <w:rPr>
          <w:rFonts w:ascii="Century Gothic" w:hAnsi="Century Gothic"/>
          <w:sz w:val="19"/>
          <w:szCs w:val="19"/>
        </w:rPr>
        <w:t>Elaborar</w:t>
      </w:r>
      <w:r w:rsidR="0091777B">
        <w:rPr>
          <w:rFonts w:ascii="Century Gothic" w:hAnsi="Century Gothic"/>
          <w:sz w:val="19"/>
          <w:szCs w:val="19"/>
        </w:rPr>
        <w:t xml:space="preserve"> un catálogo de evaluaciones a partir de la tipología de programas de información</w:t>
      </w:r>
      <w:r w:rsidR="00691872">
        <w:rPr>
          <w:rFonts w:ascii="Century Gothic" w:hAnsi="Century Gothic"/>
          <w:sz w:val="19"/>
          <w:szCs w:val="19"/>
        </w:rPr>
        <w:t xml:space="preserve"> y los resultados de los indicadores aprobados</w:t>
      </w:r>
      <w:r>
        <w:rPr>
          <w:rFonts w:ascii="Century Gothic" w:hAnsi="Century Gothic"/>
          <w:sz w:val="19"/>
          <w:szCs w:val="19"/>
        </w:rPr>
        <w:t>.</w:t>
      </w:r>
    </w:p>
    <w:p w14:paraId="5D91D9E6" w14:textId="77777777" w:rsidR="00993DB4" w:rsidRPr="00296E53" w:rsidRDefault="00993DB4" w:rsidP="00A63873">
      <w:pPr>
        <w:spacing w:before="40" w:after="40"/>
        <w:rPr>
          <w:rFonts w:ascii="Century Gothic" w:hAnsi="Century Gothic"/>
          <w:b/>
        </w:rPr>
      </w:pPr>
      <w:r w:rsidRPr="00296E53">
        <w:rPr>
          <w:rFonts w:ascii="Century Gothic" w:hAnsi="Century Gothic"/>
          <w:b/>
        </w:rPr>
        <w:br w:type="page"/>
      </w:r>
    </w:p>
    <w:p w14:paraId="3F612CD7" w14:textId="77777777" w:rsidR="00EC3679" w:rsidRPr="00EC0296" w:rsidRDefault="009F3663" w:rsidP="00776F62">
      <w:pPr>
        <w:pStyle w:val="Ttulo1"/>
        <w:spacing w:before="40" w:after="40"/>
        <w:jc w:val="both"/>
        <w:rPr>
          <w:rFonts w:ascii="Century Gothic" w:eastAsiaTheme="minorHAnsi" w:hAnsi="Century Gothic" w:cstheme="minorBidi"/>
          <w:bCs/>
          <w:color w:val="0079BF"/>
          <w:sz w:val="24"/>
          <w:szCs w:val="24"/>
        </w:rPr>
      </w:pPr>
      <w:bookmarkStart w:id="4" w:name="_Toc99626576"/>
      <w:r w:rsidRPr="00EC0296">
        <w:rPr>
          <w:rFonts w:ascii="Century Gothic" w:eastAsiaTheme="minorHAnsi" w:hAnsi="Century Gothic" w:cstheme="minorBidi"/>
          <w:bCs/>
          <w:color w:val="0079BF"/>
          <w:sz w:val="24"/>
          <w:szCs w:val="24"/>
        </w:rPr>
        <w:lastRenderedPageBreak/>
        <w:t>Actividad estratégica 3</w:t>
      </w:r>
      <w:r w:rsidR="00776F62">
        <w:rPr>
          <w:rFonts w:ascii="Century Gothic" w:eastAsiaTheme="minorHAnsi" w:hAnsi="Century Gothic" w:cstheme="minorBidi"/>
          <w:bCs/>
          <w:color w:val="0079BF"/>
          <w:sz w:val="24"/>
          <w:szCs w:val="24"/>
        </w:rPr>
        <w:t>:</w:t>
      </w:r>
      <w:r w:rsidR="00EC3679" w:rsidRPr="00EC0296">
        <w:rPr>
          <w:rFonts w:ascii="Century Gothic" w:eastAsiaTheme="minorHAnsi" w:hAnsi="Century Gothic" w:cstheme="minorBidi"/>
          <w:bCs/>
          <w:color w:val="0079BF"/>
          <w:sz w:val="24"/>
          <w:szCs w:val="24"/>
        </w:rPr>
        <w:t xml:space="preserve"> Desarrollar protocolos para medir</w:t>
      </w:r>
      <w:r w:rsidR="00776F62">
        <w:rPr>
          <w:rFonts w:ascii="Century Gothic" w:eastAsiaTheme="minorHAnsi" w:hAnsi="Century Gothic" w:cstheme="minorBidi"/>
          <w:bCs/>
          <w:color w:val="0079BF"/>
          <w:sz w:val="24"/>
          <w:szCs w:val="24"/>
        </w:rPr>
        <w:t xml:space="preserve"> y documentar el impacto de las </w:t>
      </w:r>
      <w:r w:rsidR="00EC3679" w:rsidRPr="00EC0296">
        <w:rPr>
          <w:rFonts w:ascii="Century Gothic" w:eastAsiaTheme="minorHAnsi" w:hAnsi="Century Gothic" w:cstheme="minorBidi"/>
          <w:bCs/>
          <w:color w:val="0079BF"/>
          <w:sz w:val="24"/>
          <w:szCs w:val="24"/>
        </w:rPr>
        <w:t>mejoras</w:t>
      </w:r>
      <w:bookmarkEnd w:id="4"/>
    </w:p>
    <w:p w14:paraId="0E01F73F" w14:textId="77777777" w:rsidR="00EC3679" w:rsidRPr="00296E53" w:rsidRDefault="00EC3679" w:rsidP="00A63873">
      <w:pPr>
        <w:spacing w:before="40" w:after="40"/>
        <w:rPr>
          <w:rFonts w:ascii="Century Gothic" w:hAnsi="Century Gothic"/>
          <w:b/>
          <w:sz w:val="18"/>
        </w:rPr>
      </w:pPr>
    </w:p>
    <w:tbl>
      <w:tblPr>
        <w:tblW w:w="0" w:type="auto"/>
        <w:jc w:val="center"/>
        <w:tblBorders>
          <w:insideH w:val="single" w:sz="36" w:space="0" w:color="FFFFFF" w:themeColor="background1"/>
          <w:insideV w:val="single" w:sz="36" w:space="0" w:color="FFFFFF" w:themeColor="background1"/>
        </w:tblBorders>
        <w:shd w:val="clear" w:color="auto" w:fill="D0CECE" w:themeFill="background2" w:themeFillShade="E6"/>
        <w:tblLook w:val="04A0" w:firstRow="1" w:lastRow="0" w:firstColumn="1" w:lastColumn="0" w:noHBand="0" w:noVBand="1"/>
      </w:tblPr>
      <w:tblGrid>
        <w:gridCol w:w="10800"/>
      </w:tblGrid>
      <w:tr w:rsidR="00365C0A" w:rsidRPr="00296E53" w14:paraId="7284E647" w14:textId="77777777" w:rsidTr="00365C0A">
        <w:trPr>
          <w:jc w:val="center"/>
        </w:trPr>
        <w:tc>
          <w:tcPr>
            <w:tcW w:w="10937" w:type="dxa"/>
            <w:shd w:val="clear" w:color="auto" w:fill="C5EAFF"/>
          </w:tcPr>
          <w:p w14:paraId="7C76D5C5" w14:textId="77777777" w:rsidR="00365C0A" w:rsidRPr="00296E53" w:rsidRDefault="008E04D3" w:rsidP="00A63873">
            <w:pPr>
              <w:pStyle w:val="Default"/>
              <w:spacing w:before="40" w:after="40"/>
              <w:jc w:val="center"/>
              <w:rPr>
                <w:rFonts w:ascii="Century Gothic" w:hAnsi="Century Gothic"/>
                <w:color w:val="404040" w:themeColor="text1" w:themeTint="BF"/>
                <w:sz w:val="18"/>
                <w:szCs w:val="18"/>
                <w:lang w:val="es-MX"/>
              </w:rPr>
            </w:pPr>
            <w:r>
              <w:rPr>
                <w:rFonts w:ascii="Century Gothic" w:hAnsi="Century Gothic"/>
                <w:b/>
                <w:bCs/>
                <w:color w:val="404040" w:themeColor="text1" w:themeTint="BF"/>
                <w:sz w:val="18"/>
                <w:szCs w:val="18"/>
                <w:lang w:val="es-MX"/>
              </w:rPr>
              <w:t xml:space="preserve">II.3.1. </w:t>
            </w:r>
            <w:r w:rsidR="00365C0A" w:rsidRPr="00296E53">
              <w:rPr>
                <w:rFonts w:ascii="Century Gothic" w:hAnsi="Century Gothic"/>
                <w:b/>
                <w:bCs/>
                <w:color w:val="404040" w:themeColor="text1" w:themeTint="BF"/>
                <w:sz w:val="18"/>
                <w:szCs w:val="18"/>
                <w:lang w:val="es-MX"/>
              </w:rPr>
              <w:t xml:space="preserve">Metas 2020-2022: </w:t>
            </w:r>
          </w:p>
          <w:p w14:paraId="75F3D502" w14:textId="77777777" w:rsidR="0039699B" w:rsidRPr="00296E53" w:rsidRDefault="00365C0A" w:rsidP="00A63873">
            <w:pPr>
              <w:pStyle w:val="Default"/>
              <w:spacing w:before="40" w:after="40"/>
              <w:ind w:left="180" w:hanging="180"/>
              <w:rPr>
                <w:rFonts w:ascii="Century Gothic" w:hAnsi="Century Gothic"/>
                <w:color w:val="404040" w:themeColor="text1" w:themeTint="BF"/>
                <w:sz w:val="18"/>
                <w:szCs w:val="18"/>
                <w:lang w:val="es-MX"/>
              </w:rPr>
            </w:pPr>
            <w:r w:rsidRPr="00296E53">
              <w:rPr>
                <w:rFonts w:ascii="Century Gothic" w:hAnsi="Century Gothic"/>
                <w:color w:val="404040" w:themeColor="text1" w:themeTint="BF"/>
                <w:sz w:val="18"/>
                <w:szCs w:val="18"/>
                <w:lang w:val="es-MX"/>
              </w:rPr>
              <w:t>•</w:t>
            </w:r>
            <w:r w:rsidR="00F40A72">
              <w:rPr>
                <w:rFonts w:ascii="Century Gothic" w:hAnsi="Century Gothic"/>
                <w:color w:val="404040" w:themeColor="text1" w:themeTint="BF"/>
                <w:sz w:val="18"/>
                <w:szCs w:val="18"/>
                <w:lang w:val="es-MX"/>
              </w:rPr>
              <w:t xml:space="preserve"> </w:t>
            </w:r>
            <w:r w:rsidR="0039699B" w:rsidRPr="00296E53">
              <w:rPr>
                <w:rFonts w:ascii="Century Gothic" w:hAnsi="Century Gothic"/>
                <w:color w:val="404040" w:themeColor="text1" w:themeTint="BF"/>
                <w:sz w:val="18"/>
                <w:szCs w:val="18"/>
                <w:lang w:val="es-MX"/>
              </w:rPr>
              <w:t>100% de los programas del INEGI documentan sus mejoras a través del Sistema de Seguimiento de Cambios.</w:t>
            </w:r>
          </w:p>
          <w:p w14:paraId="263FA40A" w14:textId="77777777" w:rsidR="00365C0A" w:rsidRPr="00296E53" w:rsidRDefault="0039699B" w:rsidP="00E95C43">
            <w:pPr>
              <w:pStyle w:val="Default"/>
              <w:spacing w:before="40" w:after="40"/>
              <w:ind w:left="180" w:hanging="180"/>
              <w:rPr>
                <w:rFonts w:ascii="Century Gothic" w:hAnsi="Century Gothic"/>
                <w:b/>
                <w:bCs/>
                <w:color w:val="404040" w:themeColor="text1" w:themeTint="BF"/>
                <w:sz w:val="18"/>
                <w:szCs w:val="18"/>
                <w:lang w:val="es-MX"/>
              </w:rPr>
            </w:pPr>
            <w:r w:rsidRPr="00296E53">
              <w:rPr>
                <w:rFonts w:ascii="Century Gothic" w:hAnsi="Century Gothic"/>
                <w:color w:val="404040" w:themeColor="text1" w:themeTint="BF"/>
                <w:sz w:val="18"/>
                <w:szCs w:val="18"/>
                <w:lang w:val="es-MX"/>
              </w:rPr>
              <w:t>•</w:t>
            </w:r>
            <w:r w:rsidRPr="00296E53">
              <w:rPr>
                <w:rFonts w:ascii="Century Gothic" w:hAnsi="Century Gothic"/>
                <w:color w:val="404040" w:themeColor="text1" w:themeTint="BF"/>
                <w:sz w:val="18"/>
                <w:szCs w:val="18"/>
                <w:lang w:val="es-MX"/>
              </w:rPr>
              <w:tab/>
              <w:t>Existen cursos de capacitación para el 100% de las iniciativas aprobadas por el Comité de Aseguramiento de Calidad.</w:t>
            </w:r>
          </w:p>
        </w:tc>
      </w:tr>
    </w:tbl>
    <w:p w14:paraId="6F83190B" w14:textId="77777777" w:rsidR="00A06F08" w:rsidRPr="00296E53" w:rsidRDefault="00A06F08" w:rsidP="00A63873">
      <w:pPr>
        <w:spacing w:before="40" w:after="40"/>
        <w:rPr>
          <w:rFonts w:ascii="Century Gothic" w:hAnsi="Century Gothic"/>
        </w:rPr>
      </w:pPr>
    </w:p>
    <w:p w14:paraId="1364A087" w14:textId="77777777" w:rsidR="00042159" w:rsidRPr="00296E53" w:rsidRDefault="00042159" w:rsidP="00A63873">
      <w:pPr>
        <w:spacing w:before="40" w:after="40"/>
        <w:rPr>
          <w:rFonts w:ascii="Century Gothic" w:hAnsi="Century Gothic"/>
        </w:rPr>
      </w:pPr>
      <w:r w:rsidRPr="00296E53">
        <w:rPr>
          <w:rFonts w:ascii="Century Gothic" w:hAnsi="Century Gothic"/>
        </w:rPr>
        <w:t>Avances:</w:t>
      </w:r>
    </w:p>
    <w:p w14:paraId="166F1351" w14:textId="77777777" w:rsidR="007A3089" w:rsidRPr="00296E53" w:rsidRDefault="007B2370" w:rsidP="00A63873">
      <w:pPr>
        <w:numPr>
          <w:ilvl w:val="1"/>
          <w:numId w:val="1"/>
        </w:numPr>
        <w:tabs>
          <w:tab w:val="num" w:pos="284"/>
        </w:tabs>
        <w:spacing w:before="40" w:after="40"/>
        <w:ind w:left="284" w:hanging="284"/>
        <w:jc w:val="both"/>
        <w:rPr>
          <w:rFonts w:ascii="Century Gothic" w:hAnsi="Century Gothic"/>
          <w:sz w:val="19"/>
          <w:szCs w:val="19"/>
        </w:rPr>
      </w:pPr>
      <w:r>
        <w:rPr>
          <w:rFonts w:ascii="Century Gothic" w:hAnsi="Century Gothic"/>
          <w:sz w:val="19"/>
          <w:szCs w:val="19"/>
        </w:rPr>
        <w:t>3</w:t>
      </w:r>
      <w:r w:rsidR="007A3089">
        <w:rPr>
          <w:rFonts w:ascii="Century Gothic" w:hAnsi="Century Gothic"/>
          <w:sz w:val="19"/>
          <w:szCs w:val="19"/>
        </w:rPr>
        <w:t>9</w:t>
      </w:r>
      <w:r>
        <w:rPr>
          <w:rFonts w:ascii="Century Gothic" w:hAnsi="Century Gothic"/>
          <w:sz w:val="19"/>
          <w:szCs w:val="19"/>
        </w:rPr>
        <w:t xml:space="preserve"> programas de información reportaron cambios en </w:t>
      </w:r>
      <w:r w:rsidR="007A3089">
        <w:rPr>
          <w:rFonts w:ascii="Century Gothic" w:hAnsi="Century Gothic"/>
          <w:sz w:val="19"/>
          <w:szCs w:val="19"/>
        </w:rPr>
        <w:t>su</w:t>
      </w:r>
      <w:r>
        <w:rPr>
          <w:rFonts w:ascii="Century Gothic" w:hAnsi="Century Gothic"/>
          <w:sz w:val="19"/>
          <w:szCs w:val="19"/>
        </w:rPr>
        <w:t xml:space="preserve"> diseño a través del </w:t>
      </w:r>
      <w:r w:rsidR="00232426" w:rsidRPr="00296E53">
        <w:rPr>
          <w:rFonts w:ascii="Century Gothic" w:hAnsi="Century Gothic"/>
          <w:sz w:val="19"/>
          <w:szCs w:val="19"/>
        </w:rPr>
        <w:t>S</w:t>
      </w:r>
      <w:r w:rsidR="00546277" w:rsidRPr="00296E53">
        <w:rPr>
          <w:rFonts w:ascii="Century Gothic" w:hAnsi="Century Gothic"/>
          <w:sz w:val="19"/>
          <w:szCs w:val="19"/>
        </w:rPr>
        <w:t xml:space="preserve">istema de </w:t>
      </w:r>
      <w:r w:rsidR="00232426" w:rsidRPr="00296E53">
        <w:rPr>
          <w:rFonts w:ascii="Century Gothic" w:hAnsi="Century Gothic"/>
          <w:sz w:val="19"/>
          <w:szCs w:val="19"/>
        </w:rPr>
        <w:t>S</w:t>
      </w:r>
      <w:r w:rsidR="00546277" w:rsidRPr="00296E53">
        <w:rPr>
          <w:rFonts w:ascii="Century Gothic" w:hAnsi="Century Gothic"/>
          <w:sz w:val="19"/>
          <w:szCs w:val="19"/>
        </w:rPr>
        <w:t xml:space="preserve">eguimiento de </w:t>
      </w:r>
      <w:r w:rsidR="00232426" w:rsidRPr="00296E53">
        <w:rPr>
          <w:rFonts w:ascii="Century Gothic" w:hAnsi="Century Gothic"/>
          <w:sz w:val="19"/>
          <w:szCs w:val="19"/>
        </w:rPr>
        <w:t>C</w:t>
      </w:r>
      <w:r w:rsidR="00546277" w:rsidRPr="00296E53">
        <w:rPr>
          <w:rFonts w:ascii="Century Gothic" w:hAnsi="Century Gothic"/>
          <w:sz w:val="19"/>
          <w:szCs w:val="19"/>
        </w:rPr>
        <w:t>ambios</w:t>
      </w:r>
      <w:r w:rsidR="00EF79BD" w:rsidRPr="00296E53">
        <w:rPr>
          <w:rFonts w:ascii="Century Gothic" w:hAnsi="Century Gothic"/>
          <w:sz w:val="19"/>
          <w:szCs w:val="19"/>
        </w:rPr>
        <w:t>.</w:t>
      </w:r>
      <w:r w:rsidR="007A3089">
        <w:rPr>
          <w:rFonts w:ascii="Century Gothic" w:hAnsi="Century Gothic"/>
          <w:sz w:val="19"/>
          <w:szCs w:val="19"/>
        </w:rPr>
        <w:t xml:space="preserve"> </w:t>
      </w:r>
    </w:p>
    <w:p w14:paraId="3E44CDB6" w14:textId="77777777" w:rsidR="00546277" w:rsidRDefault="00FA38C2" w:rsidP="00A63873">
      <w:pPr>
        <w:numPr>
          <w:ilvl w:val="1"/>
          <w:numId w:val="1"/>
        </w:numPr>
        <w:tabs>
          <w:tab w:val="num" w:pos="284"/>
        </w:tabs>
        <w:spacing w:before="40" w:after="40"/>
        <w:ind w:left="284" w:hanging="284"/>
        <w:jc w:val="both"/>
        <w:rPr>
          <w:rFonts w:ascii="Century Gothic" w:hAnsi="Century Gothic"/>
          <w:sz w:val="19"/>
          <w:szCs w:val="19"/>
        </w:rPr>
      </w:pPr>
      <w:r w:rsidRPr="00296E53">
        <w:rPr>
          <w:rFonts w:ascii="Century Gothic" w:hAnsi="Century Gothic"/>
          <w:sz w:val="19"/>
          <w:szCs w:val="19"/>
        </w:rPr>
        <w:t xml:space="preserve">Se </w:t>
      </w:r>
      <w:r w:rsidR="00AB7343">
        <w:rPr>
          <w:rFonts w:ascii="Century Gothic" w:hAnsi="Century Gothic"/>
          <w:sz w:val="19"/>
          <w:szCs w:val="19"/>
        </w:rPr>
        <w:t xml:space="preserve">continuó la impartición de los 8 cursos relacionados con las iniciativas </w:t>
      </w:r>
      <w:r w:rsidR="005823E5">
        <w:rPr>
          <w:rFonts w:ascii="Century Gothic" w:hAnsi="Century Gothic"/>
          <w:sz w:val="19"/>
          <w:szCs w:val="19"/>
        </w:rPr>
        <w:t>de calidad</w:t>
      </w:r>
      <w:r w:rsidR="00AB7343">
        <w:rPr>
          <w:rFonts w:ascii="Century Gothic" w:hAnsi="Century Gothic"/>
          <w:sz w:val="19"/>
          <w:szCs w:val="19"/>
        </w:rPr>
        <w:t>.</w:t>
      </w:r>
    </w:p>
    <w:p w14:paraId="70949D4D" w14:textId="77777777" w:rsidR="00AB7343" w:rsidRDefault="00AB7343" w:rsidP="00AB7343">
      <w:pPr>
        <w:spacing w:before="40" w:after="40"/>
        <w:jc w:val="both"/>
        <w:rPr>
          <w:rFonts w:ascii="Century Gothic" w:hAnsi="Century Gothic"/>
          <w:sz w:val="19"/>
          <w:szCs w:val="19"/>
        </w:rPr>
      </w:pPr>
    </w:p>
    <w:p w14:paraId="1063792E" w14:textId="77777777" w:rsidR="00AB7343" w:rsidRPr="00296E53" w:rsidRDefault="00AB7343" w:rsidP="00AB7343">
      <w:pPr>
        <w:spacing w:before="40" w:after="40"/>
        <w:jc w:val="center"/>
        <w:rPr>
          <w:rFonts w:ascii="Century Gothic" w:hAnsi="Century Gothic"/>
          <w:sz w:val="19"/>
          <w:szCs w:val="19"/>
        </w:rPr>
      </w:pPr>
      <w:r w:rsidRPr="00101D26">
        <w:rPr>
          <w:rFonts w:ascii="Century Gothic" w:hAnsi="Century Gothic"/>
          <w:b/>
          <w:sz w:val="19"/>
          <w:szCs w:val="19"/>
        </w:rPr>
        <w:t>II.</w:t>
      </w:r>
      <w:r w:rsidR="008E04D3" w:rsidRPr="00101D26">
        <w:rPr>
          <w:rFonts w:ascii="Century Gothic" w:hAnsi="Century Gothic"/>
          <w:b/>
          <w:sz w:val="19"/>
          <w:szCs w:val="19"/>
        </w:rPr>
        <w:t>3</w:t>
      </w:r>
      <w:r w:rsidRPr="00101D26">
        <w:rPr>
          <w:rFonts w:ascii="Century Gothic" w:hAnsi="Century Gothic"/>
          <w:b/>
          <w:sz w:val="19"/>
          <w:szCs w:val="19"/>
        </w:rPr>
        <w:t>.</w:t>
      </w:r>
      <w:r w:rsidR="008E04D3" w:rsidRPr="00101D26">
        <w:rPr>
          <w:rFonts w:ascii="Century Gothic" w:hAnsi="Century Gothic"/>
          <w:b/>
          <w:sz w:val="19"/>
          <w:szCs w:val="19"/>
        </w:rPr>
        <w:t>2</w:t>
      </w:r>
      <w:r w:rsidR="000F019A">
        <w:rPr>
          <w:rFonts w:ascii="Century Gothic" w:hAnsi="Century Gothic"/>
          <w:b/>
          <w:sz w:val="19"/>
          <w:szCs w:val="19"/>
        </w:rPr>
        <w:t xml:space="preserve"> </w:t>
      </w:r>
      <w:r w:rsidRPr="00101D26">
        <w:rPr>
          <w:rFonts w:ascii="Century Gothic" w:hAnsi="Century Gothic"/>
          <w:b/>
          <w:sz w:val="19"/>
          <w:szCs w:val="19"/>
        </w:rPr>
        <w:t>Cursos de capacitación</w:t>
      </w:r>
    </w:p>
    <w:tbl>
      <w:tblPr>
        <w:tblW w:w="0" w:type="auto"/>
        <w:jc w:val="center"/>
        <w:tblBorders>
          <w:insideV w:val="single" w:sz="48" w:space="0" w:color="FFFFFF" w:themeColor="background1"/>
        </w:tblBorders>
        <w:tblLook w:val="04A0" w:firstRow="1" w:lastRow="0" w:firstColumn="1" w:lastColumn="0" w:noHBand="0" w:noVBand="1"/>
      </w:tblPr>
      <w:tblGrid>
        <w:gridCol w:w="3836"/>
        <w:gridCol w:w="2538"/>
        <w:gridCol w:w="2266"/>
        <w:gridCol w:w="1876"/>
      </w:tblGrid>
      <w:tr w:rsidR="00CE7E63" w14:paraId="7C9C70FF" w14:textId="77777777" w:rsidTr="007A523B">
        <w:trPr>
          <w:trHeight w:val="349"/>
          <w:jc w:val="center"/>
        </w:trPr>
        <w:tc>
          <w:tcPr>
            <w:tcW w:w="3836" w:type="dxa"/>
            <w:tcBorders>
              <w:bottom w:val="nil"/>
            </w:tcBorders>
            <w:shd w:val="clear" w:color="auto" w:fill="0070C0"/>
            <w:vAlign w:val="center"/>
          </w:tcPr>
          <w:p w14:paraId="532C83E5" w14:textId="77777777" w:rsidR="00CE7E63" w:rsidRPr="007B2370" w:rsidRDefault="00CE7E63" w:rsidP="00A63873">
            <w:pPr>
              <w:pStyle w:val="Prrafodelista"/>
              <w:spacing w:before="40" w:after="40"/>
              <w:ind w:hanging="720"/>
              <w:jc w:val="center"/>
              <w:rPr>
                <w:rFonts w:ascii="Century Gothic" w:hAnsi="Century Gothic"/>
                <w:sz w:val="18"/>
                <w:szCs w:val="18"/>
              </w:rPr>
            </w:pPr>
            <w:bookmarkStart w:id="5" w:name="_Hlk93909555"/>
            <w:r w:rsidRPr="0003150D">
              <w:rPr>
                <w:rFonts w:ascii="Century Gothic" w:hAnsi="Century Gothic" w:cs="Calibri"/>
                <w:b/>
                <w:bCs/>
                <w:color w:val="FFFFFF" w:themeColor="light1"/>
                <w:kern w:val="24"/>
                <w:sz w:val="18"/>
                <w:szCs w:val="18"/>
              </w:rPr>
              <w:t>CURSO</w:t>
            </w:r>
          </w:p>
        </w:tc>
        <w:tc>
          <w:tcPr>
            <w:tcW w:w="2538" w:type="dxa"/>
            <w:tcBorders>
              <w:bottom w:val="nil"/>
            </w:tcBorders>
            <w:shd w:val="clear" w:color="auto" w:fill="0070C0"/>
            <w:vAlign w:val="center"/>
          </w:tcPr>
          <w:p w14:paraId="6DCCCC25" w14:textId="77777777" w:rsidR="00CE7E63" w:rsidRPr="0003150D" w:rsidRDefault="00CE7E63" w:rsidP="00A63873">
            <w:pPr>
              <w:spacing w:before="40" w:after="40"/>
              <w:jc w:val="center"/>
              <w:rPr>
                <w:rFonts w:ascii="Century Gothic" w:hAnsi="Century Gothic"/>
                <w:sz w:val="18"/>
                <w:szCs w:val="18"/>
              </w:rPr>
            </w:pPr>
            <w:r w:rsidRPr="0003150D">
              <w:rPr>
                <w:rFonts w:ascii="Century Gothic" w:hAnsi="Century Gothic" w:cs="Calibri"/>
                <w:b/>
                <w:bCs/>
                <w:color w:val="FFFFFF" w:themeColor="light1"/>
                <w:kern w:val="24"/>
                <w:sz w:val="18"/>
                <w:szCs w:val="18"/>
              </w:rPr>
              <w:t xml:space="preserve">PERSONAS </w:t>
            </w:r>
            <w:r w:rsidRPr="0003150D">
              <w:rPr>
                <w:rFonts w:ascii="Century Gothic" w:hAnsi="Century Gothic" w:cs="Calibri"/>
                <w:b/>
                <w:bCs/>
                <w:color w:val="FFFFFF" w:themeColor="light1"/>
                <w:kern w:val="24"/>
                <w:sz w:val="18"/>
                <w:szCs w:val="18"/>
              </w:rPr>
              <w:br/>
              <w:t>CAPACITADAS EN 202</w:t>
            </w:r>
            <w:r>
              <w:rPr>
                <w:rFonts w:ascii="Century Gothic" w:hAnsi="Century Gothic" w:cs="Calibri"/>
                <w:b/>
                <w:bCs/>
                <w:color w:val="FFFFFF" w:themeColor="light1"/>
                <w:kern w:val="24"/>
                <w:sz w:val="18"/>
                <w:szCs w:val="18"/>
              </w:rPr>
              <w:t xml:space="preserve">1                       </w:t>
            </w:r>
          </w:p>
        </w:tc>
        <w:tc>
          <w:tcPr>
            <w:tcW w:w="2266" w:type="dxa"/>
            <w:tcBorders>
              <w:bottom w:val="nil"/>
            </w:tcBorders>
            <w:shd w:val="clear" w:color="auto" w:fill="0070C0"/>
            <w:vAlign w:val="center"/>
          </w:tcPr>
          <w:p w14:paraId="64C08D1E" w14:textId="77777777" w:rsidR="00CE7E63" w:rsidRPr="0003150D" w:rsidRDefault="00CE7E63" w:rsidP="00A63873">
            <w:pPr>
              <w:spacing w:before="40" w:after="40"/>
              <w:jc w:val="center"/>
              <w:rPr>
                <w:rFonts w:ascii="Century Gothic" w:hAnsi="Century Gothic" w:cs="Calibri"/>
                <w:b/>
                <w:bCs/>
                <w:color w:val="FFFFFF" w:themeColor="light1"/>
                <w:kern w:val="24"/>
                <w:sz w:val="18"/>
                <w:szCs w:val="18"/>
              </w:rPr>
            </w:pPr>
            <w:r>
              <w:rPr>
                <w:rFonts w:ascii="Century Gothic" w:hAnsi="Century Gothic" w:cs="Calibri"/>
                <w:b/>
                <w:bCs/>
                <w:color w:val="FFFFFF" w:themeColor="light1"/>
                <w:kern w:val="24"/>
                <w:sz w:val="18"/>
                <w:szCs w:val="18"/>
              </w:rPr>
              <w:t>PERSONAS CAPACITADAS</w:t>
            </w:r>
            <w:r w:rsidR="008E04D3">
              <w:rPr>
                <w:rFonts w:ascii="Century Gothic" w:hAnsi="Century Gothic" w:cs="Calibri"/>
                <w:b/>
                <w:bCs/>
                <w:color w:val="FFFFFF" w:themeColor="light1"/>
                <w:kern w:val="24"/>
                <w:sz w:val="18"/>
                <w:szCs w:val="18"/>
              </w:rPr>
              <w:t xml:space="preserve"> (acumulado)</w:t>
            </w:r>
          </w:p>
        </w:tc>
        <w:tc>
          <w:tcPr>
            <w:tcW w:w="1876" w:type="dxa"/>
            <w:tcBorders>
              <w:bottom w:val="nil"/>
            </w:tcBorders>
            <w:shd w:val="clear" w:color="auto" w:fill="0070C0"/>
            <w:vAlign w:val="center"/>
          </w:tcPr>
          <w:p w14:paraId="49F2A478" w14:textId="77777777" w:rsidR="00CE7E63" w:rsidRDefault="00CE7E63" w:rsidP="00A63873">
            <w:pPr>
              <w:spacing w:before="40" w:after="40"/>
              <w:jc w:val="center"/>
              <w:rPr>
                <w:rFonts w:ascii="Century Gothic" w:hAnsi="Century Gothic" w:cs="Calibri"/>
                <w:b/>
                <w:bCs/>
                <w:color w:val="FFFFFF" w:themeColor="light1"/>
                <w:kern w:val="24"/>
                <w:sz w:val="18"/>
                <w:szCs w:val="18"/>
              </w:rPr>
            </w:pPr>
            <w:r w:rsidRPr="00CE7E63">
              <w:rPr>
                <w:rFonts w:ascii="Century Gothic" w:hAnsi="Century Gothic" w:cs="Calibri"/>
                <w:b/>
                <w:bCs/>
                <w:color w:val="FFFFFF" w:themeColor="light1"/>
                <w:kern w:val="24"/>
                <w:sz w:val="18"/>
                <w:szCs w:val="18"/>
                <w:lang w:val="es-ES"/>
              </w:rPr>
              <w:t>% POBLACIÓN OBJETIVO</w:t>
            </w:r>
          </w:p>
        </w:tc>
      </w:tr>
      <w:tr w:rsidR="00CE7E63" w14:paraId="03B38A44" w14:textId="77777777" w:rsidTr="007A523B">
        <w:trPr>
          <w:jc w:val="center"/>
        </w:trPr>
        <w:tc>
          <w:tcPr>
            <w:tcW w:w="3836" w:type="dxa"/>
            <w:tcBorders>
              <w:bottom w:val="single" w:sz="6" w:space="0" w:color="FFFFFF" w:themeColor="background1"/>
            </w:tcBorders>
            <w:shd w:val="clear" w:color="auto" w:fill="C5EAFF"/>
            <w:vAlign w:val="center"/>
          </w:tcPr>
          <w:p w14:paraId="18A7EBF0" w14:textId="77777777" w:rsidR="00CE7E63" w:rsidRPr="0003150D" w:rsidRDefault="00CE7E63" w:rsidP="00A63873">
            <w:pPr>
              <w:spacing w:before="40" w:after="40"/>
              <w:jc w:val="center"/>
              <w:rPr>
                <w:rFonts w:ascii="Century Gothic" w:hAnsi="Century Gothic"/>
                <w:sz w:val="18"/>
                <w:szCs w:val="18"/>
              </w:rPr>
            </w:pPr>
            <w:r w:rsidRPr="0003150D">
              <w:rPr>
                <w:rFonts w:ascii="Century Gothic" w:hAnsi="Century Gothic" w:cs="Calibri"/>
                <w:color w:val="000000" w:themeColor="dark1"/>
                <w:kern w:val="24"/>
                <w:sz w:val="18"/>
                <w:szCs w:val="18"/>
              </w:rPr>
              <w:t xml:space="preserve">Indicadores de precisión para </w:t>
            </w:r>
            <w:r w:rsidR="00CC7180">
              <w:rPr>
                <w:rFonts w:ascii="Century Gothic" w:hAnsi="Century Gothic" w:cs="Calibri"/>
                <w:color w:val="000000" w:themeColor="dark1"/>
                <w:kern w:val="24"/>
                <w:sz w:val="18"/>
                <w:szCs w:val="18"/>
              </w:rPr>
              <w:t>r</w:t>
            </w:r>
            <w:r w:rsidRPr="0003150D">
              <w:rPr>
                <w:rFonts w:ascii="Century Gothic" w:hAnsi="Century Gothic" w:cs="Calibri"/>
                <w:color w:val="000000" w:themeColor="dark1"/>
                <w:kern w:val="24"/>
                <w:sz w:val="18"/>
                <w:szCs w:val="18"/>
              </w:rPr>
              <w:t xml:space="preserve">egistros </w:t>
            </w:r>
            <w:r w:rsidR="00CC7180">
              <w:rPr>
                <w:rFonts w:ascii="Century Gothic" w:hAnsi="Century Gothic" w:cs="Calibri"/>
                <w:color w:val="000000" w:themeColor="dark1"/>
                <w:kern w:val="24"/>
                <w:sz w:val="18"/>
                <w:szCs w:val="18"/>
              </w:rPr>
              <w:t>a</w:t>
            </w:r>
            <w:r w:rsidRPr="0003150D">
              <w:rPr>
                <w:rFonts w:ascii="Century Gothic" w:hAnsi="Century Gothic" w:cs="Calibri"/>
                <w:color w:val="000000" w:themeColor="dark1"/>
                <w:kern w:val="24"/>
                <w:sz w:val="18"/>
                <w:szCs w:val="18"/>
              </w:rPr>
              <w:t>dministrativos</w:t>
            </w:r>
          </w:p>
        </w:tc>
        <w:tc>
          <w:tcPr>
            <w:tcW w:w="2538" w:type="dxa"/>
            <w:tcBorders>
              <w:bottom w:val="single" w:sz="6" w:space="0" w:color="FFFFFF" w:themeColor="background1"/>
            </w:tcBorders>
            <w:shd w:val="clear" w:color="auto" w:fill="C5EAFF"/>
            <w:vAlign w:val="center"/>
          </w:tcPr>
          <w:p w14:paraId="7D130F0E" w14:textId="77777777" w:rsidR="00CE7E63" w:rsidRPr="0003150D" w:rsidRDefault="00CE7E63" w:rsidP="00A63873">
            <w:pPr>
              <w:spacing w:before="40" w:after="40"/>
              <w:jc w:val="center"/>
              <w:rPr>
                <w:rFonts w:ascii="Century Gothic" w:hAnsi="Century Gothic"/>
                <w:sz w:val="18"/>
                <w:szCs w:val="18"/>
              </w:rPr>
            </w:pPr>
            <w:r>
              <w:rPr>
                <w:rFonts w:ascii="Century Gothic" w:hAnsi="Century Gothic"/>
                <w:sz w:val="18"/>
                <w:szCs w:val="18"/>
              </w:rPr>
              <w:t>66</w:t>
            </w:r>
          </w:p>
        </w:tc>
        <w:tc>
          <w:tcPr>
            <w:tcW w:w="2266" w:type="dxa"/>
            <w:tcBorders>
              <w:bottom w:val="single" w:sz="6" w:space="0" w:color="FFFFFF" w:themeColor="background1"/>
            </w:tcBorders>
            <w:shd w:val="clear" w:color="auto" w:fill="C5EAFF"/>
            <w:vAlign w:val="center"/>
          </w:tcPr>
          <w:p w14:paraId="5F35871E" w14:textId="77777777" w:rsidR="00CE7E63" w:rsidRDefault="00CE7E63" w:rsidP="00A63873">
            <w:pPr>
              <w:spacing w:before="40" w:after="40"/>
              <w:jc w:val="center"/>
              <w:rPr>
                <w:rFonts w:ascii="Century Gothic" w:hAnsi="Century Gothic"/>
                <w:sz w:val="18"/>
                <w:szCs w:val="18"/>
              </w:rPr>
            </w:pPr>
            <w:r>
              <w:rPr>
                <w:rFonts w:ascii="Century Gothic" w:hAnsi="Century Gothic"/>
                <w:sz w:val="18"/>
                <w:szCs w:val="18"/>
              </w:rPr>
              <w:t>720</w:t>
            </w:r>
          </w:p>
        </w:tc>
        <w:tc>
          <w:tcPr>
            <w:tcW w:w="1876" w:type="dxa"/>
            <w:tcBorders>
              <w:bottom w:val="single" w:sz="6" w:space="0" w:color="FFFFFF" w:themeColor="background1"/>
            </w:tcBorders>
            <w:shd w:val="clear" w:color="auto" w:fill="C5EAFF"/>
            <w:vAlign w:val="center"/>
          </w:tcPr>
          <w:p w14:paraId="238D6DA1" w14:textId="77777777" w:rsidR="00CE7E63" w:rsidRDefault="00CE7E63" w:rsidP="00A63873">
            <w:pPr>
              <w:spacing w:before="40" w:after="40"/>
              <w:jc w:val="center"/>
              <w:rPr>
                <w:rFonts w:ascii="Century Gothic" w:hAnsi="Century Gothic"/>
                <w:sz w:val="18"/>
                <w:szCs w:val="18"/>
              </w:rPr>
            </w:pPr>
            <w:r>
              <w:rPr>
                <w:rFonts w:ascii="Century Gothic" w:hAnsi="Century Gothic"/>
                <w:sz w:val="18"/>
                <w:szCs w:val="18"/>
              </w:rPr>
              <w:t>69</w:t>
            </w:r>
          </w:p>
        </w:tc>
      </w:tr>
      <w:tr w:rsidR="00CE7E63" w14:paraId="698F6A17" w14:textId="77777777" w:rsidTr="00764A71">
        <w:trPr>
          <w:jc w:val="center"/>
        </w:trPr>
        <w:tc>
          <w:tcPr>
            <w:tcW w:w="3836" w:type="dxa"/>
            <w:tcBorders>
              <w:top w:val="single" w:sz="6" w:space="0" w:color="FFFFFF" w:themeColor="background1"/>
              <w:bottom w:val="single" w:sz="6" w:space="0" w:color="FFFFFF" w:themeColor="background1"/>
            </w:tcBorders>
            <w:shd w:val="clear" w:color="auto" w:fill="C5EAFF"/>
            <w:vAlign w:val="center"/>
          </w:tcPr>
          <w:p w14:paraId="19CBFED7" w14:textId="77777777" w:rsidR="00CE7E63" w:rsidRPr="0003150D" w:rsidRDefault="00CE7E63" w:rsidP="00A63873">
            <w:pPr>
              <w:spacing w:before="40" w:after="40"/>
              <w:jc w:val="center"/>
              <w:rPr>
                <w:rFonts w:ascii="Century Gothic" w:hAnsi="Century Gothic"/>
                <w:sz w:val="18"/>
                <w:szCs w:val="18"/>
              </w:rPr>
            </w:pPr>
            <w:r w:rsidRPr="0003150D">
              <w:rPr>
                <w:rFonts w:ascii="Century Gothic" w:hAnsi="Century Gothic" w:cs="Calibri"/>
                <w:color w:val="000000" w:themeColor="dark1"/>
                <w:kern w:val="24"/>
                <w:sz w:val="18"/>
                <w:szCs w:val="18"/>
              </w:rPr>
              <w:t xml:space="preserve">Aplicación de los indicadores de precisión para </w:t>
            </w:r>
            <w:r w:rsidR="00CC7180">
              <w:rPr>
                <w:rFonts w:ascii="Century Gothic" w:hAnsi="Century Gothic" w:cs="Calibri"/>
                <w:color w:val="000000" w:themeColor="dark1"/>
                <w:kern w:val="24"/>
                <w:sz w:val="18"/>
                <w:szCs w:val="18"/>
              </w:rPr>
              <w:t>r</w:t>
            </w:r>
            <w:r w:rsidRPr="0003150D">
              <w:rPr>
                <w:rFonts w:ascii="Century Gothic" w:hAnsi="Century Gothic" w:cs="Calibri"/>
                <w:color w:val="000000" w:themeColor="dark1"/>
                <w:kern w:val="24"/>
                <w:sz w:val="18"/>
                <w:szCs w:val="18"/>
              </w:rPr>
              <w:t xml:space="preserve">egistros </w:t>
            </w:r>
            <w:r w:rsidR="00CC7180">
              <w:rPr>
                <w:rFonts w:ascii="Century Gothic" w:hAnsi="Century Gothic" w:cs="Calibri"/>
                <w:color w:val="000000" w:themeColor="dark1"/>
                <w:kern w:val="24"/>
                <w:sz w:val="18"/>
                <w:szCs w:val="18"/>
              </w:rPr>
              <w:t>a</w:t>
            </w:r>
            <w:r w:rsidRPr="0003150D">
              <w:rPr>
                <w:rFonts w:ascii="Century Gothic" w:hAnsi="Century Gothic" w:cs="Calibri"/>
                <w:color w:val="000000" w:themeColor="dark1"/>
                <w:kern w:val="24"/>
                <w:sz w:val="18"/>
                <w:szCs w:val="18"/>
              </w:rPr>
              <w:t xml:space="preserve">dministrativos </w:t>
            </w:r>
          </w:p>
        </w:tc>
        <w:tc>
          <w:tcPr>
            <w:tcW w:w="2538" w:type="dxa"/>
            <w:tcBorders>
              <w:top w:val="single" w:sz="6" w:space="0" w:color="FFFFFF" w:themeColor="background1"/>
              <w:bottom w:val="single" w:sz="6" w:space="0" w:color="FFFFFF" w:themeColor="background1"/>
            </w:tcBorders>
            <w:shd w:val="clear" w:color="auto" w:fill="C5EAFF"/>
            <w:vAlign w:val="center"/>
          </w:tcPr>
          <w:p w14:paraId="41FC310F" w14:textId="77777777" w:rsidR="00CE7E63" w:rsidRPr="0003150D" w:rsidRDefault="00CE7E63" w:rsidP="00A63873">
            <w:pPr>
              <w:spacing w:before="40" w:after="40"/>
              <w:jc w:val="center"/>
              <w:rPr>
                <w:rFonts w:ascii="Century Gothic" w:hAnsi="Century Gothic"/>
                <w:sz w:val="18"/>
                <w:szCs w:val="18"/>
              </w:rPr>
            </w:pPr>
            <w:r>
              <w:rPr>
                <w:rFonts w:ascii="Century Gothic" w:hAnsi="Century Gothic"/>
                <w:sz w:val="18"/>
                <w:szCs w:val="18"/>
              </w:rPr>
              <w:t>159</w:t>
            </w:r>
          </w:p>
        </w:tc>
        <w:tc>
          <w:tcPr>
            <w:tcW w:w="2266" w:type="dxa"/>
            <w:tcBorders>
              <w:top w:val="single" w:sz="6" w:space="0" w:color="FFFFFF" w:themeColor="background1"/>
              <w:bottom w:val="single" w:sz="6" w:space="0" w:color="FFFFFF" w:themeColor="background1"/>
            </w:tcBorders>
            <w:shd w:val="clear" w:color="auto" w:fill="C5EAFF"/>
            <w:vAlign w:val="center"/>
          </w:tcPr>
          <w:p w14:paraId="02F2D3B6" w14:textId="77777777" w:rsidR="00CE7E63" w:rsidRDefault="00CE7E63" w:rsidP="00A63873">
            <w:pPr>
              <w:spacing w:before="40" w:after="40"/>
              <w:jc w:val="center"/>
              <w:rPr>
                <w:rFonts w:ascii="Century Gothic" w:hAnsi="Century Gothic"/>
                <w:sz w:val="18"/>
                <w:szCs w:val="18"/>
              </w:rPr>
            </w:pPr>
            <w:r>
              <w:rPr>
                <w:rFonts w:ascii="Century Gothic" w:hAnsi="Century Gothic"/>
                <w:sz w:val="18"/>
                <w:szCs w:val="18"/>
              </w:rPr>
              <w:t>159</w:t>
            </w:r>
          </w:p>
        </w:tc>
        <w:tc>
          <w:tcPr>
            <w:tcW w:w="1876" w:type="dxa"/>
            <w:tcBorders>
              <w:top w:val="single" w:sz="6" w:space="0" w:color="FFFFFF" w:themeColor="background1"/>
              <w:bottom w:val="single" w:sz="6" w:space="0" w:color="FFFFFF" w:themeColor="background1"/>
            </w:tcBorders>
            <w:shd w:val="clear" w:color="auto" w:fill="C5EAFF"/>
            <w:vAlign w:val="center"/>
          </w:tcPr>
          <w:p w14:paraId="38B096A1" w14:textId="77777777" w:rsidR="00CE7E63" w:rsidRDefault="00CE7E63" w:rsidP="00A63873">
            <w:pPr>
              <w:spacing w:before="40" w:after="40"/>
              <w:jc w:val="center"/>
              <w:rPr>
                <w:rFonts w:ascii="Century Gothic" w:hAnsi="Century Gothic"/>
                <w:sz w:val="18"/>
                <w:szCs w:val="18"/>
              </w:rPr>
            </w:pPr>
            <w:r>
              <w:rPr>
                <w:rFonts w:ascii="Century Gothic" w:hAnsi="Century Gothic"/>
                <w:sz w:val="18"/>
                <w:szCs w:val="18"/>
              </w:rPr>
              <w:t>69</w:t>
            </w:r>
          </w:p>
        </w:tc>
      </w:tr>
      <w:tr w:rsidR="00CE7E63" w14:paraId="47A0A8D4" w14:textId="77777777" w:rsidTr="00764A71">
        <w:trPr>
          <w:jc w:val="center"/>
        </w:trPr>
        <w:tc>
          <w:tcPr>
            <w:tcW w:w="3836" w:type="dxa"/>
            <w:tcBorders>
              <w:top w:val="single" w:sz="6" w:space="0" w:color="FFFFFF" w:themeColor="background1"/>
              <w:bottom w:val="single" w:sz="6" w:space="0" w:color="FFFFFF" w:themeColor="background1"/>
            </w:tcBorders>
            <w:shd w:val="clear" w:color="auto" w:fill="C5EAFF"/>
            <w:vAlign w:val="center"/>
          </w:tcPr>
          <w:p w14:paraId="3DE5EFC3" w14:textId="77777777" w:rsidR="00CE7E63" w:rsidRPr="0003150D" w:rsidRDefault="00CE7E63" w:rsidP="00A63873">
            <w:pPr>
              <w:spacing w:before="40" w:after="40"/>
              <w:jc w:val="center"/>
              <w:rPr>
                <w:rFonts w:ascii="Century Gothic" w:hAnsi="Century Gothic"/>
                <w:sz w:val="18"/>
                <w:szCs w:val="18"/>
              </w:rPr>
            </w:pPr>
            <w:r w:rsidRPr="0003150D">
              <w:rPr>
                <w:rFonts w:ascii="Century Gothic" w:hAnsi="Century Gothic" w:cs="Calibri"/>
                <w:color w:val="000000" w:themeColor="dark1"/>
                <w:kern w:val="24"/>
                <w:sz w:val="18"/>
                <w:szCs w:val="18"/>
              </w:rPr>
              <w:t>H</w:t>
            </w:r>
            <w:r>
              <w:rPr>
                <w:rFonts w:ascii="Century Gothic" w:hAnsi="Century Gothic" w:cs="Calibri"/>
                <w:color w:val="000000" w:themeColor="dark1"/>
                <w:kern w:val="24"/>
                <w:sz w:val="18"/>
                <w:szCs w:val="18"/>
              </w:rPr>
              <w:t>erramienta para la Evaluación de la Calidad de los Registros Administrativos</w:t>
            </w:r>
            <w:r w:rsidR="002D5CD2">
              <w:rPr>
                <w:rFonts w:ascii="Century Gothic" w:hAnsi="Century Gothic" w:cs="Calibri"/>
                <w:color w:val="000000" w:themeColor="dark1"/>
                <w:kern w:val="24"/>
                <w:sz w:val="18"/>
                <w:szCs w:val="18"/>
              </w:rPr>
              <w:t>*</w:t>
            </w:r>
            <w:r>
              <w:rPr>
                <w:rFonts w:ascii="Century Gothic" w:hAnsi="Century Gothic" w:cs="Calibri"/>
                <w:color w:val="000000" w:themeColor="dark1"/>
                <w:kern w:val="24"/>
                <w:sz w:val="18"/>
                <w:szCs w:val="18"/>
              </w:rPr>
              <w:t xml:space="preserve"> </w:t>
            </w:r>
            <w:r w:rsidRPr="0003150D">
              <w:rPr>
                <w:rFonts w:ascii="Century Gothic" w:hAnsi="Century Gothic" w:cs="Calibri"/>
                <w:color w:val="000000" w:themeColor="dark1"/>
                <w:kern w:val="24"/>
                <w:sz w:val="18"/>
                <w:szCs w:val="18"/>
              </w:rPr>
              <w:t xml:space="preserve"> </w:t>
            </w:r>
          </w:p>
        </w:tc>
        <w:tc>
          <w:tcPr>
            <w:tcW w:w="2538" w:type="dxa"/>
            <w:tcBorders>
              <w:top w:val="single" w:sz="6" w:space="0" w:color="FFFFFF" w:themeColor="background1"/>
              <w:bottom w:val="single" w:sz="6" w:space="0" w:color="FFFFFF" w:themeColor="background1"/>
            </w:tcBorders>
            <w:shd w:val="clear" w:color="auto" w:fill="C5EAFF"/>
            <w:vAlign w:val="center"/>
          </w:tcPr>
          <w:p w14:paraId="392BEBE6" w14:textId="77777777" w:rsidR="00CE7E63" w:rsidRPr="0003150D" w:rsidRDefault="00CE7E63" w:rsidP="002D5CD2">
            <w:pPr>
              <w:spacing w:before="40" w:after="40"/>
              <w:jc w:val="center"/>
              <w:rPr>
                <w:rFonts w:ascii="Century Gothic" w:hAnsi="Century Gothic"/>
                <w:sz w:val="18"/>
                <w:szCs w:val="18"/>
              </w:rPr>
            </w:pPr>
            <w:r w:rsidRPr="0003150D">
              <w:rPr>
                <w:rFonts w:ascii="Century Gothic" w:hAnsi="Century Gothic" w:cs="Calibri"/>
                <w:color w:val="000000" w:themeColor="dark1"/>
                <w:kern w:val="24"/>
                <w:sz w:val="18"/>
                <w:szCs w:val="18"/>
              </w:rPr>
              <w:t>1</w:t>
            </w:r>
            <w:r>
              <w:rPr>
                <w:rFonts w:ascii="Century Gothic" w:hAnsi="Century Gothic" w:cs="Calibri"/>
                <w:color w:val="000000" w:themeColor="dark1"/>
                <w:kern w:val="24"/>
                <w:sz w:val="18"/>
                <w:szCs w:val="18"/>
              </w:rPr>
              <w:t>19</w:t>
            </w:r>
          </w:p>
        </w:tc>
        <w:tc>
          <w:tcPr>
            <w:tcW w:w="2266" w:type="dxa"/>
            <w:tcBorders>
              <w:top w:val="single" w:sz="6" w:space="0" w:color="FFFFFF" w:themeColor="background1"/>
              <w:bottom w:val="single" w:sz="6" w:space="0" w:color="FFFFFF" w:themeColor="background1"/>
            </w:tcBorders>
            <w:shd w:val="clear" w:color="auto" w:fill="C5EAFF"/>
            <w:vAlign w:val="center"/>
          </w:tcPr>
          <w:p w14:paraId="6505AB26" w14:textId="77777777" w:rsidR="00CE7E63" w:rsidRPr="0003150D" w:rsidRDefault="00CE7E63" w:rsidP="00A63873">
            <w:pPr>
              <w:spacing w:before="40" w:after="40"/>
              <w:jc w:val="center"/>
              <w:rPr>
                <w:rFonts w:ascii="Century Gothic" w:hAnsi="Century Gothic" w:cs="Calibri"/>
                <w:color w:val="000000" w:themeColor="dark1"/>
                <w:kern w:val="24"/>
                <w:sz w:val="18"/>
                <w:szCs w:val="18"/>
              </w:rPr>
            </w:pPr>
            <w:r w:rsidRPr="0003150D">
              <w:rPr>
                <w:rFonts w:ascii="Century Gothic" w:hAnsi="Century Gothic" w:cs="Calibri"/>
                <w:color w:val="000000" w:themeColor="dark1"/>
                <w:kern w:val="24"/>
                <w:sz w:val="18"/>
                <w:szCs w:val="18"/>
              </w:rPr>
              <w:t>1</w:t>
            </w:r>
            <w:r>
              <w:rPr>
                <w:rFonts w:ascii="Century Gothic" w:hAnsi="Century Gothic" w:cs="Calibri"/>
                <w:color w:val="000000" w:themeColor="dark1"/>
                <w:kern w:val="24"/>
                <w:sz w:val="18"/>
                <w:szCs w:val="18"/>
              </w:rPr>
              <w:t>56</w:t>
            </w:r>
          </w:p>
        </w:tc>
        <w:tc>
          <w:tcPr>
            <w:tcW w:w="1876" w:type="dxa"/>
            <w:tcBorders>
              <w:top w:val="single" w:sz="6" w:space="0" w:color="FFFFFF" w:themeColor="background1"/>
              <w:bottom w:val="single" w:sz="6" w:space="0" w:color="FFFFFF" w:themeColor="background1"/>
            </w:tcBorders>
            <w:shd w:val="clear" w:color="auto" w:fill="C5EAFF"/>
            <w:vAlign w:val="center"/>
          </w:tcPr>
          <w:p w14:paraId="2583AD6B" w14:textId="77777777" w:rsidR="00CE7E63" w:rsidRPr="0003150D" w:rsidRDefault="00CE7E63" w:rsidP="00A63873">
            <w:pPr>
              <w:spacing w:before="40" w:after="40"/>
              <w:jc w:val="center"/>
              <w:rPr>
                <w:rFonts w:ascii="Century Gothic" w:hAnsi="Century Gothic" w:cs="Calibri"/>
                <w:color w:val="000000" w:themeColor="dark1"/>
                <w:kern w:val="24"/>
                <w:sz w:val="18"/>
                <w:szCs w:val="18"/>
              </w:rPr>
            </w:pPr>
            <w:r>
              <w:rPr>
                <w:rFonts w:ascii="Century Gothic" w:hAnsi="Century Gothic" w:cs="Calibri"/>
                <w:color w:val="000000" w:themeColor="dark1"/>
                <w:kern w:val="24"/>
                <w:sz w:val="18"/>
                <w:szCs w:val="18"/>
              </w:rPr>
              <w:t>ND</w:t>
            </w:r>
          </w:p>
        </w:tc>
      </w:tr>
      <w:tr w:rsidR="00CE7E63" w14:paraId="2C53F1F7" w14:textId="77777777" w:rsidTr="00764A71">
        <w:trPr>
          <w:jc w:val="center"/>
        </w:trPr>
        <w:tc>
          <w:tcPr>
            <w:tcW w:w="3836" w:type="dxa"/>
            <w:tcBorders>
              <w:top w:val="single" w:sz="6" w:space="0" w:color="FFFFFF" w:themeColor="background1"/>
              <w:bottom w:val="single" w:sz="6" w:space="0" w:color="FFFFFF" w:themeColor="background1"/>
            </w:tcBorders>
            <w:shd w:val="clear" w:color="auto" w:fill="C5EAFF"/>
            <w:vAlign w:val="center"/>
          </w:tcPr>
          <w:p w14:paraId="7979A760" w14:textId="77777777" w:rsidR="00CE7E63" w:rsidRPr="0003150D" w:rsidRDefault="00CE7E63" w:rsidP="00A63873">
            <w:pPr>
              <w:spacing w:before="40" w:after="40"/>
              <w:jc w:val="center"/>
              <w:rPr>
                <w:rFonts w:ascii="Century Gothic" w:hAnsi="Century Gothic"/>
                <w:sz w:val="18"/>
                <w:szCs w:val="18"/>
              </w:rPr>
            </w:pPr>
            <w:r w:rsidRPr="0003150D">
              <w:rPr>
                <w:rFonts w:ascii="Century Gothic" w:hAnsi="Century Gothic" w:cs="Calibri"/>
                <w:color w:val="000000" w:themeColor="dark1"/>
                <w:kern w:val="24"/>
                <w:sz w:val="18"/>
                <w:szCs w:val="18"/>
              </w:rPr>
              <w:t>Nuestra información. Nuestra calidad</w:t>
            </w:r>
          </w:p>
        </w:tc>
        <w:tc>
          <w:tcPr>
            <w:tcW w:w="2538" w:type="dxa"/>
            <w:tcBorders>
              <w:top w:val="single" w:sz="6" w:space="0" w:color="FFFFFF" w:themeColor="background1"/>
              <w:bottom w:val="single" w:sz="6" w:space="0" w:color="FFFFFF" w:themeColor="background1"/>
            </w:tcBorders>
            <w:shd w:val="clear" w:color="auto" w:fill="C5EAFF"/>
            <w:vAlign w:val="center"/>
          </w:tcPr>
          <w:p w14:paraId="4B171053" w14:textId="77777777" w:rsidR="00CE7E63" w:rsidRPr="0003150D" w:rsidRDefault="00CE7E63" w:rsidP="00A63873">
            <w:pPr>
              <w:spacing w:before="40" w:after="40"/>
              <w:jc w:val="center"/>
              <w:rPr>
                <w:rFonts w:ascii="Century Gothic" w:hAnsi="Century Gothic"/>
                <w:sz w:val="18"/>
                <w:szCs w:val="18"/>
              </w:rPr>
            </w:pPr>
            <w:r>
              <w:rPr>
                <w:rFonts w:ascii="Century Gothic" w:hAnsi="Century Gothic"/>
                <w:sz w:val="18"/>
                <w:szCs w:val="18"/>
              </w:rPr>
              <w:t>184</w:t>
            </w:r>
          </w:p>
        </w:tc>
        <w:tc>
          <w:tcPr>
            <w:tcW w:w="2266" w:type="dxa"/>
            <w:tcBorders>
              <w:top w:val="single" w:sz="6" w:space="0" w:color="FFFFFF" w:themeColor="background1"/>
              <w:bottom w:val="single" w:sz="6" w:space="0" w:color="FFFFFF" w:themeColor="background1"/>
            </w:tcBorders>
            <w:shd w:val="clear" w:color="auto" w:fill="C5EAFF"/>
            <w:vAlign w:val="center"/>
          </w:tcPr>
          <w:p w14:paraId="4EDA2322" w14:textId="77777777" w:rsidR="00CE7E63" w:rsidRDefault="00CE7E63" w:rsidP="00A63873">
            <w:pPr>
              <w:spacing w:before="40" w:after="40"/>
              <w:jc w:val="center"/>
              <w:rPr>
                <w:rFonts w:ascii="Century Gothic" w:hAnsi="Century Gothic"/>
                <w:sz w:val="18"/>
                <w:szCs w:val="18"/>
              </w:rPr>
            </w:pPr>
            <w:r>
              <w:rPr>
                <w:rFonts w:ascii="Century Gothic" w:hAnsi="Century Gothic"/>
                <w:sz w:val="18"/>
                <w:szCs w:val="18"/>
              </w:rPr>
              <w:t>3 444</w:t>
            </w:r>
          </w:p>
        </w:tc>
        <w:tc>
          <w:tcPr>
            <w:tcW w:w="1876" w:type="dxa"/>
            <w:tcBorders>
              <w:top w:val="single" w:sz="6" w:space="0" w:color="FFFFFF" w:themeColor="background1"/>
              <w:bottom w:val="single" w:sz="6" w:space="0" w:color="FFFFFF" w:themeColor="background1"/>
            </w:tcBorders>
            <w:shd w:val="clear" w:color="auto" w:fill="C5EAFF"/>
            <w:vAlign w:val="center"/>
          </w:tcPr>
          <w:p w14:paraId="2182A72B" w14:textId="77777777" w:rsidR="00CE7E63" w:rsidRDefault="00CE7E63" w:rsidP="00A63873">
            <w:pPr>
              <w:spacing w:before="40" w:after="40"/>
              <w:jc w:val="center"/>
              <w:rPr>
                <w:rFonts w:ascii="Century Gothic" w:hAnsi="Century Gothic"/>
                <w:sz w:val="18"/>
                <w:szCs w:val="18"/>
              </w:rPr>
            </w:pPr>
            <w:r>
              <w:rPr>
                <w:rFonts w:ascii="Century Gothic" w:hAnsi="Century Gothic"/>
                <w:sz w:val="18"/>
                <w:szCs w:val="18"/>
              </w:rPr>
              <w:t>23</w:t>
            </w:r>
          </w:p>
        </w:tc>
      </w:tr>
      <w:tr w:rsidR="00CE7E63" w14:paraId="125219DD" w14:textId="77777777" w:rsidTr="00764A71">
        <w:trPr>
          <w:jc w:val="center"/>
        </w:trPr>
        <w:tc>
          <w:tcPr>
            <w:tcW w:w="3836" w:type="dxa"/>
            <w:tcBorders>
              <w:top w:val="single" w:sz="6" w:space="0" w:color="FFFFFF" w:themeColor="background1"/>
              <w:bottom w:val="single" w:sz="6" w:space="0" w:color="FFFFFF" w:themeColor="background1"/>
            </w:tcBorders>
            <w:shd w:val="clear" w:color="auto" w:fill="C5EAFF"/>
            <w:vAlign w:val="center"/>
          </w:tcPr>
          <w:p w14:paraId="2B76664D" w14:textId="77777777" w:rsidR="00CE7E63" w:rsidRPr="0003150D" w:rsidRDefault="00CE7E63" w:rsidP="00A63873">
            <w:pPr>
              <w:spacing w:before="40" w:after="40"/>
              <w:jc w:val="center"/>
              <w:rPr>
                <w:rFonts w:ascii="Century Gothic" w:hAnsi="Century Gothic"/>
                <w:sz w:val="18"/>
                <w:szCs w:val="18"/>
              </w:rPr>
            </w:pPr>
            <w:r w:rsidRPr="0003150D">
              <w:rPr>
                <w:rFonts w:ascii="Century Gothic" w:hAnsi="Century Gothic" w:cs="Calibri"/>
                <w:color w:val="000000" w:themeColor="dark1"/>
                <w:kern w:val="24"/>
                <w:sz w:val="18"/>
                <w:szCs w:val="18"/>
              </w:rPr>
              <w:t>Introducción a la norma del MPEG</w:t>
            </w:r>
          </w:p>
        </w:tc>
        <w:tc>
          <w:tcPr>
            <w:tcW w:w="2538" w:type="dxa"/>
            <w:tcBorders>
              <w:top w:val="single" w:sz="6" w:space="0" w:color="FFFFFF" w:themeColor="background1"/>
              <w:bottom w:val="single" w:sz="6" w:space="0" w:color="FFFFFF" w:themeColor="background1"/>
            </w:tcBorders>
            <w:shd w:val="clear" w:color="auto" w:fill="C5EAFF"/>
            <w:vAlign w:val="center"/>
          </w:tcPr>
          <w:p w14:paraId="783F5C14" w14:textId="77777777" w:rsidR="00CE7E63" w:rsidRPr="0003150D" w:rsidRDefault="00CE7E63" w:rsidP="00A63873">
            <w:pPr>
              <w:spacing w:before="40" w:after="40"/>
              <w:jc w:val="center"/>
              <w:rPr>
                <w:rFonts w:ascii="Century Gothic" w:hAnsi="Century Gothic"/>
                <w:sz w:val="18"/>
                <w:szCs w:val="18"/>
              </w:rPr>
            </w:pPr>
            <w:r>
              <w:rPr>
                <w:rFonts w:ascii="Century Gothic" w:hAnsi="Century Gothic"/>
                <w:sz w:val="18"/>
                <w:szCs w:val="18"/>
              </w:rPr>
              <w:t>127</w:t>
            </w:r>
          </w:p>
        </w:tc>
        <w:tc>
          <w:tcPr>
            <w:tcW w:w="2266" w:type="dxa"/>
            <w:tcBorders>
              <w:top w:val="single" w:sz="6" w:space="0" w:color="FFFFFF" w:themeColor="background1"/>
              <w:bottom w:val="single" w:sz="6" w:space="0" w:color="FFFFFF" w:themeColor="background1"/>
            </w:tcBorders>
            <w:shd w:val="clear" w:color="auto" w:fill="C5EAFF"/>
            <w:vAlign w:val="center"/>
          </w:tcPr>
          <w:p w14:paraId="31BC6FBD" w14:textId="77777777" w:rsidR="00CE7E63" w:rsidRDefault="00CE7E63" w:rsidP="00A63873">
            <w:pPr>
              <w:spacing w:before="40" w:after="40"/>
              <w:jc w:val="center"/>
              <w:rPr>
                <w:rFonts w:ascii="Century Gothic" w:hAnsi="Century Gothic"/>
                <w:sz w:val="18"/>
                <w:szCs w:val="18"/>
              </w:rPr>
            </w:pPr>
            <w:r>
              <w:rPr>
                <w:rFonts w:ascii="Century Gothic" w:hAnsi="Century Gothic"/>
                <w:sz w:val="18"/>
                <w:szCs w:val="18"/>
              </w:rPr>
              <w:t>3 342</w:t>
            </w:r>
          </w:p>
        </w:tc>
        <w:tc>
          <w:tcPr>
            <w:tcW w:w="1876" w:type="dxa"/>
            <w:tcBorders>
              <w:top w:val="single" w:sz="6" w:space="0" w:color="FFFFFF" w:themeColor="background1"/>
              <w:bottom w:val="single" w:sz="6" w:space="0" w:color="FFFFFF" w:themeColor="background1"/>
            </w:tcBorders>
            <w:shd w:val="clear" w:color="auto" w:fill="C5EAFF"/>
            <w:vAlign w:val="center"/>
          </w:tcPr>
          <w:p w14:paraId="251784E5" w14:textId="77777777" w:rsidR="00CE7E63" w:rsidRDefault="00CE7E63" w:rsidP="00A63873">
            <w:pPr>
              <w:spacing w:before="40" w:after="40"/>
              <w:jc w:val="center"/>
              <w:rPr>
                <w:rFonts w:ascii="Century Gothic" w:hAnsi="Century Gothic"/>
                <w:sz w:val="18"/>
                <w:szCs w:val="18"/>
              </w:rPr>
            </w:pPr>
            <w:r>
              <w:rPr>
                <w:rFonts w:ascii="Century Gothic" w:hAnsi="Century Gothic"/>
                <w:sz w:val="18"/>
                <w:szCs w:val="18"/>
              </w:rPr>
              <w:t>22</w:t>
            </w:r>
          </w:p>
        </w:tc>
      </w:tr>
      <w:tr w:rsidR="00CE7E63" w14:paraId="3E0F66BD" w14:textId="77777777" w:rsidTr="00764A71">
        <w:trPr>
          <w:jc w:val="center"/>
        </w:trPr>
        <w:tc>
          <w:tcPr>
            <w:tcW w:w="3836" w:type="dxa"/>
            <w:tcBorders>
              <w:top w:val="single" w:sz="6" w:space="0" w:color="FFFFFF" w:themeColor="background1"/>
              <w:bottom w:val="single" w:sz="6" w:space="0" w:color="FFFFFF" w:themeColor="background1"/>
            </w:tcBorders>
            <w:shd w:val="clear" w:color="auto" w:fill="C5EAFF"/>
            <w:vAlign w:val="center"/>
          </w:tcPr>
          <w:p w14:paraId="72B6F080" w14:textId="77777777" w:rsidR="00CE7E63" w:rsidRPr="0003150D" w:rsidRDefault="00CE7E63" w:rsidP="00A63873">
            <w:pPr>
              <w:spacing w:before="40" w:after="40"/>
              <w:jc w:val="center"/>
              <w:rPr>
                <w:rFonts w:ascii="Century Gothic" w:hAnsi="Century Gothic"/>
                <w:sz w:val="18"/>
                <w:szCs w:val="18"/>
              </w:rPr>
            </w:pPr>
            <w:r w:rsidRPr="0003150D">
              <w:rPr>
                <w:rFonts w:ascii="Century Gothic" w:hAnsi="Century Gothic" w:cs="Calibri"/>
                <w:color w:val="000000" w:themeColor="dark1"/>
                <w:kern w:val="24"/>
                <w:sz w:val="18"/>
                <w:szCs w:val="18"/>
              </w:rPr>
              <w:t>Rally de la ruta 8</w:t>
            </w:r>
          </w:p>
        </w:tc>
        <w:tc>
          <w:tcPr>
            <w:tcW w:w="2538" w:type="dxa"/>
            <w:tcBorders>
              <w:top w:val="single" w:sz="6" w:space="0" w:color="FFFFFF" w:themeColor="background1"/>
              <w:bottom w:val="single" w:sz="6" w:space="0" w:color="FFFFFF" w:themeColor="background1"/>
            </w:tcBorders>
            <w:shd w:val="clear" w:color="auto" w:fill="C5EAFF"/>
            <w:vAlign w:val="center"/>
          </w:tcPr>
          <w:p w14:paraId="6F3547B2" w14:textId="77777777" w:rsidR="00CE7E63" w:rsidRPr="0003150D" w:rsidRDefault="00CE7E63" w:rsidP="00A63873">
            <w:pPr>
              <w:spacing w:before="40" w:after="40"/>
              <w:jc w:val="center"/>
              <w:rPr>
                <w:rFonts w:ascii="Century Gothic" w:hAnsi="Century Gothic"/>
                <w:sz w:val="18"/>
                <w:szCs w:val="18"/>
              </w:rPr>
            </w:pPr>
            <w:r>
              <w:rPr>
                <w:rFonts w:ascii="Century Gothic" w:hAnsi="Century Gothic"/>
                <w:sz w:val="18"/>
                <w:szCs w:val="18"/>
              </w:rPr>
              <w:t>69</w:t>
            </w:r>
          </w:p>
        </w:tc>
        <w:tc>
          <w:tcPr>
            <w:tcW w:w="2266" w:type="dxa"/>
            <w:tcBorders>
              <w:top w:val="single" w:sz="6" w:space="0" w:color="FFFFFF" w:themeColor="background1"/>
              <w:bottom w:val="single" w:sz="6" w:space="0" w:color="FFFFFF" w:themeColor="background1"/>
            </w:tcBorders>
            <w:shd w:val="clear" w:color="auto" w:fill="C5EAFF"/>
            <w:vAlign w:val="center"/>
          </w:tcPr>
          <w:p w14:paraId="6A0C78C3" w14:textId="77777777" w:rsidR="00CE7E63" w:rsidRDefault="00CE7E63" w:rsidP="00A63873">
            <w:pPr>
              <w:spacing w:before="40" w:after="40"/>
              <w:jc w:val="center"/>
              <w:rPr>
                <w:rFonts w:ascii="Century Gothic" w:hAnsi="Century Gothic"/>
                <w:sz w:val="18"/>
                <w:szCs w:val="18"/>
              </w:rPr>
            </w:pPr>
            <w:r>
              <w:rPr>
                <w:rFonts w:ascii="Century Gothic" w:hAnsi="Century Gothic"/>
                <w:sz w:val="18"/>
                <w:szCs w:val="18"/>
              </w:rPr>
              <w:t>2 217</w:t>
            </w:r>
          </w:p>
        </w:tc>
        <w:tc>
          <w:tcPr>
            <w:tcW w:w="1876" w:type="dxa"/>
            <w:tcBorders>
              <w:top w:val="single" w:sz="6" w:space="0" w:color="FFFFFF" w:themeColor="background1"/>
              <w:bottom w:val="single" w:sz="6" w:space="0" w:color="FFFFFF" w:themeColor="background1"/>
            </w:tcBorders>
            <w:shd w:val="clear" w:color="auto" w:fill="C5EAFF"/>
            <w:vAlign w:val="center"/>
          </w:tcPr>
          <w:p w14:paraId="7B81CFD7" w14:textId="77777777" w:rsidR="00CE7E63" w:rsidRDefault="00CE7E63" w:rsidP="00A63873">
            <w:pPr>
              <w:spacing w:before="40" w:after="40"/>
              <w:jc w:val="center"/>
              <w:rPr>
                <w:rFonts w:ascii="Century Gothic" w:hAnsi="Century Gothic"/>
                <w:sz w:val="18"/>
                <w:szCs w:val="18"/>
              </w:rPr>
            </w:pPr>
            <w:r>
              <w:rPr>
                <w:rFonts w:ascii="Century Gothic" w:hAnsi="Century Gothic"/>
                <w:sz w:val="18"/>
                <w:szCs w:val="18"/>
              </w:rPr>
              <w:t>15</w:t>
            </w:r>
          </w:p>
        </w:tc>
      </w:tr>
      <w:tr w:rsidR="00CE7E63" w14:paraId="4C92E25E" w14:textId="77777777" w:rsidTr="00764A71">
        <w:trPr>
          <w:jc w:val="center"/>
        </w:trPr>
        <w:tc>
          <w:tcPr>
            <w:tcW w:w="3836" w:type="dxa"/>
            <w:tcBorders>
              <w:top w:val="single" w:sz="6" w:space="0" w:color="FFFFFF" w:themeColor="background1"/>
              <w:bottom w:val="single" w:sz="6" w:space="0" w:color="FFFFFF" w:themeColor="background1"/>
            </w:tcBorders>
            <w:shd w:val="clear" w:color="auto" w:fill="C5EAFF"/>
            <w:vAlign w:val="center"/>
          </w:tcPr>
          <w:p w14:paraId="6FE52F68" w14:textId="77777777" w:rsidR="00CE7E63" w:rsidRPr="0003150D" w:rsidRDefault="00CE7E63" w:rsidP="00A63873">
            <w:pPr>
              <w:spacing w:before="40" w:after="40"/>
              <w:jc w:val="center"/>
              <w:rPr>
                <w:rFonts w:ascii="Century Gothic" w:hAnsi="Century Gothic"/>
                <w:sz w:val="18"/>
                <w:szCs w:val="18"/>
              </w:rPr>
            </w:pPr>
            <w:r w:rsidRPr="0003150D">
              <w:rPr>
                <w:rFonts w:ascii="Century Gothic" w:hAnsi="Century Gothic" w:cs="Calibri"/>
                <w:color w:val="000000" w:themeColor="dark1"/>
                <w:kern w:val="24"/>
                <w:sz w:val="18"/>
                <w:szCs w:val="18"/>
              </w:rPr>
              <w:t>P</w:t>
            </w:r>
            <w:r>
              <w:rPr>
                <w:rFonts w:ascii="Century Gothic" w:hAnsi="Century Gothic" w:cs="Calibri"/>
                <w:color w:val="000000" w:themeColor="dark1"/>
                <w:kern w:val="24"/>
                <w:sz w:val="18"/>
                <w:szCs w:val="18"/>
              </w:rPr>
              <w:t>-T</w:t>
            </w:r>
            <w:r w:rsidRPr="0003150D">
              <w:rPr>
                <w:rFonts w:ascii="Century Gothic" w:hAnsi="Century Gothic" w:cs="Calibri"/>
                <w:color w:val="000000" w:themeColor="dark1"/>
                <w:kern w:val="24"/>
                <w:sz w:val="18"/>
                <w:szCs w:val="18"/>
              </w:rPr>
              <w:t>racking</w:t>
            </w:r>
          </w:p>
        </w:tc>
        <w:tc>
          <w:tcPr>
            <w:tcW w:w="2538" w:type="dxa"/>
            <w:tcBorders>
              <w:top w:val="single" w:sz="6" w:space="0" w:color="FFFFFF" w:themeColor="background1"/>
              <w:bottom w:val="single" w:sz="6" w:space="0" w:color="FFFFFF" w:themeColor="background1"/>
            </w:tcBorders>
            <w:shd w:val="clear" w:color="auto" w:fill="C5EAFF"/>
            <w:vAlign w:val="center"/>
          </w:tcPr>
          <w:p w14:paraId="4658A550" w14:textId="77777777" w:rsidR="00CE7E63" w:rsidRPr="0003150D" w:rsidRDefault="00CE7E63" w:rsidP="00A63873">
            <w:pPr>
              <w:spacing w:before="40" w:after="40"/>
              <w:jc w:val="center"/>
              <w:rPr>
                <w:rFonts w:ascii="Century Gothic" w:hAnsi="Century Gothic"/>
                <w:sz w:val="18"/>
                <w:szCs w:val="18"/>
              </w:rPr>
            </w:pPr>
            <w:r>
              <w:rPr>
                <w:rFonts w:ascii="Century Gothic" w:hAnsi="Century Gothic"/>
                <w:sz w:val="18"/>
                <w:szCs w:val="18"/>
              </w:rPr>
              <w:t>64</w:t>
            </w:r>
          </w:p>
        </w:tc>
        <w:tc>
          <w:tcPr>
            <w:tcW w:w="2266" w:type="dxa"/>
            <w:tcBorders>
              <w:top w:val="single" w:sz="6" w:space="0" w:color="FFFFFF" w:themeColor="background1"/>
              <w:bottom w:val="single" w:sz="6" w:space="0" w:color="FFFFFF" w:themeColor="background1"/>
            </w:tcBorders>
            <w:shd w:val="clear" w:color="auto" w:fill="C5EAFF"/>
            <w:vAlign w:val="center"/>
          </w:tcPr>
          <w:p w14:paraId="51CAC3B4" w14:textId="77777777" w:rsidR="00CE7E63" w:rsidRDefault="00CE7E63" w:rsidP="00A63873">
            <w:pPr>
              <w:spacing w:before="40" w:after="40"/>
              <w:jc w:val="center"/>
              <w:rPr>
                <w:rFonts w:ascii="Century Gothic" w:hAnsi="Century Gothic"/>
                <w:sz w:val="18"/>
                <w:szCs w:val="18"/>
              </w:rPr>
            </w:pPr>
            <w:r>
              <w:rPr>
                <w:rFonts w:ascii="Century Gothic" w:hAnsi="Century Gothic"/>
                <w:sz w:val="18"/>
                <w:szCs w:val="18"/>
              </w:rPr>
              <w:t>322</w:t>
            </w:r>
          </w:p>
        </w:tc>
        <w:tc>
          <w:tcPr>
            <w:tcW w:w="1876" w:type="dxa"/>
            <w:tcBorders>
              <w:top w:val="single" w:sz="6" w:space="0" w:color="FFFFFF" w:themeColor="background1"/>
              <w:bottom w:val="single" w:sz="6" w:space="0" w:color="FFFFFF" w:themeColor="background1"/>
            </w:tcBorders>
            <w:shd w:val="clear" w:color="auto" w:fill="C5EAFF"/>
            <w:vAlign w:val="center"/>
          </w:tcPr>
          <w:p w14:paraId="6AC2C1D4" w14:textId="77777777" w:rsidR="00CE7E63" w:rsidRDefault="000D3E5A" w:rsidP="00A63873">
            <w:pPr>
              <w:spacing w:before="40" w:after="40"/>
              <w:jc w:val="center"/>
              <w:rPr>
                <w:rFonts w:ascii="Century Gothic" w:hAnsi="Century Gothic"/>
                <w:sz w:val="18"/>
                <w:szCs w:val="18"/>
              </w:rPr>
            </w:pPr>
            <w:r>
              <w:rPr>
                <w:rFonts w:ascii="Century Gothic" w:hAnsi="Century Gothic"/>
                <w:sz w:val="18"/>
                <w:szCs w:val="18"/>
              </w:rPr>
              <w:t>90</w:t>
            </w:r>
          </w:p>
        </w:tc>
      </w:tr>
      <w:tr w:rsidR="00CE7E63" w14:paraId="2A5508AA" w14:textId="77777777" w:rsidTr="00764A71">
        <w:trPr>
          <w:jc w:val="center"/>
        </w:trPr>
        <w:tc>
          <w:tcPr>
            <w:tcW w:w="3836" w:type="dxa"/>
            <w:tcBorders>
              <w:top w:val="single" w:sz="6" w:space="0" w:color="FFFFFF" w:themeColor="background1"/>
            </w:tcBorders>
            <w:shd w:val="clear" w:color="auto" w:fill="C5EAFF"/>
            <w:vAlign w:val="center"/>
          </w:tcPr>
          <w:p w14:paraId="3A030FC2" w14:textId="77777777" w:rsidR="00CE7E63" w:rsidRPr="0003150D" w:rsidRDefault="00CE7E63" w:rsidP="00A63873">
            <w:pPr>
              <w:spacing w:before="40" w:after="40"/>
              <w:jc w:val="center"/>
              <w:rPr>
                <w:rFonts w:ascii="Century Gothic" w:hAnsi="Century Gothic" w:cs="Calibri"/>
                <w:color w:val="000000" w:themeColor="dark1"/>
                <w:kern w:val="24"/>
                <w:sz w:val="18"/>
                <w:szCs w:val="18"/>
              </w:rPr>
            </w:pPr>
            <w:r w:rsidRPr="0003150D">
              <w:rPr>
                <w:rFonts w:ascii="Century Gothic" w:hAnsi="Century Gothic" w:cs="Calibri"/>
                <w:color w:val="000000" w:themeColor="dark1"/>
                <w:kern w:val="24"/>
                <w:sz w:val="18"/>
                <w:szCs w:val="18"/>
              </w:rPr>
              <w:t>Taller de verificación MPEG</w:t>
            </w:r>
          </w:p>
        </w:tc>
        <w:tc>
          <w:tcPr>
            <w:tcW w:w="2538" w:type="dxa"/>
            <w:tcBorders>
              <w:top w:val="single" w:sz="6" w:space="0" w:color="FFFFFF" w:themeColor="background1"/>
            </w:tcBorders>
            <w:shd w:val="clear" w:color="auto" w:fill="C5EAFF"/>
            <w:vAlign w:val="center"/>
          </w:tcPr>
          <w:p w14:paraId="228056A0" w14:textId="77777777" w:rsidR="00CE7E63" w:rsidRPr="0003150D" w:rsidRDefault="00CE7E63" w:rsidP="00A63873">
            <w:pPr>
              <w:spacing w:before="40" w:after="40"/>
              <w:jc w:val="center"/>
              <w:rPr>
                <w:rFonts w:ascii="Century Gothic" w:hAnsi="Century Gothic" w:cs="Calibri"/>
                <w:color w:val="000000" w:themeColor="dark1"/>
                <w:kern w:val="24"/>
                <w:sz w:val="18"/>
                <w:szCs w:val="18"/>
              </w:rPr>
            </w:pPr>
            <w:r w:rsidRPr="0003150D">
              <w:rPr>
                <w:rFonts w:ascii="Century Gothic" w:hAnsi="Century Gothic" w:cs="Calibri"/>
                <w:color w:val="000000" w:themeColor="dark1"/>
                <w:kern w:val="24"/>
                <w:sz w:val="18"/>
                <w:szCs w:val="18"/>
              </w:rPr>
              <w:t>2</w:t>
            </w:r>
            <w:r>
              <w:rPr>
                <w:rFonts w:ascii="Century Gothic" w:hAnsi="Century Gothic" w:cs="Calibri"/>
                <w:color w:val="000000" w:themeColor="dark1"/>
                <w:kern w:val="24"/>
                <w:sz w:val="18"/>
                <w:szCs w:val="18"/>
              </w:rPr>
              <w:t>7</w:t>
            </w:r>
          </w:p>
        </w:tc>
        <w:tc>
          <w:tcPr>
            <w:tcW w:w="2266" w:type="dxa"/>
            <w:tcBorders>
              <w:top w:val="single" w:sz="6" w:space="0" w:color="FFFFFF" w:themeColor="background1"/>
            </w:tcBorders>
            <w:shd w:val="clear" w:color="auto" w:fill="C5EAFF"/>
            <w:vAlign w:val="center"/>
          </w:tcPr>
          <w:p w14:paraId="3088071A" w14:textId="77777777" w:rsidR="00CE7E63" w:rsidRPr="0003150D" w:rsidRDefault="00CE7E63" w:rsidP="00A63873">
            <w:pPr>
              <w:spacing w:before="40" w:after="40"/>
              <w:jc w:val="center"/>
              <w:rPr>
                <w:rFonts w:ascii="Century Gothic" w:hAnsi="Century Gothic" w:cs="Calibri"/>
                <w:color w:val="000000" w:themeColor="dark1"/>
                <w:kern w:val="24"/>
                <w:sz w:val="18"/>
                <w:szCs w:val="18"/>
              </w:rPr>
            </w:pPr>
            <w:r>
              <w:rPr>
                <w:rFonts w:ascii="Century Gothic" w:hAnsi="Century Gothic" w:cs="Calibri"/>
                <w:color w:val="000000" w:themeColor="dark1"/>
                <w:kern w:val="24"/>
                <w:sz w:val="18"/>
                <w:szCs w:val="18"/>
              </w:rPr>
              <w:t>274</w:t>
            </w:r>
          </w:p>
        </w:tc>
        <w:tc>
          <w:tcPr>
            <w:tcW w:w="1876" w:type="dxa"/>
            <w:tcBorders>
              <w:top w:val="single" w:sz="6" w:space="0" w:color="FFFFFF" w:themeColor="background1"/>
            </w:tcBorders>
            <w:shd w:val="clear" w:color="auto" w:fill="C5EAFF"/>
            <w:vAlign w:val="center"/>
          </w:tcPr>
          <w:p w14:paraId="6D853527" w14:textId="77777777" w:rsidR="00CE7E63" w:rsidRDefault="000D3E5A" w:rsidP="00A63873">
            <w:pPr>
              <w:spacing w:before="40" w:after="40"/>
              <w:jc w:val="center"/>
              <w:rPr>
                <w:rFonts w:ascii="Century Gothic" w:hAnsi="Century Gothic" w:cs="Calibri"/>
                <w:color w:val="000000" w:themeColor="dark1"/>
                <w:kern w:val="24"/>
                <w:sz w:val="18"/>
                <w:szCs w:val="18"/>
              </w:rPr>
            </w:pPr>
            <w:r>
              <w:rPr>
                <w:rFonts w:ascii="Century Gothic" w:hAnsi="Century Gothic" w:cs="Calibri"/>
                <w:color w:val="000000" w:themeColor="dark1"/>
                <w:kern w:val="24"/>
                <w:sz w:val="18"/>
                <w:szCs w:val="18"/>
              </w:rPr>
              <w:t>73</w:t>
            </w:r>
          </w:p>
        </w:tc>
      </w:tr>
    </w:tbl>
    <w:bookmarkEnd w:id="5"/>
    <w:p w14:paraId="1B3A2007" w14:textId="77777777" w:rsidR="007B2370" w:rsidRPr="002D5CD2" w:rsidRDefault="002D5CD2" w:rsidP="00A63873">
      <w:pPr>
        <w:spacing w:before="40" w:after="40"/>
        <w:ind w:left="284"/>
        <w:jc w:val="both"/>
        <w:rPr>
          <w:rFonts w:ascii="Century Gothic" w:hAnsi="Century Gothic"/>
          <w:sz w:val="14"/>
          <w:szCs w:val="19"/>
        </w:rPr>
      </w:pPr>
      <w:r w:rsidRPr="002D5CD2">
        <w:rPr>
          <w:rFonts w:ascii="Century Gothic" w:hAnsi="Century Gothic"/>
          <w:sz w:val="14"/>
          <w:szCs w:val="19"/>
        </w:rPr>
        <w:t>*En 2021, acreditaron es</w:t>
      </w:r>
      <w:r>
        <w:rPr>
          <w:rFonts w:ascii="Century Gothic" w:hAnsi="Century Gothic"/>
          <w:sz w:val="14"/>
          <w:szCs w:val="19"/>
        </w:rPr>
        <w:t>t</w:t>
      </w:r>
      <w:r w:rsidRPr="002D5CD2">
        <w:rPr>
          <w:rFonts w:ascii="Century Gothic" w:hAnsi="Century Gothic"/>
          <w:sz w:val="14"/>
          <w:szCs w:val="19"/>
        </w:rPr>
        <w:t>e curso 378 personas de Unidades del Estado distintas al INEGI.</w:t>
      </w:r>
    </w:p>
    <w:p w14:paraId="1FEB5DD9" w14:textId="77777777" w:rsidR="002D5CD2" w:rsidRPr="002D5CD2" w:rsidRDefault="002D5CD2" w:rsidP="00A63873">
      <w:pPr>
        <w:spacing w:before="40" w:after="40"/>
        <w:ind w:left="284"/>
        <w:jc w:val="both"/>
        <w:rPr>
          <w:rFonts w:ascii="Century Gothic" w:hAnsi="Century Gothic"/>
          <w:sz w:val="16"/>
          <w:szCs w:val="19"/>
        </w:rPr>
      </w:pPr>
    </w:p>
    <w:p w14:paraId="237C153E" w14:textId="77777777" w:rsidR="00A6617B" w:rsidRPr="00296E53" w:rsidRDefault="00ED08C3" w:rsidP="00A63873">
      <w:pPr>
        <w:spacing w:before="40" w:after="40"/>
        <w:jc w:val="both"/>
        <w:rPr>
          <w:rFonts w:ascii="Century Gothic" w:hAnsi="Century Gothic"/>
        </w:rPr>
      </w:pPr>
      <w:r w:rsidRPr="00296E53">
        <w:rPr>
          <w:rFonts w:ascii="Century Gothic" w:hAnsi="Century Gothic"/>
        </w:rPr>
        <w:t>Retos</w:t>
      </w:r>
      <w:r w:rsidR="00F30FDC">
        <w:rPr>
          <w:rFonts w:ascii="Century Gothic" w:hAnsi="Century Gothic"/>
        </w:rPr>
        <w:t xml:space="preserve"> para alcanzar las metas establecidas</w:t>
      </w:r>
      <w:r w:rsidRPr="00296E53">
        <w:rPr>
          <w:rFonts w:ascii="Century Gothic" w:hAnsi="Century Gothic"/>
        </w:rPr>
        <w:t>:</w:t>
      </w:r>
    </w:p>
    <w:p w14:paraId="6A47A2F8" w14:textId="77777777" w:rsidR="002D5CD2" w:rsidRDefault="00F30FDC" w:rsidP="002D5CD2">
      <w:pPr>
        <w:pStyle w:val="Prrafodelista"/>
        <w:numPr>
          <w:ilvl w:val="0"/>
          <w:numId w:val="25"/>
        </w:numPr>
        <w:spacing w:before="40" w:after="40"/>
        <w:ind w:left="284" w:hanging="284"/>
        <w:contextualSpacing w:val="0"/>
        <w:jc w:val="both"/>
        <w:rPr>
          <w:rFonts w:ascii="Century Gothic" w:hAnsi="Century Gothic"/>
          <w:sz w:val="19"/>
          <w:szCs w:val="19"/>
        </w:rPr>
      </w:pPr>
      <w:r>
        <w:rPr>
          <w:rFonts w:ascii="Century Gothic" w:hAnsi="Century Gothic"/>
          <w:sz w:val="19"/>
          <w:szCs w:val="19"/>
        </w:rPr>
        <w:t>En co</w:t>
      </w:r>
      <w:r w:rsidR="00F97810">
        <w:rPr>
          <w:rFonts w:ascii="Century Gothic" w:hAnsi="Century Gothic"/>
          <w:sz w:val="19"/>
          <w:szCs w:val="19"/>
        </w:rPr>
        <w:t>ordinación con la Dirección General de Administración</w:t>
      </w:r>
      <w:r w:rsidR="002E69D5">
        <w:rPr>
          <w:rFonts w:ascii="Century Gothic" w:hAnsi="Century Gothic"/>
          <w:sz w:val="19"/>
          <w:szCs w:val="19"/>
        </w:rPr>
        <w:t>, reforzar la difusión de los cursos</w:t>
      </w:r>
      <w:r w:rsidR="002D5CD2">
        <w:rPr>
          <w:rFonts w:ascii="Century Gothic" w:hAnsi="Century Gothic"/>
          <w:sz w:val="19"/>
          <w:szCs w:val="19"/>
        </w:rPr>
        <w:t xml:space="preserve"> </w:t>
      </w:r>
      <w:r w:rsidR="002E69D5">
        <w:rPr>
          <w:rFonts w:ascii="Century Gothic" w:hAnsi="Century Gothic"/>
          <w:sz w:val="19"/>
          <w:szCs w:val="19"/>
        </w:rPr>
        <w:t xml:space="preserve">con el fin de cubrir </w:t>
      </w:r>
      <w:r>
        <w:rPr>
          <w:rFonts w:ascii="Century Gothic" w:hAnsi="Century Gothic"/>
          <w:sz w:val="19"/>
          <w:szCs w:val="19"/>
        </w:rPr>
        <w:t>la población objetivo correspondiente</w:t>
      </w:r>
      <w:r w:rsidR="00F97810">
        <w:rPr>
          <w:rFonts w:ascii="Century Gothic" w:hAnsi="Century Gothic"/>
          <w:sz w:val="19"/>
          <w:szCs w:val="19"/>
        </w:rPr>
        <w:t xml:space="preserve"> a cada uno.</w:t>
      </w:r>
    </w:p>
    <w:p w14:paraId="5943EDD1" w14:textId="77777777" w:rsidR="00005687" w:rsidRDefault="00005687" w:rsidP="002D5CD2">
      <w:pPr>
        <w:pStyle w:val="Prrafodelista"/>
        <w:numPr>
          <w:ilvl w:val="0"/>
          <w:numId w:val="25"/>
        </w:numPr>
        <w:spacing w:before="40" w:after="40"/>
        <w:ind w:left="284" w:hanging="284"/>
        <w:contextualSpacing w:val="0"/>
        <w:jc w:val="both"/>
        <w:rPr>
          <w:rFonts w:ascii="Century Gothic" w:hAnsi="Century Gothic"/>
          <w:sz w:val="19"/>
          <w:szCs w:val="19"/>
        </w:rPr>
      </w:pPr>
      <w:r>
        <w:rPr>
          <w:rFonts w:ascii="Century Gothic" w:hAnsi="Century Gothic"/>
          <w:sz w:val="19"/>
          <w:szCs w:val="19"/>
        </w:rPr>
        <w:t>Establecer una campaña de sensibilización y conocimiento de la utilidad del MPEG y del rol que cada persona juega en su instrumentación.</w:t>
      </w:r>
    </w:p>
    <w:p w14:paraId="1E075015" w14:textId="77777777" w:rsidR="007F1684" w:rsidRPr="002D5CD2" w:rsidRDefault="007F1684" w:rsidP="002D5CD2">
      <w:pPr>
        <w:pStyle w:val="Prrafodelista"/>
        <w:numPr>
          <w:ilvl w:val="0"/>
          <w:numId w:val="25"/>
        </w:numPr>
        <w:spacing w:before="40" w:after="40"/>
        <w:ind w:left="284" w:hanging="284"/>
        <w:contextualSpacing w:val="0"/>
        <w:jc w:val="both"/>
        <w:rPr>
          <w:rFonts w:ascii="Century Gothic" w:hAnsi="Century Gothic"/>
          <w:sz w:val="19"/>
          <w:szCs w:val="19"/>
        </w:rPr>
      </w:pPr>
      <w:r w:rsidRPr="002D5CD2">
        <w:rPr>
          <w:rFonts w:ascii="Century Gothic" w:hAnsi="Century Gothic"/>
          <w:sz w:val="19"/>
          <w:szCs w:val="19"/>
        </w:rPr>
        <w:t xml:space="preserve">Para 2022 se proyecta culminar </w:t>
      </w:r>
      <w:r w:rsidR="004D2EC3" w:rsidRPr="002D5CD2">
        <w:rPr>
          <w:rFonts w:ascii="Century Gothic" w:hAnsi="Century Gothic"/>
          <w:sz w:val="19"/>
          <w:szCs w:val="19"/>
        </w:rPr>
        <w:t>4</w:t>
      </w:r>
      <w:r w:rsidRPr="002D5CD2">
        <w:rPr>
          <w:rFonts w:ascii="Century Gothic" w:hAnsi="Century Gothic"/>
          <w:sz w:val="19"/>
          <w:szCs w:val="19"/>
        </w:rPr>
        <w:t xml:space="preserve"> cursos de capacitación referentes a iniciativas aprobadas por el Comité en 2021, los cuales son:</w:t>
      </w:r>
    </w:p>
    <w:p w14:paraId="1997F159" w14:textId="25570BE2" w:rsidR="007F1684" w:rsidRPr="00C656F0" w:rsidRDefault="007F1684" w:rsidP="00A63873">
      <w:pPr>
        <w:pStyle w:val="Prrafodelista"/>
        <w:numPr>
          <w:ilvl w:val="0"/>
          <w:numId w:val="24"/>
        </w:numPr>
        <w:spacing w:before="40" w:after="40"/>
        <w:ind w:left="720"/>
        <w:jc w:val="both"/>
        <w:rPr>
          <w:rFonts w:ascii="Century Gothic" w:hAnsi="Century Gothic"/>
          <w:sz w:val="19"/>
          <w:szCs w:val="19"/>
        </w:rPr>
      </w:pPr>
      <w:r w:rsidRPr="00C656F0">
        <w:rPr>
          <w:rFonts w:ascii="Century Gothic" w:hAnsi="Century Gothic"/>
          <w:sz w:val="19"/>
          <w:szCs w:val="19"/>
        </w:rPr>
        <w:t>Guía de Diseño Conceptual para Encuestas</w:t>
      </w:r>
      <w:r w:rsidR="00CC7180">
        <w:rPr>
          <w:rFonts w:ascii="Century Gothic" w:hAnsi="Century Gothic"/>
          <w:sz w:val="19"/>
          <w:szCs w:val="19"/>
        </w:rPr>
        <w:t>;</w:t>
      </w:r>
    </w:p>
    <w:p w14:paraId="7512B440" w14:textId="77777777" w:rsidR="007F1684" w:rsidRDefault="007F1684" w:rsidP="00A63873">
      <w:pPr>
        <w:pStyle w:val="Prrafodelista"/>
        <w:numPr>
          <w:ilvl w:val="0"/>
          <w:numId w:val="24"/>
        </w:numPr>
        <w:spacing w:before="40" w:after="40"/>
        <w:ind w:left="720"/>
        <w:jc w:val="both"/>
        <w:rPr>
          <w:rFonts w:ascii="Century Gothic" w:hAnsi="Century Gothic"/>
          <w:sz w:val="19"/>
          <w:szCs w:val="19"/>
        </w:rPr>
      </w:pPr>
      <w:r w:rsidRPr="00C656F0">
        <w:rPr>
          <w:rFonts w:ascii="Century Gothic" w:hAnsi="Century Gothic"/>
          <w:sz w:val="19"/>
          <w:szCs w:val="19"/>
        </w:rPr>
        <w:t>Guía de Diseño de la Muestra para Encuestas</w:t>
      </w:r>
      <w:r w:rsidR="00CC7180">
        <w:rPr>
          <w:rFonts w:ascii="Century Gothic" w:hAnsi="Century Gothic"/>
          <w:sz w:val="19"/>
          <w:szCs w:val="19"/>
        </w:rPr>
        <w:t>;</w:t>
      </w:r>
    </w:p>
    <w:p w14:paraId="699A020B" w14:textId="7BDA9F37" w:rsidR="007F1684" w:rsidRPr="00C656F0" w:rsidRDefault="007F1684" w:rsidP="00A63873">
      <w:pPr>
        <w:pStyle w:val="Prrafodelista"/>
        <w:numPr>
          <w:ilvl w:val="0"/>
          <w:numId w:val="24"/>
        </w:numPr>
        <w:spacing w:before="40" w:after="40"/>
        <w:ind w:left="720"/>
        <w:jc w:val="both"/>
        <w:rPr>
          <w:rFonts w:ascii="Century Gothic" w:hAnsi="Century Gothic"/>
          <w:sz w:val="19"/>
          <w:szCs w:val="19"/>
        </w:rPr>
      </w:pPr>
      <w:r w:rsidRPr="00C656F0">
        <w:rPr>
          <w:rFonts w:ascii="Century Gothic" w:hAnsi="Century Gothic"/>
          <w:sz w:val="19"/>
          <w:szCs w:val="19"/>
        </w:rPr>
        <w:t xml:space="preserve">Indicadores de precisión estadística para </w:t>
      </w:r>
      <w:r w:rsidR="00CC7180">
        <w:rPr>
          <w:rFonts w:ascii="Century Gothic" w:hAnsi="Century Gothic"/>
          <w:sz w:val="19"/>
          <w:szCs w:val="19"/>
        </w:rPr>
        <w:t>e</w:t>
      </w:r>
      <w:r>
        <w:rPr>
          <w:rFonts w:ascii="Century Gothic" w:hAnsi="Century Gothic"/>
          <w:sz w:val="19"/>
          <w:szCs w:val="19"/>
        </w:rPr>
        <w:t>ncuestas</w:t>
      </w:r>
      <w:r w:rsidR="00CC7180">
        <w:rPr>
          <w:rFonts w:ascii="Century Gothic" w:hAnsi="Century Gothic"/>
          <w:sz w:val="19"/>
          <w:szCs w:val="19"/>
        </w:rPr>
        <w:t xml:space="preserve"> y</w:t>
      </w:r>
    </w:p>
    <w:p w14:paraId="544D5781" w14:textId="77777777" w:rsidR="007F1684" w:rsidRPr="00C656F0" w:rsidRDefault="007F1684" w:rsidP="00A63873">
      <w:pPr>
        <w:pStyle w:val="Prrafodelista"/>
        <w:numPr>
          <w:ilvl w:val="0"/>
          <w:numId w:val="24"/>
        </w:numPr>
        <w:spacing w:before="40" w:after="40"/>
        <w:ind w:left="720"/>
        <w:jc w:val="both"/>
        <w:rPr>
          <w:rFonts w:ascii="Century Gothic" w:hAnsi="Century Gothic"/>
          <w:sz w:val="19"/>
          <w:szCs w:val="19"/>
        </w:rPr>
      </w:pPr>
      <w:r w:rsidRPr="00C656F0">
        <w:rPr>
          <w:rFonts w:ascii="Century Gothic" w:hAnsi="Century Gothic"/>
          <w:sz w:val="19"/>
          <w:szCs w:val="19"/>
        </w:rPr>
        <w:t xml:space="preserve">Indicadores de precisión estadística para </w:t>
      </w:r>
      <w:r w:rsidR="00CC7180">
        <w:rPr>
          <w:rFonts w:ascii="Century Gothic" w:hAnsi="Century Gothic"/>
          <w:sz w:val="19"/>
          <w:szCs w:val="19"/>
        </w:rPr>
        <w:t>c</w:t>
      </w:r>
      <w:r w:rsidRPr="00C656F0">
        <w:rPr>
          <w:rFonts w:ascii="Century Gothic" w:hAnsi="Century Gothic"/>
          <w:sz w:val="19"/>
          <w:szCs w:val="19"/>
        </w:rPr>
        <w:t>ensos.</w:t>
      </w:r>
    </w:p>
    <w:p w14:paraId="3622E534" w14:textId="77777777" w:rsidR="0092342C" w:rsidRDefault="00CC7180" w:rsidP="002D5CD2">
      <w:pPr>
        <w:numPr>
          <w:ilvl w:val="1"/>
          <w:numId w:val="1"/>
        </w:numPr>
        <w:tabs>
          <w:tab w:val="num" w:pos="284"/>
        </w:tabs>
        <w:spacing w:before="40" w:after="40"/>
        <w:ind w:left="284" w:hanging="284"/>
        <w:jc w:val="both"/>
        <w:rPr>
          <w:rFonts w:ascii="Century Gothic" w:hAnsi="Century Gothic"/>
          <w:sz w:val="19"/>
          <w:szCs w:val="19"/>
        </w:rPr>
      </w:pPr>
      <w:r>
        <w:rPr>
          <w:rFonts w:ascii="Century Gothic" w:hAnsi="Century Gothic"/>
          <w:sz w:val="19"/>
          <w:szCs w:val="19"/>
        </w:rPr>
        <w:t>E</w:t>
      </w:r>
      <w:r w:rsidR="0092342C">
        <w:rPr>
          <w:rFonts w:ascii="Century Gothic" w:hAnsi="Century Gothic"/>
          <w:sz w:val="19"/>
          <w:szCs w:val="19"/>
        </w:rPr>
        <w:t>l Comité debe impulsar las evaluaciones y asegurar que la atención a las recomendaciones que impactan el diseño de los programas se registre en el Sistema</w:t>
      </w:r>
      <w:r>
        <w:rPr>
          <w:rFonts w:ascii="Century Gothic" w:hAnsi="Century Gothic"/>
          <w:sz w:val="19"/>
          <w:szCs w:val="19"/>
        </w:rPr>
        <w:t xml:space="preserve"> de Seguimiento de Cambios</w:t>
      </w:r>
      <w:r w:rsidR="0092342C">
        <w:rPr>
          <w:rFonts w:ascii="Century Gothic" w:hAnsi="Century Gothic"/>
          <w:sz w:val="19"/>
          <w:szCs w:val="19"/>
        </w:rPr>
        <w:t>.</w:t>
      </w:r>
    </w:p>
    <w:p w14:paraId="73BFC099" w14:textId="77777777" w:rsidR="00042159" w:rsidRPr="00005687" w:rsidRDefault="00005687" w:rsidP="00005687">
      <w:pPr>
        <w:numPr>
          <w:ilvl w:val="1"/>
          <w:numId w:val="1"/>
        </w:numPr>
        <w:tabs>
          <w:tab w:val="num" w:pos="284"/>
        </w:tabs>
        <w:spacing w:before="40" w:after="40"/>
        <w:ind w:left="284" w:hanging="284"/>
        <w:jc w:val="both"/>
        <w:rPr>
          <w:rFonts w:ascii="Century Gothic" w:hAnsi="Century Gothic"/>
        </w:rPr>
      </w:pPr>
      <w:r>
        <w:rPr>
          <w:rFonts w:ascii="Century Gothic" w:hAnsi="Century Gothic"/>
          <w:sz w:val="19"/>
          <w:szCs w:val="19"/>
        </w:rPr>
        <w:t>I</w:t>
      </w:r>
      <w:r w:rsidR="0092342C" w:rsidRPr="00CE7E63">
        <w:rPr>
          <w:rFonts w:ascii="Century Gothic" w:hAnsi="Century Gothic"/>
          <w:sz w:val="19"/>
          <w:szCs w:val="19"/>
        </w:rPr>
        <w:t>mpulsar la aplicación de pruebas que permitan conocer</w:t>
      </w:r>
      <w:r w:rsidR="00141BF7">
        <w:rPr>
          <w:rFonts w:ascii="Century Gothic" w:hAnsi="Century Gothic"/>
          <w:sz w:val="19"/>
          <w:szCs w:val="19"/>
        </w:rPr>
        <w:t>,</w:t>
      </w:r>
      <w:r w:rsidR="0092342C" w:rsidRPr="00CE7E63">
        <w:rPr>
          <w:rFonts w:ascii="Century Gothic" w:hAnsi="Century Gothic"/>
          <w:sz w:val="19"/>
          <w:szCs w:val="19"/>
        </w:rPr>
        <w:t xml:space="preserve"> </w:t>
      </w:r>
      <w:proofErr w:type="spellStart"/>
      <w:r w:rsidR="0092342C" w:rsidRPr="007A523B">
        <w:rPr>
          <w:rFonts w:ascii="Century Gothic" w:hAnsi="Century Gothic"/>
          <w:i/>
          <w:sz w:val="19"/>
          <w:szCs w:val="19"/>
        </w:rPr>
        <w:t>ex</w:t>
      </w:r>
      <w:r w:rsidR="00141BF7" w:rsidRPr="007A523B">
        <w:rPr>
          <w:rFonts w:ascii="Century Gothic" w:hAnsi="Century Gothic"/>
          <w:i/>
          <w:sz w:val="19"/>
          <w:szCs w:val="19"/>
        </w:rPr>
        <w:t>-</w:t>
      </w:r>
      <w:r w:rsidR="0092342C" w:rsidRPr="007A523B">
        <w:rPr>
          <w:rFonts w:ascii="Century Gothic" w:hAnsi="Century Gothic"/>
          <w:i/>
          <w:sz w:val="19"/>
          <w:szCs w:val="19"/>
        </w:rPr>
        <w:t>ante</w:t>
      </w:r>
      <w:proofErr w:type="spellEnd"/>
      <w:r w:rsidR="00141BF7">
        <w:rPr>
          <w:rFonts w:ascii="Century Gothic" w:hAnsi="Century Gothic"/>
          <w:sz w:val="19"/>
          <w:szCs w:val="19"/>
        </w:rPr>
        <w:t>,</w:t>
      </w:r>
      <w:r w:rsidR="0092342C" w:rsidRPr="00CE7E63">
        <w:rPr>
          <w:rFonts w:ascii="Century Gothic" w:hAnsi="Century Gothic"/>
          <w:sz w:val="19"/>
          <w:szCs w:val="19"/>
        </w:rPr>
        <w:t xml:space="preserve"> si </w:t>
      </w:r>
      <w:r w:rsidR="00141BF7">
        <w:rPr>
          <w:rFonts w:ascii="Century Gothic" w:hAnsi="Century Gothic"/>
          <w:sz w:val="19"/>
          <w:szCs w:val="19"/>
        </w:rPr>
        <w:t xml:space="preserve">los cambios </w:t>
      </w:r>
      <w:r w:rsidR="0092342C" w:rsidRPr="00CE7E63">
        <w:rPr>
          <w:rFonts w:ascii="Century Gothic" w:hAnsi="Century Gothic"/>
          <w:sz w:val="19"/>
          <w:szCs w:val="19"/>
        </w:rPr>
        <w:t>impact</w:t>
      </w:r>
      <w:r w:rsidR="00141BF7">
        <w:rPr>
          <w:rFonts w:ascii="Century Gothic" w:hAnsi="Century Gothic"/>
          <w:sz w:val="19"/>
          <w:szCs w:val="19"/>
        </w:rPr>
        <w:t>an</w:t>
      </w:r>
      <w:r w:rsidR="0092342C" w:rsidRPr="00CE7E63">
        <w:rPr>
          <w:rFonts w:ascii="Century Gothic" w:hAnsi="Century Gothic"/>
          <w:sz w:val="19"/>
          <w:szCs w:val="19"/>
        </w:rPr>
        <w:t xml:space="preserve"> en la información y de esta manera evitar la pérdida de comparabilidad.</w:t>
      </w:r>
      <w:r w:rsidR="00042159" w:rsidRPr="00005687">
        <w:rPr>
          <w:rFonts w:ascii="Century Gothic" w:hAnsi="Century Gothic"/>
        </w:rPr>
        <w:br w:type="page"/>
      </w:r>
    </w:p>
    <w:tbl>
      <w:tblPr>
        <w:tblW w:w="12763" w:type="dxa"/>
        <w:tblInd w:w="-1139" w:type="dxa"/>
        <w:tblLook w:val="04A0" w:firstRow="1" w:lastRow="0" w:firstColumn="1" w:lastColumn="0" w:noHBand="0" w:noVBand="1"/>
      </w:tblPr>
      <w:tblGrid>
        <w:gridCol w:w="222"/>
        <w:gridCol w:w="12979"/>
      </w:tblGrid>
      <w:tr w:rsidR="00863CC5" w:rsidRPr="00296E53" w14:paraId="66643340" w14:textId="77777777" w:rsidTr="00776F62">
        <w:trPr>
          <w:trHeight w:val="433"/>
        </w:trPr>
        <w:tc>
          <w:tcPr>
            <w:tcW w:w="4820" w:type="dxa"/>
            <w:shd w:val="clear" w:color="auto" w:fill="auto"/>
          </w:tcPr>
          <w:p w14:paraId="1E4C9D14" w14:textId="77777777" w:rsidR="00863CC5" w:rsidRPr="00863CC5" w:rsidRDefault="00863CC5" w:rsidP="00A63873">
            <w:pPr>
              <w:pStyle w:val="Prrafodelista"/>
              <w:numPr>
                <w:ilvl w:val="0"/>
                <w:numId w:val="1"/>
              </w:numPr>
              <w:spacing w:before="40" w:after="40"/>
              <w:rPr>
                <w:rFonts w:cstheme="minorHAnsi"/>
                <w:color w:val="0079BF"/>
                <w:sz w:val="2"/>
                <w:szCs w:val="18"/>
              </w:rPr>
            </w:pPr>
          </w:p>
        </w:tc>
        <w:tc>
          <w:tcPr>
            <w:tcW w:w="7943" w:type="dxa"/>
            <w:shd w:val="clear" w:color="auto" w:fill="auto"/>
          </w:tcPr>
          <w:tbl>
            <w:tblPr>
              <w:tblW w:w="12763" w:type="dxa"/>
              <w:tblLook w:val="04A0" w:firstRow="1" w:lastRow="0" w:firstColumn="1" w:lastColumn="0" w:noHBand="0" w:noVBand="1"/>
            </w:tblPr>
            <w:tblGrid>
              <w:gridCol w:w="12763"/>
            </w:tblGrid>
            <w:tr w:rsidR="0081546B" w:rsidRPr="00296E53" w14:paraId="42F72713" w14:textId="77777777" w:rsidTr="00776F62">
              <w:trPr>
                <w:trHeight w:val="201"/>
              </w:trPr>
              <w:tc>
                <w:tcPr>
                  <w:tcW w:w="12763" w:type="dxa"/>
                  <w:shd w:val="clear" w:color="auto" w:fill="auto"/>
                </w:tcPr>
                <w:p w14:paraId="7C32C687" w14:textId="77777777" w:rsidR="0081546B" w:rsidRPr="007E3C9F" w:rsidRDefault="00A76D4A" w:rsidP="007E3C9F">
                  <w:pPr>
                    <w:pStyle w:val="Ttulo1"/>
                    <w:spacing w:before="40" w:after="40"/>
                    <w:ind w:left="4530" w:right="748" w:hanging="709"/>
                    <w:jc w:val="center"/>
                    <w:rPr>
                      <w:rFonts w:ascii="Century Gothic" w:hAnsi="Century Gothic" w:cstheme="minorHAnsi"/>
                      <w:b/>
                      <w:bCs/>
                      <w:color w:val="0079BF"/>
                    </w:rPr>
                  </w:pPr>
                  <w:bookmarkStart w:id="6" w:name="_Toc99626577"/>
                  <w:r>
                    <w:rPr>
                      <w:rFonts w:ascii="Century Gothic" w:hAnsi="Century Gothic" w:cstheme="minorHAnsi"/>
                      <w:b/>
                      <w:bCs/>
                      <w:color w:val="0079BF"/>
                    </w:rPr>
                    <w:t xml:space="preserve">III. </w:t>
                  </w:r>
                  <w:r w:rsidR="0081546B" w:rsidRPr="007E3C9F">
                    <w:rPr>
                      <w:rFonts w:ascii="Century Gothic" w:hAnsi="Century Gothic" w:cstheme="minorHAnsi"/>
                      <w:b/>
                      <w:bCs/>
                      <w:color w:val="0079BF"/>
                    </w:rPr>
                    <w:t>RESULTADOS DE LOS INDICADORES DE CALIDAD</w:t>
                  </w:r>
                  <w:bookmarkEnd w:id="6"/>
                </w:p>
              </w:tc>
            </w:tr>
          </w:tbl>
          <w:p w14:paraId="1EA2CB76" w14:textId="74755D42" w:rsidR="00863CC5" w:rsidRPr="00296E53" w:rsidRDefault="00863CC5" w:rsidP="00A63873">
            <w:pPr>
              <w:spacing w:before="40" w:after="40"/>
              <w:ind w:right="747"/>
              <w:jc w:val="right"/>
              <w:rPr>
                <w:rFonts w:cstheme="minorHAnsi"/>
                <w:color w:val="0079BF"/>
                <w:sz w:val="40"/>
                <w:szCs w:val="160"/>
              </w:rPr>
            </w:pPr>
            <w:r w:rsidRPr="009D3804">
              <w:rPr>
                <w:rFonts w:cstheme="minorHAnsi"/>
                <w:b/>
                <w:bCs/>
                <w:noProof/>
                <w:color w:val="0079BF"/>
                <w:sz w:val="36"/>
                <w:szCs w:val="36"/>
                <w:lang w:eastAsia="es-MX"/>
              </w:rPr>
              <w:drawing>
                <wp:inline distT="0" distB="0" distL="0" distR="0" wp14:anchorId="4D28455E" wp14:editId="1CF9FA9F">
                  <wp:extent cx="635000" cy="142328"/>
                  <wp:effectExtent l="0" t="0" r="0" b="0"/>
                  <wp:docPr id="4" name="Gráfico 30">
                    <a:extLst xmlns:a="http://schemas.openxmlformats.org/drawingml/2006/main">
                      <a:ext uri="{FF2B5EF4-FFF2-40B4-BE49-F238E27FC236}">
                        <a16:creationId xmlns:a16="http://schemas.microsoft.com/office/drawing/2014/main" id="{32F03F70-A84D-4AE7-ACB0-1E565EE59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áfico 30">
                            <a:extLst>
                              <a:ext uri="{FF2B5EF4-FFF2-40B4-BE49-F238E27FC236}">
                                <a16:creationId xmlns:a16="http://schemas.microsoft.com/office/drawing/2014/main" id="{32F03F70-A84D-4AE7-ACB0-1E565EE59788}"/>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639964" cy="143441"/>
                          </a:xfrm>
                          <a:prstGeom prst="rect">
                            <a:avLst/>
                          </a:prstGeom>
                        </pic:spPr>
                      </pic:pic>
                    </a:graphicData>
                  </a:graphic>
                </wp:inline>
              </w:drawing>
            </w:r>
          </w:p>
        </w:tc>
      </w:tr>
    </w:tbl>
    <w:p w14:paraId="2D0EFFBC" w14:textId="77777777" w:rsidR="00863CC5" w:rsidRPr="0029041B" w:rsidRDefault="006F28BF" w:rsidP="00A63873">
      <w:pPr>
        <w:pStyle w:val="Ttulo1"/>
        <w:spacing w:before="40" w:after="40"/>
        <w:ind w:left="2835" w:hanging="2835"/>
        <w:rPr>
          <w:rFonts w:ascii="Century Gothic" w:eastAsiaTheme="minorHAnsi" w:hAnsi="Century Gothic" w:cstheme="minorBidi"/>
          <w:bCs/>
          <w:color w:val="0079BF"/>
          <w:sz w:val="24"/>
          <w:szCs w:val="24"/>
        </w:rPr>
      </w:pPr>
      <w:bookmarkStart w:id="7" w:name="_Toc99626578"/>
      <w:r>
        <w:rPr>
          <w:rFonts w:ascii="Century Gothic" w:eastAsiaTheme="minorHAnsi" w:hAnsi="Century Gothic" w:cstheme="minorBidi"/>
          <w:bCs/>
          <w:color w:val="0079BF"/>
          <w:sz w:val="24"/>
          <w:szCs w:val="24"/>
        </w:rPr>
        <w:t xml:space="preserve">III.1. </w:t>
      </w:r>
      <w:r w:rsidR="0004252C">
        <w:rPr>
          <w:rFonts w:ascii="Century Gothic" w:eastAsiaTheme="minorHAnsi" w:hAnsi="Century Gothic" w:cstheme="minorBidi"/>
          <w:bCs/>
          <w:color w:val="0079BF"/>
          <w:sz w:val="24"/>
          <w:szCs w:val="24"/>
        </w:rPr>
        <w:t>I</w:t>
      </w:r>
      <w:r w:rsidR="0004252C" w:rsidRPr="0029041B">
        <w:rPr>
          <w:rFonts w:ascii="Century Gothic" w:eastAsiaTheme="minorHAnsi" w:hAnsi="Century Gothic" w:cstheme="minorBidi"/>
          <w:bCs/>
          <w:color w:val="0079BF"/>
          <w:sz w:val="24"/>
          <w:szCs w:val="24"/>
        </w:rPr>
        <w:t>ndicadores de pertinencia</w:t>
      </w:r>
      <w:bookmarkEnd w:id="7"/>
      <w:r w:rsidR="0029041B" w:rsidRPr="0029041B">
        <w:rPr>
          <w:rFonts w:ascii="Century Gothic" w:eastAsiaTheme="minorHAnsi" w:hAnsi="Century Gothic" w:cstheme="minorBidi"/>
          <w:bCs/>
          <w:color w:val="0079BF"/>
          <w:sz w:val="24"/>
          <w:szCs w:val="24"/>
        </w:rPr>
        <w:t xml:space="preserve"> </w:t>
      </w:r>
    </w:p>
    <w:p w14:paraId="33758ED6" w14:textId="77777777" w:rsidR="00A63873" w:rsidRDefault="00A63873" w:rsidP="00A63873">
      <w:pPr>
        <w:spacing w:before="40" w:after="40"/>
        <w:jc w:val="both"/>
        <w:rPr>
          <w:rFonts w:ascii="Century Gothic" w:hAnsi="Century Gothic"/>
          <w:sz w:val="19"/>
          <w:szCs w:val="19"/>
        </w:rPr>
      </w:pPr>
    </w:p>
    <w:p w14:paraId="3FF582C8" w14:textId="77777777" w:rsidR="005823E5" w:rsidRDefault="005823E5" w:rsidP="005823E5">
      <w:pPr>
        <w:spacing w:before="40" w:after="40"/>
        <w:jc w:val="both"/>
        <w:rPr>
          <w:rFonts w:ascii="Century Gothic" w:hAnsi="Century Gothic"/>
          <w:sz w:val="19"/>
          <w:szCs w:val="19"/>
        </w:rPr>
      </w:pPr>
      <w:r>
        <w:rPr>
          <w:rFonts w:ascii="Century Gothic" w:hAnsi="Century Gothic"/>
          <w:sz w:val="19"/>
          <w:szCs w:val="19"/>
        </w:rPr>
        <w:t xml:space="preserve">En 2019 se aprobaron diez indicadores de pertinencia desde el punto de vista de la efectividad de la producción y en 2021 se agregaron dos indicadores desde el punto de vista de la cobertura de necesidades (para mayor detalle conceptual revisar el Anexo 1). </w:t>
      </w:r>
      <w:r w:rsidRPr="00296E53">
        <w:rPr>
          <w:rFonts w:ascii="Century Gothic" w:hAnsi="Century Gothic"/>
          <w:sz w:val="19"/>
          <w:szCs w:val="19"/>
        </w:rPr>
        <w:t xml:space="preserve">En </w:t>
      </w:r>
      <w:r>
        <w:rPr>
          <w:rFonts w:ascii="Century Gothic" w:hAnsi="Century Gothic"/>
          <w:sz w:val="19"/>
          <w:szCs w:val="19"/>
        </w:rPr>
        <w:t>los</w:t>
      </w:r>
      <w:r w:rsidRPr="00296E53">
        <w:rPr>
          <w:rFonts w:ascii="Century Gothic" w:hAnsi="Century Gothic"/>
          <w:sz w:val="19"/>
          <w:szCs w:val="19"/>
        </w:rPr>
        <w:t xml:space="preserve"> siguiente</w:t>
      </w:r>
      <w:r>
        <w:rPr>
          <w:rFonts w:ascii="Century Gothic" w:hAnsi="Century Gothic"/>
          <w:sz w:val="19"/>
          <w:szCs w:val="19"/>
        </w:rPr>
        <w:t>s</w:t>
      </w:r>
      <w:r w:rsidRPr="00296E53">
        <w:rPr>
          <w:rFonts w:ascii="Century Gothic" w:hAnsi="Century Gothic"/>
          <w:sz w:val="19"/>
          <w:szCs w:val="19"/>
        </w:rPr>
        <w:t xml:space="preserve"> cuadro</w:t>
      </w:r>
      <w:r>
        <w:rPr>
          <w:rFonts w:ascii="Century Gothic" w:hAnsi="Century Gothic"/>
          <w:sz w:val="19"/>
          <w:szCs w:val="19"/>
        </w:rPr>
        <w:t>s</w:t>
      </w:r>
      <w:r w:rsidRPr="00296E53">
        <w:rPr>
          <w:rFonts w:ascii="Century Gothic" w:hAnsi="Century Gothic"/>
          <w:sz w:val="19"/>
          <w:szCs w:val="19"/>
        </w:rPr>
        <w:t xml:space="preserve"> se presenta la estimación de estos indicadores</w:t>
      </w:r>
      <w:r>
        <w:rPr>
          <w:rFonts w:ascii="Century Gothic" w:hAnsi="Century Gothic"/>
          <w:sz w:val="19"/>
          <w:szCs w:val="19"/>
        </w:rPr>
        <w:t xml:space="preserve"> a diciembre de 2021. </w:t>
      </w:r>
    </w:p>
    <w:p w14:paraId="48A700BB" w14:textId="77777777" w:rsidR="005823E5" w:rsidRDefault="005823E5" w:rsidP="005823E5">
      <w:pPr>
        <w:spacing w:before="40" w:after="40"/>
        <w:jc w:val="both"/>
        <w:rPr>
          <w:rFonts w:ascii="Century Gothic" w:hAnsi="Century Gothic"/>
          <w:sz w:val="19"/>
          <w:szCs w:val="19"/>
        </w:rPr>
      </w:pPr>
    </w:p>
    <w:p w14:paraId="49D3EA1D" w14:textId="77777777" w:rsidR="005823E5" w:rsidRDefault="005823E5" w:rsidP="005823E5">
      <w:pPr>
        <w:spacing w:before="40" w:after="40"/>
        <w:jc w:val="both"/>
        <w:rPr>
          <w:rFonts w:ascii="Century Gothic" w:hAnsi="Century Gothic"/>
          <w:sz w:val="19"/>
          <w:szCs w:val="19"/>
        </w:rPr>
      </w:pPr>
      <w:r w:rsidRPr="00CC04C8">
        <w:rPr>
          <w:rFonts w:ascii="Century Gothic" w:hAnsi="Century Gothic"/>
          <w:sz w:val="19"/>
          <w:szCs w:val="19"/>
        </w:rPr>
        <w:t>Al analizar la pertinencia desde el punto de vista de la cobertura de necesidades, se observa que en casi la totalidad de los indicadores de los Objetivos de Desarrollo Sostenible se involucran Programas de Información del INEGI (97%)</w:t>
      </w:r>
      <w:r w:rsidR="00F00AE7">
        <w:rPr>
          <w:rFonts w:ascii="Century Gothic" w:hAnsi="Century Gothic"/>
          <w:sz w:val="19"/>
          <w:szCs w:val="19"/>
        </w:rPr>
        <w:t>.</w:t>
      </w:r>
      <w:r w:rsidRPr="00CC04C8">
        <w:rPr>
          <w:rFonts w:ascii="Century Gothic" w:hAnsi="Century Gothic"/>
          <w:sz w:val="19"/>
          <w:szCs w:val="19"/>
        </w:rPr>
        <w:t xml:space="preserve"> </w:t>
      </w:r>
      <w:r w:rsidR="00F00AE7" w:rsidRPr="00101D26">
        <w:rPr>
          <w:rFonts w:ascii="Century Gothic" w:hAnsi="Century Gothic"/>
          <w:sz w:val="19"/>
          <w:szCs w:val="19"/>
        </w:rPr>
        <w:t>E</w:t>
      </w:r>
      <w:r w:rsidRPr="00101D26">
        <w:rPr>
          <w:rFonts w:ascii="Century Gothic" w:hAnsi="Century Gothic"/>
          <w:sz w:val="19"/>
          <w:szCs w:val="19"/>
        </w:rPr>
        <w:t xml:space="preserve">n el caso de los indicadores </w:t>
      </w:r>
      <w:r w:rsidR="00F00AE7" w:rsidRPr="00101D26">
        <w:rPr>
          <w:rFonts w:ascii="Century Gothic" w:hAnsi="Century Gothic"/>
          <w:sz w:val="19"/>
          <w:szCs w:val="19"/>
        </w:rPr>
        <w:t>que permiten medir la evolución del desarrollo nacional, según el</w:t>
      </w:r>
      <w:r w:rsidRPr="00101D26">
        <w:rPr>
          <w:rFonts w:ascii="Century Gothic" w:hAnsi="Century Gothic"/>
          <w:sz w:val="19"/>
          <w:szCs w:val="19"/>
        </w:rPr>
        <w:t xml:space="preserve"> Plan Nacional de Desarrollo </w:t>
      </w:r>
      <w:r w:rsidR="00F00AE7" w:rsidRPr="00101D26">
        <w:rPr>
          <w:rFonts w:ascii="Century Gothic" w:hAnsi="Century Gothic"/>
          <w:sz w:val="19"/>
          <w:szCs w:val="19"/>
        </w:rPr>
        <w:t xml:space="preserve">vigente, </w:t>
      </w:r>
      <w:r w:rsidRPr="00101D26">
        <w:rPr>
          <w:rFonts w:ascii="Century Gothic" w:hAnsi="Century Gothic"/>
          <w:sz w:val="19"/>
          <w:szCs w:val="19"/>
        </w:rPr>
        <w:t>sólo interviene información del INEGI en un 22% (ver cuadro III.1.1).</w:t>
      </w:r>
      <w:r w:rsidRPr="00CC04C8">
        <w:rPr>
          <w:rFonts w:ascii="Century Gothic" w:hAnsi="Century Gothic"/>
          <w:sz w:val="19"/>
          <w:szCs w:val="19"/>
        </w:rPr>
        <w:t xml:space="preserve"> Es importante difundir la información que produce el INEGI entre usuarios clave nacionales con el fin de que se utilice </w:t>
      </w:r>
      <w:r>
        <w:rPr>
          <w:rFonts w:ascii="Century Gothic" w:hAnsi="Century Gothic"/>
          <w:sz w:val="19"/>
          <w:szCs w:val="19"/>
        </w:rPr>
        <w:t xml:space="preserve">cada vez </w:t>
      </w:r>
      <w:r w:rsidRPr="00CC04C8">
        <w:rPr>
          <w:rFonts w:ascii="Century Gothic" w:hAnsi="Century Gothic"/>
          <w:sz w:val="19"/>
          <w:szCs w:val="19"/>
        </w:rPr>
        <w:t>más para la toma de decisiones.</w:t>
      </w:r>
    </w:p>
    <w:p w14:paraId="61C92EC1" w14:textId="77777777" w:rsidR="00A63873" w:rsidRPr="00296E53" w:rsidRDefault="00A63873" w:rsidP="00A63873">
      <w:pPr>
        <w:spacing w:before="40" w:after="40"/>
        <w:jc w:val="both"/>
        <w:rPr>
          <w:rFonts w:ascii="Century Gothic" w:hAnsi="Century Gothic"/>
          <w:sz w:val="19"/>
          <w:szCs w:val="19"/>
        </w:rPr>
      </w:pPr>
    </w:p>
    <w:p w14:paraId="7E13823E" w14:textId="77777777" w:rsidR="0081502B" w:rsidRPr="001B7CC4" w:rsidRDefault="002E4AA4" w:rsidP="00A63873">
      <w:pPr>
        <w:spacing w:before="40" w:after="40"/>
        <w:jc w:val="center"/>
        <w:rPr>
          <w:rFonts w:ascii="Century Gothic" w:hAnsi="Century Gothic"/>
          <w:b/>
          <w:sz w:val="19"/>
          <w:szCs w:val="19"/>
        </w:rPr>
      </w:pPr>
      <w:r>
        <w:rPr>
          <w:rFonts w:ascii="Century Gothic" w:hAnsi="Century Gothic"/>
          <w:b/>
          <w:sz w:val="19"/>
          <w:szCs w:val="19"/>
        </w:rPr>
        <w:t>III</w:t>
      </w:r>
      <w:r w:rsidR="0081502B" w:rsidRPr="001B7CC4">
        <w:rPr>
          <w:rFonts w:ascii="Century Gothic" w:hAnsi="Century Gothic"/>
          <w:b/>
          <w:sz w:val="19"/>
          <w:szCs w:val="19"/>
        </w:rPr>
        <w:t>.1.</w:t>
      </w:r>
      <w:r>
        <w:rPr>
          <w:rFonts w:ascii="Century Gothic" w:hAnsi="Century Gothic"/>
          <w:b/>
          <w:sz w:val="19"/>
          <w:szCs w:val="19"/>
        </w:rPr>
        <w:t>1.</w:t>
      </w:r>
      <w:r w:rsidR="0081502B" w:rsidRPr="001B7CC4">
        <w:rPr>
          <w:rFonts w:ascii="Century Gothic" w:hAnsi="Century Gothic"/>
          <w:b/>
          <w:sz w:val="19"/>
          <w:szCs w:val="19"/>
        </w:rPr>
        <w:t xml:space="preserve"> Estimación de los indicadores de pertinencia (cobertura de necesidades) </w:t>
      </w:r>
    </w:p>
    <w:tbl>
      <w:tblPr>
        <w:tblW w:w="9357" w:type="dxa"/>
        <w:jc w:val="center"/>
        <w:tblCellMar>
          <w:left w:w="0" w:type="dxa"/>
          <w:right w:w="0" w:type="dxa"/>
        </w:tblCellMar>
        <w:tblLook w:val="0420" w:firstRow="1" w:lastRow="0" w:firstColumn="0" w:lastColumn="0" w:noHBand="0" w:noVBand="1"/>
      </w:tblPr>
      <w:tblGrid>
        <w:gridCol w:w="1134"/>
        <w:gridCol w:w="6663"/>
        <w:gridCol w:w="1560"/>
      </w:tblGrid>
      <w:tr w:rsidR="008969E4" w:rsidRPr="00296E53" w14:paraId="606B7A71" w14:textId="77777777" w:rsidTr="008969E4">
        <w:trPr>
          <w:trHeight w:val="20"/>
          <w:jc w:val="center"/>
        </w:trPr>
        <w:tc>
          <w:tcPr>
            <w:tcW w:w="1134" w:type="dxa"/>
            <w:tcBorders>
              <w:top w:val="nil"/>
              <w:left w:val="nil"/>
              <w:bottom w:val="nil"/>
              <w:right w:val="single" w:sz="12" w:space="0" w:color="FFFFFF"/>
            </w:tcBorders>
            <w:shd w:val="clear" w:color="auto" w:fill="FFD966" w:themeFill="accent4" w:themeFillTint="99"/>
            <w:tcMar>
              <w:top w:w="3" w:type="dxa"/>
              <w:left w:w="15" w:type="dxa"/>
              <w:bottom w:w="0" w:type="dxa"/>
              <w:right w:w="15" w:type="dxa"/>
            </w:tcMar>
            <w:vAlign w:val="center"/>
            <w:hideMark/>
          </w:tcPr>
          <w:p w14:paraId="4D788673" w14:textId="77777777" w:rsidR="008969E4" w:rsidRPr="00F00AE7" w:rsidRDefault="008969E4" w:rsidP="00A63873">
            <w:pPr>
              <w:spacing w:before="40" w:after="40"/>
              <w:jc w:val="center"/>
              <w:rPr>
                <w:rFonts w:ascii="Century Gothic" w:hAnsi="Century Gothic"/>
                <w:bCs/>
                <w:sz w:val="16"/>
                <w:szCs w:val="16"/>
              </w:rPr>
            </w:pPr>
            <w:r w:rsidRPr="00F00AE7">
              <w:rPr>
                <w:rFonts w:ascii="Century Gothic" w:hAnsi="Century Gothic"/>
                <w:bCs/>
                <w:sz w:val="16"/>
                <w:szCs w:val="16"/>
              </w:rPr>
              <w:t>Tipo de necesidades</w:t>
            </w:r>
          </w:p>
        </w:tc>
        <w:tc>
          <w:tcPr>
            <w:tcW w:w="6663" w:type="dxa"/>
            <w:tcBorders>
              <w:top w:val="nil"/>
              <w:left w:val="single" w:sz="12" w:space="0" w:color="FFFFFF"/>
              <w:bottom w:val="nil"/>
              <w:right w:val="single" w:sz="12" w:space="0" w:color="FFFFFF"/>
            </w:tcBorders>
            <w:shd w:val="clear" w:color="auto" w:fill="FFD966" w:themeFill="accent4" w:themeFillTint="99"/>
            <w:tcMar>
              <w:top w:w="3" w:type="dxa"/>
              <w:left w:w="15" w:type="dxa"/>
              <w:bottom w:w="0" w:type="dxa"/>
              <w:right w:w="15" w:type="dxa"/>
            </w:tcMar>
            <w:vAlign w:val="center"/>
            <w:hideMark/>
          </w:tcPr>
          <w:p w14:paraId="23CAC26B" w14:textId="77777777" w:rsidR="008969E4" w:rsidRPr="00F00AE7" w:rsidRDefault="008969E4" w:rsidP="00A63873">
            <w:pPr>
              <w:spacing w:before="40" w:after="40"/>
              <w:jc w:val="center"/>
              <w:rPr>
                <w:rFonts w:ascii="Century Gothic" w:hAnsi="Century Gothic"/>
                <w:bCs/>
                <w:sz w:val="16"/>
                <w:szCs w:val="16"/>
              </w:rPr>
            </w:pPr>
            <w:r w:rsidRPr="00F00AE7">
              <w:rPr>
                <w:rFonts w:ascii="Century Gothic" w:hAnsi="Century Gothic"/>
                <w:bCs/>
                <w:sz w:val="16"/>
                <w:szCs w:val="16"/>
              </w:rPr>
              <w:t>Indicadores de pertinencia</w:t>
            </w:r>
          </w:p>
        </w:tc>
        <w:tc>
          <w:tcPr>
            <w:tcW w:w="1560" w:type="dxa"/>
            <w:tcBorders>
              <w:top w:val="nil"/>
              <w:left w:val="single" w:sz="12" w:space="0" w:color="FFFFFF"/>
              <w:bottom w:val="nil"/>
              <w:right w:val="single" w:sz="12" w:space="0" w:color="FFFFFF"/>
            </w:tcBorders>
            <w:shd w:val="clear" w:color="auto" w:fill="FFD966" w:themeFill="accent4" w:themeFillTint="99"/>
            <w:vAlign w:val="center"/>
          </w:tcPr>
          <w:p w14:paraId="46EF2BAE" w14:textId="77777777" w:rsidR="008969E4" w:rsidRPr="00A42354" w:rsidRDefault="008969E4" w:rsidP="00A63873">
            <w:pPr>
              <w:spacing w:before="40" w:after="40"/>
              <w:jc w:val="center"/>
              <w:rPr>
                <w:rFonts w:ascii="Century Gothic" w:hAnsi="Century Gothic"/>
                <w:bCs/>
                <w:sz w:val="16"/>
                <w:szCs w:val="16"/>
              </w:rPr>
            </w:pPr>
            <w:r w:rsidRPr="00A42354">
              <w:rPr>
                <w:rFonts w:ascii="Century Gothic" w:hAnsi="Century Gothic"/>
                <w:bCs/>
                <w:sz w:val="16"/>
                <w:szCs w:val="16"/>
              </w:rPr>
              <w:t>Estimación a diciembre 2021</w:t>
            </w:r>
          </w:p>
        </w:tc>
      </w:tr>
      <w:tr w:rsidR="008969E4" w:rsidRPr="00296E53" w14:paraId="23BF9DE6" w14:textId="77777777" w:rsidTr="008969E4">
        <w:trPr>
          <w:trHeight w:val="20"/>
          <w:jc w:val="center"/>
        </w:trPr>
        <w:tc>
          <w:tcPr>
            <w:tcW w:w="1134" w:type="dxa"/>
            <w:vMerge w:val="restart"/>
            <w:tcBorders>
              <w:top w:val="nil"/>
              <w:left w:val="nil"/>
              <w:right w:val="single" w:sz="12" w:space="0" w:color="FFFFFF"/>
            </w:tcBorders>
            <w:shd w:val="clear" w:color="auto" w:fill="FFF2CC" w:themeFill="accent4" w:themeFillTint="33"/>
            <w:tcMar>
              <w:top w:w="64" w:type="dxa"/>
              <w:left w:w="15" w:type="dxa"/>
              <w:bottom w:w="0" w:type="dxa"/>
              <w:right w:w="15" w:type="dxa"/>
            </w:tcMar>
            <w:vAlign w:val="center"/>
            <w:hideMark/>
          </w:tcPr>
          <w:p w14:paraId="16451ECA" w14:textId="77777777" w:rsidR="008969E4" w:rsidRPr="00A42354" w:rsidRDefault="008969E4" w:rsidP="00A63873">
            <w:pPr>
              <w:spacing w:before="40" w:after="40"/>
              <w:jc w:val="center"/>
              <w:rPr>
                <w:rFonts w:ascii="Century Gothic" w:hAnsi="Century Gothic"/>
                <w:bCs/>
                <w:sz w:val="16"/>
                <w:szCs w:val="16"/>
              </w:rPr>
            </w:pPr>
            <w:r w:rsidRPr="00A42354">
              <w:rPr>
                <w:rFonts w:ascii="Century Gothic" w:hAnsi="Century Gothic"/>
                <w:bCs/>
                <w:sz w:val="16"/>
                <w:szCs w:val="16"/>
              </w:rPr>
              <w:t>Objetivos de Desarrollo</w:t>
            </w:r>
          </w:p>
        </w:tc>
        <w:tc>
          <w:tcPr>
            <w:tcW w:w="6663" w:type="dxa"/>
            <w:tcBorders>
              <w:top w:val="nil"/>
              <w:left w:val="single" w:sz="12" w:space="0" w:color="FFFFFF"/>
              <w:bottom w:val="single" w:sz="12" w:space="0" w:color="FFFFFF"/>
              <w:right w:val="single" w:sz="12" w:space="0" w:color="FFFFFF"/>
            </w:tcBorders>
            <w:shd w:val="clear" w:color="auto" w:fill="FFF2CC" w:themeFill="accent4" w:themeFillTint="33"/>
            <w:tcMar>
              <w:top w:w="49" w:type="dxa"/>
              <w:left w:w="15" w:type="dxa"/>
              <w:bottom w:w="0" w:type="dxa"/>
              <w:right w:w="15" w:type="dxa"/>
            </w:tcMar>
            <w:vAlign w:val="center"/>
            <w:hideMark/>
          </w:tcPr>
          <w:p w14:paraId="74BAE7C6" w14:textId="77777777" w:rsidR="008969E4" w:rsidRPr="00A42354" w:rsidRDefault="008969E4" w:rsidP="00A63873">
            <w:pPr>
              <w:spacing w:before="40" w:after="40"/>
              <w:jc w:val="center"/>
              <w:rPr>
                <w:rFonts w:ascii="Century Gothic" w:hAnsi="Century Gothic"/>
                <w:bCs/>
                <w:sz w:val="16"/>
                <w:szCs w:val="16"/>
              </w:rPr>
            </w:pPr>
            <w:r w:rsidRPr="00A42354">
              <w:rPr>
                <w:rFonts w:ascii="Century Gothic" w:hAnsi="Century Gothic"/>
                <w:bCs/>
                <w:sz w:val="16"/>
                <w:szCs w:val="16"/>
              </w:rPr>
              <w:t>Porcentaje de indicadores que permiten medir la evolución del desarrollo nacional que se calculan con Programas de Información estadística y geográfica del INEGI.</w:t>
            </w:r>
          </w:p>
        </w:tc>
        <w:tc>
          <w:tcPr>
            <w:tcW w:w="1560" w:type="dxa"/>
            <w:tcBorders>
              <w:top w:val="nil"/>
              <w:left w:val="single" w:sz="12" w:space="0" w:color="FFFFFF"/>
              <w:bottom w:val="single" w:sz="12" w:space="0" w:color="FFFFFF"/>
              <w:right w:val="single" w:sz="12" w:space="0" w:color="FFFFFF"/>
            </w:tcBorders>
            <w:shd w:val="clear" w:color="auto" w:fill="FFF2CC" w:themeFill="accent4" w:themeFillTint="33"/>
            <w:vAlign w:val="center"/>
          </w:tcPr>
          <w:p w14:paraId="47F52CAC" w14:textId="77777777" w:rsidR="008969E4" w:rsidRPr="00A42354" w:rsidRDefault="008969E4" w:rsidP="00A63873">
            <w:pPr>
              <w:spacing w:before="40" w:after="40"/>
              <w:jc w:val="center"/>
              <w:rPr>
                <w:rFonts w:ascii="Century Gothic" w:hAnsi="Century Gothic"/>
                <w:bCs/>
                <w:sz w:val="16"/>
                <w:szCs w:val="16"/>
              </w:rPr>
            </w:pPr>
            <w:r w:rsidRPr="00A42354">
              <w:rPr>
                <w:rFonts w:ascii="Century Gothic" w:hAnsi="Century Gothic"/>
                <w:bCs/>
                <w:sz w:val="16"/>
                <w:szCs w:val="16"/>
              </w:rPr>
              <w:t>22%</w:t>
            </w:r>
          </w:p>
        </w:tc>
      </w:tr>
      <w:tr w:rsidR="008969E4" w:rsidRPr="00296E53" w14:paraId="705A1EE1" w14:textId="77777777" w:rsidTr="008969E4">
        <w:trPr>
          <w:trHeight w:val="230"/>
          <w:jc w:val="center"/>
        </w:trPr>
        <w:tc>
          <w:tcPr>
            <w:tcW w:w="1134" w:type="dxa"/>
            <w:vMerge/>
            <w:tcBorders>
              <w:left w:val="nil"/>
              <w:bottom w:val="nil"/>
              <w:right w:val="single" w:sz="12" w:space="0" w:color="FFFFFF"/>
            </w:tcBorders>
            <w:shd w:val="clear" w:color="auto" w:fill="FFF2CC" w:themeFill="accent4" w:themeFillTint="33"/>
            <w:vAlign w:val="center"/>
            <w:hideMark/>
          </w:tcPr>
          <w:p w14:paraId="09194B1D" w14:textId="77777777" w:rsidR="008969E4" w:rsidRPr="00A42354" w:rsidRDefault="008969E4" w:rsidP="00A63873">
            <w:pPr>
              <w:spacing w:before="40" w:after="40"/>
              <w:jc w:val="center"/>
              <w:rPr>
                <w:rFonts w:ascii="Century Gothic" w:hAnsi="Century Gothic"/>
                <w:bCs/>
                <w:sz w:val="16"/>
                <w:szCs w:val="16"/>
                <w:lang w:val="es-ES"/>
              </w:rPr>
            </w:pPr>
          </w:p>
        </w:tc>
        <w:tc>
          <w:tcPr>
            <w:tcW w:w="6663" w:type="dxa"/>
            <w:tcBorders>
              <w:top w:val="single" w:sz="12" w:space="0" w:color="FFFFFF"/>
              <w:left w:val="single" w:sz="12" w:space="0" w:color="FFFFFF"/>
              <w:bottom w:val="single" w:sz="12" w:space="0" w:color="FFFFFF"/>
              <w:right w:val="single" w:sz="12" w:space="0" w:color="FFFFFF"/>
            </w:tcBorders>
            <w:shd w:val="clear" w:color="auto" w:fill="FFF2CC" w:themeFill="accent4" w:themeFillTint="33"/>
            <w:tcMar>
              <w:top w:w="34" w:type="dxa"/>
              <w:left w:w="15" w:type="dxa"/>
              <w:bottom w:w="0" w:type="dxa"/>
              <w:right w:w="15" w:type="dxa"/>
            </w:tcMar>
            <w:vAlign w:val="center"/>
            <w:hideMark/>
          </w:tcPr>
          <w:p w14:paraId="2A6340BF" w14:textId="77777777" w:rsidR="008969E4" w:rsidRPr="00A42354" w:rsidRDefault="008969E4" w:rsidP="00A63873">
            <w:pPr>
              <w:spacing w:before="40" w:after="40" w:line="240" w:lineRule="auto"/>
              <w:jc w:val="center"/>
              <w:rPr>
                <w:rFonts w:ascii="Century Gothic" w:hAnsi="Century Gothic"/>
                <w:bCs/>
                <w:sz w:val="16"/>
                <w:szCs w:val="16"/>
              </w:rPr>
            </w:pPr>
            <w:r w:rsidRPr="00A42354">
              <w:rPr>
                <w:rFonts w:ascii="Century Gothic" w:hAnsi="Century Gothic"/>
                <w:bCs/>
                <w:sz w:val="16"/>
                <w:szCs w:val="16"/>
              </w:rPr>
              <w:t xml:space="preserve">Porcentaje de indicadores de los Objetivos de Desarrollo Sostenible </w:t>
            </w:r>
            <w:r w:rsidRPr="00821502">
              <w:rPr>
                <w:rFonts w:ascii="Century Gothic" w:hAnsi="Century Gothic"/>
                <w:sz w:val="16"/>
              </w:rPr>
              <w:t xml:space="preserve">que se calculan </w:t>
            </w:r>
            <w:r w:rsidRPr="00A42354">
              <w:rPr>
                <w:rFonts w:ascii="Century Gothic" w:hAnsi="Century Gothic"/>
                <w:bCs/>
                <w:sz w:val="16"/>
                <w:szCs w:val="16"/>
              </w:rPr>
              <w:t>con Programas de Información estadística y geográfica del INEGI.</w:t>
            </w:r>
          </w:p>
        </w:tc>
        <w:tc>
          <w:tcPr>
            <w:tcW w:w="1560" w:type="dxa"/>
            <w:tcBorders>
              <w:top w:val="single" w:sz="12" w:space="0" w:color="FFFFFF"/>
              <w:left w:val="single" w:sz="12" w:space="0" w:color="FFFFFF"/>
              <w:bottom w:val="single" w:sz="12" w:space="0" w:color="FFFFFF"/>
              <w:right w:val="single" w:sz="12" w:space="0" w:color="FFFFFF"/>
            </w:tcBorders>
            <w:shd w:val="clear" w:color="auto" w:fill="FFF2CC" w:themeFill="accent4" w:themeFillTint="33"/>
            <w:vAlign w:val="center"/>
          </w:tcPr>
          <w:p w14:paraId="6EB9FE35" w14:textId="77777777" w:rsidR="008969E4" w:rsidRPr="00A42354" w:rsidRDefault="008969E4" w:rsidP="00A63873">
            <w:pPr>
              <w:spacing w:before="40" w:after="40"/>
              <w:jc w:val="center"/>
              <w:rPr>
                <w:rFonts w:ascii="Century Gothic" w:hAnsi="Century Gothic"/>
                <w:bCs/>
                <w:sz w:val="16"/>
                <w:szCs w:val="16"/>
              </w:rPr>
            </w:pPr>
            <w:r w:rsidRPr="00A42354">
              <w:rPr>
                <w:rFonts w:ascii="Century Gothic" w:hAnsi="Century Gothic"/>
                <w:bCs/>
                <w:sz w:val="16"/>
                <w:szCs w:val="16"/>
              </w:rPr>
              <w:t>97%</w:t>
            </w:r>
          </w:p>
        </w:tc>
      </w:tr>
    </w:tbl>
    <w:p w14:paraId="4C5F7FAB" w14:textId="77777777" w:rsidR="00A63873" w:rsidRDefault="00A63873" w:rsidP="00A63873">
      <w:pPr>
        <w:spacing w:before="40" w:after="40"/>
        <w:jc w:val="both"/>
        <w:rPr>
          <w:rFonts w:ascii="Century Gothic" w:hAnsi="Century Gothic"/>
          <w:sz w:val="19"/>
          <w:szCs w:val="19"/>
        </w:rPr>
      </w:pPr>
    </w:p>
    <w:p w14:paraId="06B1AC8D" w14:textId="77777777" w:rsidR="0081502B" w:rsidRDefault="0028444E" w:rsidP="00A63873">
      <w:pPr>
        <w:spacing w:before="40" w:after="40"/>
        <w:jc w:val="both"/>
        <w:rPr>
          <w:rFonts w:ascii="Century Gothic" w:hAnsi="Century Gothic"/>
          <w:sz w:val="19"/>
          <w:szCs w:val="19"/>
        </w:rPr>
      </w:pPr>
      <w:r>
        <w:rPr>
          <w:rFonts w:ascii="Century Gothic" w:hAnsi="Century Gothic"/>
          <w:sz w:val="19"/>
          <w:szCs w:val="19"/>
        </w:rPr>
        <w:t>Si bien</w:t>
      </w:r>
      <w:r w:rsidR="0081502B">
        <w:rPr>
          <w:rFonts w:ascii="Century Gothic" w:hAnsi="Century Gothic"/>
          <w:sz w:val="19"/>
          <w:szCs w:val="19"/>
        </w:rPr>
        <w:t xml:space="preserve"> los indicadores de pertinencia desde el punto de vista de la efectividad de la producción miden cada uso de forma separada</w:t>
      </w:r>
      <w:r w:rsidR="001B7CC4">
        <w:rPr>
          <w:rFonts w:ascii="Century Gothic" w:hAnsi="Century Gothic"/>
          <w:sz w:val="19"/>
          <w:szCs w:val="19"/>
        </w:rPr>
        <w:t xml:space="preserve"> (ver Anexo 1)</w:t>
      </w:r>
      <w:r w:rsidR="0081502B">
        <w:rPr>
          <w:rFonts w:ascii="Century Gothic" w:hAnsi="Century Gothic"/>
          <w:sz w:val="19"/>
          <w:szCs w:val="19"/>
        </w:rPr>
        <w:t xml:space="preserve">, </w:t>
      </w:r>
      <w:r w:rsidR="0081502B" w:rsidRPr="00296E53">
        <w:rPr>
          <w:rFonts w:ascii="Century Gothic" w:hAnsi="Century Gothic"/>
          <w:sz w:val="19"/>
          <w:szCs w:val="19"/>
        </w:rPr>
        <w:t xml:space="preserve">un mismo programa puede ser insumo para distintos usos, por lo que resulta útil analizar el porcentaje acumulado del uso externo de los programas de información.  En el cuadro </w:t>
      </w:r>
      <w:r w:rsidR="002E4AA4">
        <w:rPr>
          <w:rFonts w:ascii="Century Gothic" w:hAnsi="Century Gothic"/>
          <w:sz w:val="19"/>
          <w:szCs w:val="19"/>
        </w:rPr>
        <w:t>III.1.2.</w:t>
      </w:r>
      <w:r w:rsidR="0081502B" w:rsidRPr="00296E53">
        <w:rPr>
          <w:rFonts w:ascii="Century Gothic" w:hAnsi="Century Gothic"/>
          <w:sz w:val="19"/>
          <w:szCs w:val="19"/>
        </w:rPr>
        <w:t xml:space="preserve"> puede observarse que el </w:t>
      </w:r>
      <w:r>
        <w:rPr>
          <w:rFonts w:ascii="Century Gothic" w:hAnsi="Century Gothic"/>
          <w:sz w:val="19"/>
          <w:szCs w:val="19"/>
        </w:rPr>
        <w:t>62</w:t>
      </w:r>
      <w:r w:rsidR="0081502B" w:rsidRPr="00296E53">
        <w:rPr>
          <w:rFonts w:ascii="Century Gothic" w:hAnsi="Century Gothic"/>
          <w:sz w:val="19"/>
          <w:szCs w:val="19"/>
        </w:rPr>
        <w:t xml:space="preserve">% de los programas de información se utiliza para la medición de indicadores (PND, Clave y ODS) y atención a disposiciones legales.  </w:t>
      </w:r>
      <w:r w:rsidR="00CC04C8">
        <w:rPr>
          <w:rFonts w:ascii="Century Gothic" w:hAnsi="Century Gothic"/>
          <w:sz w:val="19"/>
          <w:szCs w:val="19"/>
        </w:rPr>
        <w:t>Es necesario reforzar la detección de necesidades para enfocar los productos que ofrece el Instituto a indicadores útiles para la medición del desarrollo nacional.</w:t>
      </w:r>
    </w:p>
    <w:p w14:paraId="69354023" w14:textId="77777777" w:rsidR="00A63873" w:rsidRDefault="00A63873" w:rsidP="00A63873">
      <w:pPr>
        <w:spacing w:before="40" w:after="40"/>
        <w:jc w:val="both"/>
        <w:rPr>
          <w:rFonts w:ascii="Century Gothic" w:hAnsi="Century Gothic"/>
          <w:sz w:val="19"/>
          <w:szCs w:val="19"/>
        </w:rPr>
      </w:pPr>
    </w:p>
    <w:p w14:paraId="3AEA7148" w14:textId="77777777" w:rsidR="005C2104" w:rsidRDefault="002E4AA4" w:rsidP="00A63873">
      <w:pPr>
        <w:spacing w:before="40" w:after="40"/>
        <w:jc w:val="center"/>
        <w:rPr>
          <w:rFonts w:ascii="Century Gothic" w:hAnsi="Century Gothic"/>
          <w:sz w:val="19"/>
          <w:szCs w:val="19"/>
        </w:rPr>
      </w:pPr>
      <w:r>
        <w:rPr>
          <w:rFonts w:ascii="Century Gothic" w:hAnsi="Century Gothic"/>
          <w:b/>
          <w:sz w:val="19"/>
          <w:szCs w:val="19"/>
        </w:rPr>
        <w:t>III.1.2</w:t>
      </w:r>
      <w:r w:rsidR="000F019A">
        <w:rPr>
          <w:rFonts w:ascii="Century Gothic" w:hAnsi="Century Gothic"/>
          <w:b/>
          <w:sz w:val="19"/>
          <w:szCs w:val="19"/>
        </w:rPr>
        <w:t xml:space="preserve">. </w:t>
      </w:r>
      <w:r w:rsidR="007A4F36">
        <w:rPr>
          <w:rFonts w:ascii="Century Gothic" w:hAnsi="Century Gothic"/>
          <w:b/>
          <w:sz w:val="19"/>
          <w:szCs w:val="19"/>
        </w:rPr>
        <w:t>Porcentaje de p</w:t>
      </w:r>
      <w:r w:rsidR="005C2104" w:rsidRPr="00113743">
        <w:rPr>
          <w:rFonts w:ascii="Century Gothic" w:hAnsi="Century Gothic"/>
          <w:b/>
          <w:sz w:val="19"/>
          <w:szCs w:val="19"/>
        </w:rPr>
        <w:t>rogramas con uso externo</w:t>
      </w:r>
    </w:p>
    <w:p w14:paraId="4F08A694" w14:textId="77777777" w:rsidR="005C2104" w:rsidRDefault="005C2104" w:rsidP="00A63873">
      <w:pPr>
        <w:spacing w:before="40" w:after="40"/>
        <w:jc w:val="center"/>
        <w:rPr>
          <w:rFonts w:ascii="Century Gothic" w:hAnsi="Century Gothic"/>
          <w:sz w:val="19"/>
          <w:szCs w:val="19"/>
        </w:rPr>
      </w:pPr>
      <w:r w:rsidRPr="005C2104">
        <w:rPr>
          <w:noProof/>
          <w:lang w:eastAsia="es-MX"/>
        </w:rPr>
        <w:drawing>
          <wp:inline distT="0" distB="0" distL="0" distR="0" wp14:anchorId="3D106693" wp14:editId="393BF3D0">
            <wp:extent cx="5916930" cy="184848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6930" cy="1848485"/>
                    </a:xfrm>
                    <a:prstGeom prst="rect">
                      <a:avLst/>
                    </a:prstGeom>
                    <a:noFill/>
                    <a:ln>
                      <a:noFill/>
                    </a:ln>
                  </pic:spPr>
                </pic:pic>
              </a:graphicData>
            </a:graphic>
          </wp:inline>
        </w:drawing>
      </w:r>
    </w:p>
    <w:p w14:paraId="19EB6A4A" w14:textId="309F37A6" w:rsidR="0004512F" w:rsidRPr="00296E53" w:rsidRDefault="0004512F" w:rsidP="008969E4">
      <w:pPr>
        <w:spacing w:before="40" w:after="40"/>
        <w:ind w:firstLine="567"/>
        <w:rPr>
          <w:rFonts w:ascii="Century Gothic" w:hAnsi="Century Gothic"/>
          <w:sz w:val="19"/>
          <w:szCs w:val="19"/>
        </w:rPr>
      </w:pPr>
      <w:r w:rsidRPr="0004512F">
        <w:rPr>
          <w:rFonts w:ascii="Century Gothic" w:hAnsi="Century Gothic"/>
          <w:sz w:val="14"/>
          <w:szCs w:val="14"/>
        </w:rPr>
        <w:t>No</w:t>
      </w:r>
      <w:r w:rsidR="008969E4">
        <w:rPr>
          <w:rFonts w:ascii="Century Gothic" w:hAnsi="Century Gothic"/>
          <w:sz w:val="14"/>
          <w:szCs w:val="14"/>
        </w:rPr>
        <w:t>ta: no</w:t>
      </w:r>
      <w:r w:rsidRPr="0004512F">
        <w:rPr>
          <w:rFonts w:ascii="Century Gothic" w:hAnsi="Century Gothic"/>
          <w:sz w:val="14"/>
          <w:szCs w:val="14"/>
        </w:rPr>
        <w:t xml:space="preserve"> suma 100% ya que el programa Encuesta para la Medición del Impacto COVID-19 en la Educación no registró ningún tipo de uso y los programas Marco Maestro de Muestreo e Inventario Nacional de Viviendas se utilizan sólo como insumo para otros programas de información del INEGI.</w:t>
      </w:r>
    </w:p>
    <w:p w14:paraId="77594949" w14:textId="77777777" w:rsidR="00CC04C8" w:rsidRDefault="00CC04C8" w:rsidP="00A63873">
      <w:pPr>
        <w:spacing w:before="40" w:after="40"/>
        <w:rPr>
          <w:rFonts w:ascii="Century Gothic" w:hAnsi="Century Gothic"/>
        </w:rPr>
      </w:pPr>
      <w:r>
        <w:rPr>
          <w:rFonts w:ascii="Century Gothic" w:hAnsi="Century Gothic"/>
        </w:rPr>
        <w:br w:type="page"/>
      </w:r>
    </w:p>
    <w:p w14:paraId="375D5C66" w14:textId="77777777" w:rsidR="00B10749" w:rsidRPr="006060C8" w:rsidRDefault="00A76D4A" w:rsidP="00A63873">
      <w:pPr>
        <w:pStyle w:val="Ttulo1"/>
        <w:spacing w:before="40" w:after="40"/>
        <w:ind w:left="2835" w:hanging="2835"/>
        <w:rPr>
          <w:rFonts w:ascii="Century Gothic" w:eastAsiaTheme="minorHAnsi" w:hAnsi="Century Gothic" w:cstheme="minorBidi"/>
          <w:bCs/>
          <w:color w:val="0079BF"/>
          <w:sz w:val="24"/>
          <w:szCs w:val="24"/>
        </w:rPr>
      </w:pPr>
      <w:bookmarkStart w:id="8" w:name="_Toc99626579"/>
      <w:r>
        <w:rPr>
          <w:rFonts w:ascii="Century Gothic" w:eastAsiaTheme="minorHAnsi" w:hAnsi="Century Gothic" w:cstheme="minorBidi"/>
          <w:bCs/>
          <w:color w:val="0079BF"/>
          <w:sz w:val="24"/>
          <w:szCs w:val="24"/>
        </w:rPr>
        <w:lastRenderedPageBreak/>
        <w:t xml:space="preserve">III.2. </w:t>
      </w:r>
      <w:r w:rsidR="0004252C">
        <w:rPr>
          <w:rFonts w:ascii="Century Gothic" w:eastAsiaTheme="minorHAnsi" w:hAnsi="Century Gothic" w:cstheme="minorBidi"/>
          <w:bCs/>
          <w:color w:val="0079BF"/>
          <w:sz w:val="24"/>
          <w:szCs w:val="24"/>
        </w:rPr>
        <w:t>I</w:t>
      </w:r>
      <w:r w:rsidR="0004252C" w:rsidRPr="006060C8">
        <w:rPr>
          <w:rFonts w:ascii="Century Gothic" w:eastAsiaTheme="minorHAnsi" w:hAnsi="Century Gothic" w:cstheme="minorBidi"/>
          <w:bCs/>
          <w:color w:val="0079BF"/>
          <w:sz w:val="24"/>
          <w:szCs w:val="24"/>
        </w:rPr>
        <w:t>ndicadores de oportunidad</w:t>
      </w:r>
      <w:bookmarkEnd w:id="8"/>
      <w:r w:rsidR="006060C8" w:rsidRPr="006060C8">
        <w:rPr>
          <w:rFonts w:ascii="Century Gothic" w:eastAsiaTheme="minorHAnsi" w:hAnsi="Century Gothic" w:cstheme="minorBidi"/>
          <w:bCs/>
          <w:color w:val="0079BF"/>
          <w:sz w:val="24"/>
          <w:szCs w:val="24"/>
        </w:rPr>
        <w:t xml:space="preserve"> </w:t>
      </w:r>
    </w:p>
    <w:p w14:paraId="13AE77AB" w14:textId="77777777" w:rsidR="00A63873" w:rsidRDefault="00A63873" w:rsidP="00A63873">
      <w:pPr>
        <w:spacing w:before="40" w:after="40"/>
        <w:jc w:val="both"/>
        <w:rPr>
          <w:rFonts w:ascii="Century Gothic" w:hAnsi="Century Gothic"/>
          <w:sz w:val="19"/>
          <w:szCs w:val="19"/>
        </w:rPr>
      </w:pPr>
    </w:p>
    <w:p w14:paraId="2731A0F5" w14:textId="50653C1E" w:rsidR="005823E5" w:rsidRDefault="00F334D9" w:rsidP="00A63873">
      <w:pPr>
        <w:spacing w:before="40" w:after="40"/>
        <w:jc w:val="both"/>
        <w:rPr>
          <w:rFonts w:ascii="Century Gothic" w:hAnsi="Century Gothic"/>
          <w:sz w:val="19"/>
          <w:szCs w:val="19"/>
        </w:rPr>
      </w:pPr>
      <w:r>
        <w:rPr>
          <w:rFonts w:ascii="Century Gothic" w:hAnsi="Century Gothic"/>
          <w:sz w:val="19"/>
          <w:szCs w:val="19"/>
        </w:rPr>
        <w:t xml:space="preserve">La oportunidad es la </w:t>
      </w:r>
      <w:r w:rsidRPr="00C61EE7">
        <w:rPr>
          <w:rFonts w:ascii="Century Gothic" w:hAnsi="Century Gothic"/>
          <w:sz w:val="19"/>
          <w:szCs w:val="19"/>
        </w:rPr>
        <w:t>confluencia de un espacio y un periodo temporal apropiados para que la información sea utilizada para la toma de decisiones</w:t>
      </w:r>
      <w:r>
        <w:rPr>
          <w:rFonts w:ascii="Century Gothic" w:hAnsi="Century Gothic"/>
          <w:sz w:val="19"/>
          <w:szCs w:val="19"/>
        </w:rPr>
        <w:t xml:space="preserve">.  Este principio </w:t>
      </w:r>
      <w:r w:rsidRPr="00C61EE7">
        <w:rPr>
          <w:rFonts w:ascii="Century Gothic" w:hAnsi="Century Gothic"/>
          <w:sz w:val="19"/>
          <w:szCs w:val="19"/>
        </w:rPr>
        <w:t xml:space="preserve">hace referencia a la </w:t>
      </w:r>
      <w:r w:rsidR="00074520">
        <w:rPr>
          <w:rFonts w:ascii="Century Gothic" w:hAnsi="Century Gothic"/>
          <w:sz w:val="19"/>
          <w:szCs w:val="19"/>
        </w:rPr>
        <w:t>prontitud</w:t>
      </w:r>
      <w:r w:rsidRPr="00C61EE7">
        <w:rPr>
          <w:rFonts w:ascii="Century Gothic" w:hAnsi="Century Gothic"/>
          <w:sz w:val="19"/>
          <w:szCs w:val="19"/>
        </w:rPr>
        <w:t xml:space="preserve"> con la que se pone a disposición de los usuarios la información final, respecto de la fecha de referencia de la información recopilada.</w:t>
      </w:r>
      <w:r>
        <w:rPr>
          <w:rFonts w:ascii="Century Gothic" w:hAnsi="Century Gothic"/>
          <w:sz w:val="19"/>
          <w:szCs w:val="19"/>
        </w:rPr>
        <w:t xml:space="preserve"> Es importante señalar que en algunos casos se publican fechas para cifras preliminares, revisadas y definitivas; para medir la oportunidad se toma como referencia la primera fecha comprometida.  </w:t>
      </w:r>
    </w:p>
    <w:p w14:paraId="35F89592" w14:textId="77777777" w:rsidR="005823E5" w:rsidRDefault="005823E5" w:rsidP="00A63873">
      <w:pPr>
        <w:spacing w:before="40" w:after="40"/>
        <w:jc w:val="both"/>
        <w:rPr>
          <w:rFonts w:ascii="Century Gothic" w:hAnsi="Century Gothic"/>
          <w:sz w:val="19"/>
          <w:szCs w:val="19"/>
        </w:rPr>
      </w:pPr>
    </w:p>
    <w:p w14:paraId="1C8ECF38" w14:textId="77777777" w:rsidR="00F334D9" w:rsidRDefault="00F334D9" w:rsidP="00A63873">
      <w:pPr>
        <w:spacing w:before="40" w:after="40"/>
        <w:jc w:val="both"/>
        <w:rPr>
          <w:rFonts w:ascii="Century Gothic" w:hAnsi="Century Gothic"/>
          <w:sz w:val="19"/>
          <w:szCs w:val="19"/>
        </w:rPr>
      </w:pPr>
      <w:r w:rsidRPr="00296E53">
        <w:rPr>
          <w:rFonts w:ascii="Century Gothic" w:hAnsi="Century Gothic"/>
          <w:sz w:val="19"/>
          <w:szCs w:val="19"/>
        </w:rPr>
        <w:t>En 2018 se aprobaron en el Comité dos indicadores de oportunidad</w:t>
      </w:r>
      <w:r>
        <w:rPr>
          <w:rFonts w:ascii="Century Gothic" w:hAnsi="Century Gothic"/>
          <w:sz w:val="19"/>
          <w:szCs w:val="19"/>
        </w:rPr>
        <w:t xml:space="preserve">, y a partir de entonces se miden anualmente (ver cuadro </w:t>
      </w:r>
      <w:r w:rsidR="002E4AA4">
        <w:rPr>
          <w:rFonts w:ascii="Century Gothic" w:hAnsi="Century Gothic"/>
          <w:sz w:val="19"/>
          <w:szCs w:val="19"/>
        </w:rPr>
        <w:t>III</w:t>
      </w:r>
      <w:r>
        <w:rPr>
          <w:rFonts w:ascii="Century Gothic" w:hAnsi="Century Gothic"/>
          <w:sz w:val="19"/>
          <w:szCs w:val="19"/>
        </w:rPr>
        <w:t>.2.1).</w:t>
      </w:r>
    </w:p>
    <w:p w14:paraId="2DB04E45" w14:textId="77777777" w:rsidR="00A63873" w:rsidRPr="00296E53" w:rsidRDefault="00A63873" w:rsidP="00A63873">
      <w:pPr>
        <w:spacing w:before="40" w:after="40"/>
        <w:jc w:val="both"/>
        <w:rPr>
          <w:rFonts w:ascii="Century Gothic" w:hAnsi="Century Gothic"/>
          <w:sz w:val="19"/>
          <w:szCs w:val="19"/>
        </w:rPr>
      </w:pPr>
    </w:p>
    <w:p w14:paraId="5FB76603" w14:textId="77777777" w:rsidR="00F334D9" w:rsidRPr="00296E53" w:rsidRDefault="002E4AA4" w:rsidP="00A63873">
      <w:pPr>
        <w:spacing w:before="40" w:after="40"/>
        <w:jc w:val="center"/>
        <w:rPr>
          <w:b/>
        </w:rPr>
      </w:pPr>
      <w:r>
        <w:rPr>
          <w:b/>
        </w:rPr>
        <w:t>III</w:t>
      </w:r>
      <w:r w:rsidR="00F334D9" w:rsidRPr="00296E53">
        <w:rPr>
          <w:b/>
        </w:rPr>
        <w:t>.2.1. Indicadores de oportunidad aprobados</w:t>
      </w:r>
    </w:p>
    <w:tbl>
      <w:tblPr>
        <w:tblStyle w:val="Tablaconcuadrcula"/>
        <w:tblW w:w="1091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9214"/>
      </w:tblGrid>
      <w:tr w:rsidR="00F334D9" w:rsidRPr="00296E53" w14:paraId="7F82951D" w14:textId="77777777" w:rsidTr="00F334D9">
        <w:tc>
          <w:tcPr>
            <w:tcW w:w="1696" w:type="dxa"/>
            <w:shd w:val="clear" w:color="auto" w:fill="1F4E79" w:themeFill="accent1" w:themeFillShade="80"/>
            <w:vAlign w:val="center"/>
          </w:tcPr>
          <w:p w14:paraId="19D15CBB" w14:textId="77777777" w:rsidR="00F334D9" w:rsidRPr="00296E53" w:rsidRDefault="00F334D9" w:rsidP="00A63873">
            <w:pPr>
              <w:spacing w:before="40" w:after="40"/>
              <w:jc w:val="center"/>
              <w:rPr>
                <w:rFonts w:ascii="Century Gothic" w:hAnsi="Century Gothic"/>
                <w:color w:val="FFFFFF" w:themeColor="background1"/>
                <w:sz w:val="17"/>
                <w:szCs w:val="17"/>
              </w:rPr>
            </w:pPr>
            <w:r w:rsidRPr="00296E53">
              <w:rPr>
                <w:rFonts w:ascii="Century Gothic" w:hAnsi="Century Gothic"/>
                <w:color w:val="FFFFFF" w:themeColor="background1"/>
                <w:sz w:val="17"/>
                <w:szCs w:val="17"/>
              </w:rPr>
              <w:t>Nombre del indicador</w:t>
            </w:r>
          </w:p>
        </w:tc>
        <w:tc>
          <w:tcPr>
            <w:tcW w:w="9214" w:type="dxa"/>
            <w:shd w:val="clear" w:color="auto" w:fill="1F4E79" w:themeFill="accent1" w:themeFillShade="80"/>
            <w:vAlign w:val="center"/>
          </w:tcPr>
          <w:p w14:paraId="0FDF2B08" w14:textId="77777777" w:rsidR="00F334D9" w:rsidRPr="00296E53" w:rsidRDefault="00F334D9" w:rsidP="00A63873">
            <w:pPr>
              <w:spacing w:before="40" w:after="40"/>
              <w:jc w:val="center"/>
              <w:rPr>
                <w:rFonts w:ascii="Century Gothic" w:hAnsi="Century Gothic"/>
                <w:color w:val="FFFFFF" w:themeColor="background1"/>
                <w:sz w:val="17"/>
                <w:szCs w:val="17"/>
              </w:rPr>
            </w:pPr>
            <w:r w:rsidRPr="00296E53">
              <w:rPr>
                <w:rFonts w:ascii="Century Gothic" w:hAnsi="Century Gothic"/>
                <w:color w:val="FFFFFF" w:themeColor="background1"/>
                <w:sz w:val="17"/>
                <w:szCs w:val="17"/>
              </w:rPr>
              <w:t>Definición</w:t>
            </w:r>
          </w:p>
        </w:tc>
      </w:tr>
      <w:tr w:rsidR="00F334D9" w:rsidRPr="00296E53" w14:paraId="3ABE4D32" w14:textId="77777777" w:rsidTr="00F334D9">
        <w:tc>
          <w:tcPr>
            <w:tcW w:w="1696" w:type="dxa"/>
            <w:vAlign w:val="center"/>
          </w:tcPr>
          <w:p w14:paraId="4F9F771D" w14:textId="77777777" w:rsidR="00F334D9" w:rsidRPr="00296E53" w:rsidRDefault="00F334D9" w:rsidP="00A63873">
            <w:pPr>
              <w:spacing w:before="40" w:after="40"/>
              <w:rPr>
                <w:rFonts w:ascii="Century Gothic" w:hAnsi="Century Gothic"/>
                <w:sz w:val="17"/>
                <w:szCs w:val="17"/>
              </w:rPr>
            </w:pPr>
            <w:r w:rsidRPr="00296E53">
              <w:rPr>
                <w:rFonts w:ascii="Century Gothic" w:hAnsi="Century Gothic"/>
                <w:sz w:val="17"/>
                <w:szCs w:val="17"/>
              </w:rPr>
              <w:t>Indicador de oportunidad (IDO)</w:t>
            </w:r>
          </w:p>
        </w:tc>
        <w:tc>
          <w:tcPr>
            <w:tcW w:w="9214" w:type="dxa"/>
            <w:vAlign w:val="center"/>
          </w:tcPr>
          <w:p w14:paraId="33A97DDC" w14:textId="75186A52" w:rsidR="00F334D9" w:rsidRPr="00296E53" w:rsidRDefault="00F334D9" w:rsidP="00A63873">
            <w:pPr>
              <w:spacing w:before="40" w:after="40"/>
              <w:jc w:val="both"/>
              <w:rPr>
                <w:rFonts w:ascii="Century Gothic" w:hAnsi="Century Gothic"/>
                <w:sz w:val="17"/>
                <w:szCs w:val="17"/>
              </w:rPr>
            </w:pPr>
            <w:r w:rsidRPr="00296E53">
              <w:rPr>
                <w:rFonts w:ascii="Century Gothic" w:hAnsi="Century Gothic"/>
                <w:sz w:val="17"/>
                <w:szCs w:val="17"/>
              </w:rPr>
              <w:t>Es la diferencia</w:t>
            </w:r>
            <w:r w:rsidR="008969E4">
              <w:rPr>
                <w:rFonts w:ascii="Century Gothic" w:hAnsi="Century Gothic"/>
                <w:sz w:val="17"/>
                <w:szCs w:val="17"/>
              </w:rPr>
              <w:t xml:space="preserve"> porcentual</w:t>
            </w:r>
            <w:r w:rsidRPr="00296E53">
              <w:rPr>
                <w:rFonts w:ascii="Century Gothic" w:hAnsi="Century Gothic"/>
                <w:sz w:val="17"/>
                <w:szCs w:val="17"/>
              </w:rPr>
              <w:t xml:space="preserve"> entre un parámetro de oportunidad </w:t>
            </w:r>
            <w:r w:rsidR="00B049E4">
              <w:rPr>
                <w:rFonts w:ascii="Century Gothic" w:hAnsi="Century Gothic"/>
                <w:sz w:val="17"/>
                <w:szCs w:val="17"/>
              </w:rPr>
              <w:t xml:space="preserve">medido en días </w:t>
            </w:r>
            <w:r w:rsidRPr="00296E53">
              <w:rPr>
                <w:rFonts w:ascii="Century Gothic" w:hAnsi="Century Gothic"/>
                <w:sz w:val="17"/>
                <w:szCs w:val="17"/>
              </w:rPr>
              <w:t xml:space="preserve">que sirve de referencia </w:t>
            </w:r>
            <w:r>
              <w:rPr>
                <w:rFonts w:ascii="Century Gothic" w:hAnsi="Century Gothic"/>
                <w:sz w:val="17"/>
                <w:szCs w:val="17"/>
              </w:rPr>
              <w:t>(</w:t>
            </w:r>
            <w:r w:rsidRPr="00296E53">
              <w:rPr>
                <w:rFonts w:ascii="Century Gothic" w:hAnsi="Century Gothic"/>
                <w:sz w:val="17"/>
                <w:szCs w:val="17"/>
              </w:rPr>
              <w:t>mejores prácticas en materia de difusión</w:t>
            </w:r>
            <w:r>
              <w:rPr>
                <w:rFonts w:ascii="Century Gothic" w:hAnsi="Century Gothic"/>
                <w:sz w:val="17"/>
                <w:szCs w:val="17"/>
              </w:rPr>
              <w:t>)</w:t>
            </w:r>
            <w:r w:rsidRPr="00296E53">
              <w:rPr>
                <w:rFonts w:ascii="Century Gothic" w:hAnsi="Century Gothic"/>
                <w:sz w:val="17"/>
                <w:szCs w:val="17"/>
              </w:rPr>
              <w:t xml:space="preserve"> y </w:t>
            </w:r>
            <w:r w:rsidR="00B049E4">
              <w:rPr>
                <w:rFonts w:ascii="Century Gothic" w:hAnsi="Century Gothic"/>
                <w:sz w:val="17"/>
                <w:szCs w:val="17"/>
              </w:rPr>
              <w:t>el número de días en</w:t>
            </w:r>
            <w:r w:rsidRPr="00296E53">
              <w:rPr>
                <w:rFonts w:ascii="Century Gothic" w:hAnsi="Century Gothic"/>
                <w:sz w:val="17"/>
                <w:szCs w:val="17"/>
              </w:rPr>
              <w:t xml:space="preserve"> que actualmente el Instituto da a conocer la información en cuestión. </w:t>
            </w:r>
          </w:p>
          <w:p w14:paraId="084E3119" w14:textId="34E066AE" w:rsidR="00F334D9" w:rsidRPr="00296E53" w:rsidRDefault="00F334D9" w:rsidP="00A63873">
            <w:pPr>
              <w:spacing w:before="40" w:after="40"/>
              <w:jc w:val="both"/>
              <w:rPr>
                <w:rFonts w:ascii="Century Gothic" w:hAnsi="Century Gothic"/>
                <w:sz w:val="17"/>
                <w:szCs w:val="17"/>
              </w:rPr>
            </w:pPr>
            <w:r w:rsidRPr="00296E53">
              <w:rPr>
                <w:rFonts w:ascii="Century Gothic" w:hAnsi="Century Gothic"/>
                <w:sz w:val="17"/>
                <w:szCs w:val="17"/>
              </w:rPr>
              <w:t>Este indicador se calcula para cada uno de los programas y sus productos</w:t>
            </w:r>
            <w:r>
              <w:rPr>
                <w:rFonts w:ascii="Century Gothic" w:hAnsi="Century Gothic"/>
                <w:sz w:val="17"/>
                <w:szCs w:val="17"/>
              </w:rPr>
              <w:t>.</w:t>
            </w:r>
            <w:r w:rsidRPr="00296E53">
              <w:rPr>
                <w:rFonts w:ascii="Century Gothic" w:hAnsi="Century Gothic"/>
                <w:sz w:val="17"/>
                <w:szCs w:val="17"/>
              </w:rPr>
              <w:t xml:space="preserve"> </w:t>
            </w:r>
          </w:p>
        </w:tc>
      </w:tr>
      <w:tr w:rsidR="00F334D9" w:rsidRPr="00296E53" w14:paraId="0CAA364D" w14:textId="77777777" w:rsidTr="00F334D9">
        <w:tc>
          <w:tcPr>
            <w:tcW w:w="1696" w:type="dxa"/>
            <w:vAlign w:val="center"/>
          </w:tcPr>
          <w:p w14:paraId="31A44B16" w14:textId="77777777" w:rsidR="00F334D9" w:rsidRPr="00296E53" w:rsidRDefault="00F334D9" w:rsidP="00A63873">
            <w:pPr>
              <w:spacing w:before="40" w:after="40"/>
              <w:rPr>
                <w:rFonts w:ascii="Century Gothic" w:hAnsi="Century Gothic"/>
                <w:sz w:val="17"/>
                <w:szCs w:val="17"/>
              </w:rPr>
            </w:pPr>
            <w:r w:rsidRPr="00296E53">
              <w:rPr>
                <w:rFonts w:ascii="Century Gothic" w:hAnsi="Century Gothic"/>
                <w:sz w:val="17"/>
                <w:szCs w:val="17"/>
              </w:rPr>
              <w:t>Indicador institucional de oportunidad (IIO)</w:t>
            </w:r>
          </w:p>
        </w:tc>
        <w:tc>
          <w:tcPr>
            <w:tcW w:w="9214" w:type="dxa"/>
            <w:vAlign w:val="center"/>
          </w:tcPr>
          <w:p w14:paraId="06E14F41" w14:textId="77777777" w:rsidR="00F334D9" w:rsidRPr="00296E53" w:rsidRDefault="00F334D9" w:rsidP="00A63873">
            <w:pPr>
              <w:spacing w:before="40" w:after="40"/>
              <w:jc w:val="both"/>
              <w:rPr>
                <w:rFonts w:ascii="Century Gothic" w:hAnsi="Century Gothic"/>
                <w:sz w:val="17"/>
                <w:szCs w:val="17"/>
              </w:rPr>
            </w:pPr>
            <w:r w:rsidRPr="00296E53">
              <w:rPr>
                <w:rFonts w:ascii="Century Gothic" w:hAnsi="Century Gothic"/>
                <w:sz w:val="17"/>
                <w:szCs w:val="17"/>
              </w:rPr>
              <w:t>El indicador institucional de oportunidad se define como el promedio aritmético de los Indicadores de Oportunidad de los proyectos individuales considerados en la Matriz de Parámetros de Oportunidad y para los cuales se haya identificado un parámetro de oportunidad.</w:t>
            </w:r>
          </w:p>
        </w:tc>
      </w:tr>
    </w:tbl>
    <w:p w14:paraId="78F1D899" w14:textId="77777777" w:rsidR="00C85F67" w:rsidRDefault="00C85F67" w:rsidP="00A63873">
      <w:pPr>
        <w:spacing w:before="40" w:after="40"/>
        <w:rPr>
          <w:rFonts w:ascii="Century Gothic" w:hAnsi="Century Gothic"/>
        </w:rPr>
      </w:pPr>
    </w:p>
    <w:p w14:paraId="710F615C" w14:textId="622B5219" w:rsidR="00F334D9" w:rsidRDefault="00F334D9" w:rsidP="00A63873">
      <w:pPr>
        <w:spacing w:before="40" w:after="40"/>
        <w:jc w:val="both"/>
        <w:rPr>
          <w:rFonts w:ascii="Century Gothic" w:hAnsi="Century Gothic"/>
          <w:sz w:val="19"/>
          <w:szCs w:val="19"/>
        </w:rPr>
      </w:pPr>
      <w:r>
        <w:rPr>
          <w:rFonts w:ascii="Century Gothic" w:hAnsi="Century Gothic"/>
          <w:sz w:val="19"/>
          <w:szCs w:val="19"/>
        </w:rPr>
        <w:t xml:space="preserve">En el cuadro </w:t>
      </w:r>
      <w:r w:rsidR="002E4AA4">
        <w:rPr>
          <w:rFonts w:ascii="Century Gothic" w:hAnsi="Century Gothic"/>
          <w:sz w:val="19"/>
          <w:szCs w:val="19"/>
        </w:rPr>
        <w:t>III</w:t>
      </w:r>
      <w:r>
        <w:rPr>
          <w:rFonts w:ascii="Century Gothic" w:hAnsi="Century Gothic"/>
          <w:sz w:val="19"/>
          <w:szCs w:val="19"/>
        </w:rPr>
        <w:t>.2.</w:t>
      </w:r>
      <w:r w:rsidR="00AC2896">
        <w:rPr>
          <w:rFonts w:ascii="Century Gothic" w:hAnsi="Century Gothic"/>
          <w:sz w:val="19"/>
          <w:szCs w:val="19"/>
        </w:rPr>
        <w:t>2</w:t>
      </w:r>
      <w:r>
        <w:rPr>
          <w:rFonts w:ascii="Century Gothic" w:hAnsi="Century Gothic"/>
          <w:sz w:val="19"/>
          <w:szCs w:val="19"/>
        </w:rPr>
        <w:t>, se presenta un resumen con los resultados del indicador para el periodo 2019-2021, en donde se observa que el porcentaje de productos de información que cumplieron con el parámetro definido se recuper</w:t>
      </w:r>
      <w:r w:rsidR="009E26E3">
        <w:rPr>
          <w:rFonts w:ascii="Century Gothic" w:hAnsi="Century Gothic"/>
          <w:sz w:val="19"/>
          <w:szCs w:val="19"/>
        </w:rPr>
        <w:t>ó</w:t>
      </w:r>
      <w:r>
        <w:rPr>
          <w:rFonts w:ascii="Century Gothic" w:hAnsi="Century Gothic"/>
          <w:sz w:val="19"/>
          <w:szCs w:val="19"/>
        </w:rPr>
        <w:t xml:space="preserve"> en 2021, quedando cerca de alcanzar los niveles de 2019.  El porcentaje de programas que cumplieron los parámetros de oportunidad es distinto según el método de generación.  Destacan los métodos de generación de actualización cartográfica y estadística derivada, en los que el 100% y 88% de los programas, respectivamente, cumple con el parámetro de oportunidad definid</w:t>
      </w:r>
      <w:r w:rsidRPr="00C42223">
        <w:rPr>
          <w:rFonts w:ascii="Century Gothic" w:hAnsi="Century Gothic"/>
          <w:sz w:val="19"/>
          <w:szCs w:val="19"/>
        </w:rPr>
        <w:t xml:space="preserve">o.  </w:t>
      </w:r>
      <w:r w:rsidRPr="00C42223">
        <w:rPr>
          <w:rFonts w:ascii="Century Gothic" w:hAnsi="Century Gothic"/>
          <w:sz w:val="19"/>
        </w:rPr>
        <w:t>En el otro extremo se encuentran las encuestas, ya que menos del 46% de los programas cumple los parámetros de oportunidad.</w:t>
      </w:r>
      <w:r>
        <w:rPr>
          <w:rFonts w:ascii="Century Gothic" w:hAnsi="Century Gothic"/>
          <w:sz w:val="19"/>
          <w:szCs w:val="19"/>
        </w:rPr>
        <w:t xml:space="preserve">  </w:t>
      </w:r>
    </w:p>
    <w:p w14:paraId="76170952" w14:textId="77777777" w:rsidR="00A63873" w:rsidRDefault="00A63873" w:rsidP="00A63873">
      <w:pPr>
        <w:spacing w:before="40" w:after="40"/>
        <w:jc w:val="both"/>
        <w:rPr>
          <w:rFonts w:ascii="Century Gothic" w:hAnsi="Century Gothic"/>
          <w:sz w:val="19"/>
          <w:szCs w:val="19"/>
        </w:rPr>
      </w:pPr>
    </w:p>
    <w:p w14:paraId="6CCD7537" w14:textId="77777777" w:rsidR="00F334D9" w:rsidRPr="00D45F94" w:rsidRDefault="002E4AA4" w:rsidP="00A63873">
      <w:pPr>
        <w:spacing w:before="40" w:after="40"/>
        <w:jc w:val="center"/>
        <w:rPr>
          <w:rFonts w:ascii="Century Gothic" w:hAnsi="Century Gothic"/>
          <w:b/>
          <w:sz w:val="19"/>
          <w:szCs w:val="19"/>
        </w:rPr>
      </w:pPr>
      <w:r w:rsidRPr="00101D26">
        <w:rPr>
          <w:rFonts w:ascii="Century Gothic" w:hAnsi="Century Gothic"/>
          <w:b/>
          <w:sz w:val="19"/>
          <w:szCs w:val="19"/>
        </w:rPr>
        <w:t>III</w:t>
      </w:r>
      <w:r w:rsidR="00F334D9" w:rsidRPr="00101D26">
        <w:rPr>
          <w:rFonts w:ascii="Century Gothic" w:hAnsi="Century Gothic"/>
          <w:b/>
          <w:sz w:val="19"/>
          <w:szCs w:val="19"/>
        </w:rPr>
        <w:t>.2.</w:t>
      </w:r>
      <w:r w:rsidRPr="00101D26">
        <w:rPr>
          <w:rFonts w:ascii="Century Gothic" w:hAnsi="Century Gothic"/>
          <w:b/>
          <w:sz w:val="19"/>
          <w:szCs w:val="19"/>
        </w:rPr>
        <w:t>2</w:t>
      </w:r>
      <w:r w:rsidR="00F334D9" w:rsidRPr="00101D26">
        <w:rPr>
          <w:rFonts w:ascii="Century Gothic" w:hAnsi="Century Gothic"/>
          <w:b/>
          <w:sz w:val="19"/>
          <w:szCs w:val="19"/>
        </w:rPr>
        <w:t xml:space="preserve">. </w:t>
      </w:r>
      <w:r w:rsidR="00A63873" w:rsidRPr="00101D26">
        <w:rPr>
          <w:rFonts w:ascii="Century Gothic" w:hAnsi="Century Gothic"/>
          <w:b/>
          <w:sz w:val="19"/>
          <w:szCs w:val="19"/>
        </w:rPr>
        <w:t>Porcentaje de programas que cumplen los parámetros de oportunidad establecidos</w:t>
      </w:r>
    </w:p>
    <w:tbl>
      <w:tblPr>
        <w:tblW w:w="10573" w:type="dxa"/>
        <w:tblLayout w:type="fixed"/>
        <w:tblCellMar>
          <w:left w:w="70" w:type="dxa"/>
          <w:right w:w="70" w:type="dxa"/>
        </w:tblCellMar>
        <w:tblLook w:val="04A0" w:firstRow="1" w:lastRow="0" w:firstColumn="1" w:lastColumn="0" w:noHBand="0" w:noVBand="1"/>
      </w:tblPr>
      <w:tblGrid>
        <w:gridCol w:w="6096"/>
        <w:gridCol w:w="567"/>
        <w:gridCol w:w="1244"/>
        <w:gridCol w:w="1333"/>
        <w:gridCol w:w="1333"/>
      </w:tblGrid>
      <w:tr w:rsidR="00F334D9" w:rsidRPr="00971235" w14:paraId="49BC17F9" w14:textId="77777777" w:rsidTr="00776F62">
        <w:trPr>
          <w:trHeight w:val="290"/>
        </w:trPr>
        <w:tc>
          <w:tcPr>
            <w:tcW w:w="6096" w:type="dxa"/>
            <w:shd w:val="clear" w:color="auto" w:fill="1F4E79" w:themeFill="accent1" w:themeFillShade="80"/>
            <w:noWrap/>
            <w:vAlign w:val="bottom"/>
            <w:hideMark/>
          </w:tcPr>
          <w:p w14:paraId="2116A483" w14:textId="77777777" w:rsidR="00F334D9" w:rsidRPr="00971235" w:rsidRDefault="00A63873" w:rsidP="00A63873">
            <w:pPr>
              <w:spacing w:before="40" w:after="40" w:line="240" w:lineRule="auto"/>
              <w:rPr>
                <w:rFonts w:ascii="Century Gothic" w:eastAsia="Times New Roman" w:hAnsi="Century Gothic" w:cs="Calibri"/>
                <w:color w:val="FFFFFF" w:themeColor="background1"/>
                <w:sz w:val="16"/>
                <w:szCs w:val="16"/>
                <w:lang w:eastAsia="es-MX"/>
              </w:rPr>
            </w:pPr>
            <w:r>
              <w:rPr>
                <w:rFonts w:ascii="Century Gothic" w:eastAsia="Times New Roman" w:hAnsi="Century Gothic" w:cs="Calibri"/>
                <w:color w:val="FFFFFF" w:themeColor="background1"/>
                <w:sz w:val="16"/>
                <w:szCs w:val="16"/>
                <w:lang w:eastAsia="es-MX"/>
              </w:rPr>
              <w:t>Método de Generación de la Información</w:t>
            </w:r>
          </w:p>
        </w:tc>
        <w:tc>
          <w:tcPr>
            <w:tcW w:w="567" w:type="dxa"/>
            <w:shd w:val="clear" w:color="auto" w:fill="auto"/>
            <w:noWrap/>
            <w:vAlign w:val="bottom"/>
            <w:hideMark/>
          </w:tcPr>
          <w:p w14:paraId="7CB1EDDC" w14:textId="77777777" w:rsidR="00F334D9" w:rsidRPr="00971235" w:rsidRDefault="00F334D9" w:rsidP="00A63873">
            <w:pPr>
              <w:spacing w:before="40" w:after="40" w:line="240" w:lineRule="auto"/>
              <w:jc w:val="center"/>
              <w:rPr>
                <w:rFonts w:ascii="Century Gothic" w:eastAsia="Times New Roman" w:hAnsi="Century Gothic" w:cs="Calibri"/>
                <w:color w:val="FFFFFF" w:themeColor="background1"/>
                <w:sz w:val="16"/>
                <w:szCs w:val="16"/>
                <w:lang w:eastAsia="es-MX"/>
              </w:rPr>
            </w:pPr>
            <w:r w:rsidRPr="00971235">
              <w:rPr>
                <w:rFonts w:ascii="Century Gothic" w:eastAsia="Times New Roman" w:hAnsi="Century Gothic" w:cs="Calibri"/>
                <w:color w:val="FFFFFF" w:themeColor="background1"/>
                <w:sz w:val="16"/>
                <w:szCs w:val="16"/>
                <w:lang w:eastAsia="es-MX"/>
              </w:rPr>
              <w:t> </w:t>
            </w:r>
          </w:p>
        </w:tc>
        <w:tc>
          <w:tcPr>
            <w:tcW w:w="1244" w:type="dxa"/>
            <w:shd w:val="clear" w:color="auto" w:fill="1F4E79" w:themeFill="accent1" w:themeFillShade="80"/>
            <w:noWrap/>
            <w:vAlign w:val="bottom"/>
            <w:hideMark/>
          </w:tcPr>
          <w:p w14:paraId="50FEFA92" w14:textId="77777777" w:rsidR="00F334D9" w:rsidRPr="00971235" w:rsidRDefault="00F334D9" w:rsidP="00A63873">
            <w:pPr>
              <w:spacing w:before="40" w:after="40" w:line="240" w:lineRule="auto"/>
              <w:jc w:val="center"/>
              <w:rPr>
                <w:rFonts w:ascii="Century Gothic" w:eastAsia="Times New Roman" w:hAnsi="Century Gothic" w:cs="Calibri"/>
                <w:color w:val="FFFFFF" w:themeColor="background1"/>
                <w:sz w:val="16"/>
                <w:szCs w:val="16"/>
                <w:lang w:eastAsia="es-MX"/>
              </w:rPr>
            </w:pPr>
            <w:r w:rsidRPr="00971235">
              <w:rPr>
                <w:rFonts w:ascii="Century Gothic" w:eastAsia="Times New Roman" w:hAnsi="Century Gothic" w:cs="Calibri"/>
                <w:color w:val="FFFFFF" w:themeColor="background1"/>
                <w:sz w:val="16"/>
                <w:szCs w:val="16"/>
                <w:lang w:eastAsia="es-MX"/>
              </w:rPr>
              <w:t>2019</w:t>
            </w:r>
          </w:p>
        </w:tc>
        <w:tc>
          <w:tcPr>
            <w:tcW w:w="1333" w:type="dxa"/>
            <w:shd w:val="clear" w:color="auto" w:fill="1F4E79" w:themeFill="accent1" w:themeFillShade="80"/>
            <w:noWrap/>
            <w:vAlign w:val="bottom"/>
            <w:hideMark/>
          </w:tcPr>
          <w:p w14:paraId="60DF915F" w14:textId="77777777" w:rsidR="00F334D9" w:rsidRPr="00971235" w:rsidRDefault="00F334D9" w:rsidP="00A63873">
            <w:pPr>
              <w:spacing w:before="40" w:after="40" w:line="240" w:lineRule="auto"/>
              <w:jc w:val="center"/>
              <w:rPr>
                <w:rFonts w:ascii="Century Gothic" w:eastAsia="Times New Roman" w:hAnsi="Century Gothic" w:cs="Calibri"/>
                <w:color w:val="FFFFFF" w:themeColor="background1"/>
                <w:sz w:val="16"/>
                <w:szCs w:val="16"/>
                <w:lang w:eastAsia="es-MX"/>
              </w:rPr>
            </w:pPr>
            <w:r w:rsidRPr="00971235">
              <w:rPr>
                <w:rFonts w:ascii="Century Gothic" w:eastAsia="Times New Roman" w:hAnsi="Century Gothic" w:cs="Calibri"/>
                <w:color w:val="FFFFFF" w:themeColor="background1"/>
                <w:sz w:val="16"/>
                <w:szCs w:val="16"/>
                <w:lang w:eastAsia="es-MX"/>
              </w:rPr>
              <w:t>2020</w:t>
            </w:r>
          </w:p>
        </w:tc>
        <w:tc>
          <w:tcPr>
            <w:tcW w:w="1333" w:type="dxa"/>
            <w:shd w:val="clear" w:color="auto" w:fill="1F4E79" w:themeFill="accent1" w:themeFillShade="80"/>
            <w:noWrap/>
            <w:vAlign w:val="bottom"/>
            <w:hideMark/>
          </w:tcPr>
          <w:p w14:paraId="7BD8DDA6" w14:textId="77777777" w:rsidR="00F334D9" w:rsidRPr="00971235" w:rsidRDefault="00F334D9" w:rsidP="00A63873">
            <w:pPr>
              <w:spacing w:before="40" w:after="40" w:line="240" w:lineRule="auto"/>
              <w:jc w:val="center"/>
              <w:rPr>
                <w:rFonts w:ascii="Century Gothic" w:eastAsia="Times New Roman" w:hAnsi="Century Gothic" w:cs="Calibri"/>
                <w:color w:val="FFFFFF" w:themeColor="background1"/>
                <w:sz w:val="16"/>
                <w:szCs w:val="16"/>
                <w:lang w:eastAsia="es-MX"/>
              </w:rPr>
            </w:pPr>
            <w:r w:rsidRPr="00971235">
              <w:rPr>
                <w:rFonts w:ascii="Century Gothic" w:eastAsia="Times New Roman" w:hAnsi="Century Gothic" w:cs="Calibri"/>
                <w:color w:val="FFFFFF" w:themeColor="background1"/>
                <w:sz w:val="16"/>
                <w:szCs w:val="16"/>
                <w:lang w:eastAsia="es-MX"/>
              </w:rPr>
              <w:t>2021</w:t>
            </w:r>
          </w:p>
        </w:tc>
      </w:tr>
      <w:tr w:rsidR="00AF4BC3" w:rsidRPr="00971235" w14:paraId="30EB1472" w14:textId="77777777" w:rsidTr="00776F62">
        <w:trPr>
          <w:trHeight w:val="290"/>
        </w:trPr>
        <w:tc>
          <w:tcPr>
            <w:tcW w:w="6096" w:type="dxa"/>
            <w:shd w:val="clear" w:color="auto" w:fill="auto"/>
            <w:noWrap/>
            <w:vAlign w:val="bottom"/>
            <w:hideMark/>
          </w:tcPr>
          <w:p w14:paraId="4FF0903C" w14:textId="77777777" w:rsidR="00AF4BC3" w:rsidRPr="00971235" w:rsidRDefault="00AF4BC3" w:rsidP="00A63873">
            <w:pPr>
              <w:spacing w:before="40" w:after="40" w:line="240" w:lineRule="auto"/>
              <w:rPr>
                <w:rFonts w:ascii="Century Gothic" w:eastAsia="Times New Roman" w:hAnsi="Century Gothic" w:cs="Calibri"/>
                <w:color w:val="000000"/>
                <w:sz w:val="16"/>
                <w:szCs w:val="16"/>
                <w:lang w:eastAsia="es-MX"/>
              </w:rPr>
            </w:pPr>
            <w:r w:rsidRPr="00971235">
              <w:rPr>
                <w:rFonts w:ascii="Century Gothic" w:eastAsia="Times New Roman" w:hAnsi="Century Gothic" w:cs="Calibri"/>
                <w:color w:val="000000"/>
                <w:sz w:val="16"/>
                <w:szCs w:val="16"/>
                <w:lang w:eastAsia="es-MX"/>
              </w:rPr>
              <w:t>Actualización cartográfica</w:t>
            </w:r>
          </w:p>
        </w:tc>
        <w:tc>
          <w:tcPr>
            <w:tcW w:w="567" w:type="dxa"/>
            <w:shd w:val="clear" w:color="auto" w:fill="auto"/>
            <w:noWrap/>
            <w:vAlign w:val="bottom"/>
            <w:hideMark/>
          </w:tcPr>
          <w:p w14:paraId="5ADA3366" w14:textId="77777777" w:rsidR="00AF4BC3" w:rsidRPr="00971235" w:rsidRDefault="00AF4BC3" w:rsidP="00A63873">
            <w:pPr>
              <w:spacing w:before="40" w:after="40" w:line="240" w:lineRule="auto"/>
              <w:jc w:val="center"/>
              <w:rPr>
                <w:rFonts w:ascii="Century Gothic" w:eastAsia="Times New Roman" w:hAnsi="Century Gothic" w:cs="Calibri"/>
                <w:color w:val="000000"/>
                <w:sz w:val="16"/>
                <w:szCs w:val="16"/>
                <w:lang w:eastAsia="es-MX"/>
              </w:rPr>
            </w:pPr>
          </w:p>
        </w:tc>
        <w:tc>
          <w:tcPr>
            <w:tcW w:w="1244" w:type="dxa"/>
            <w:shd w:val="clear" w:color="auto" w:fill="auto"/>
            <w:noWrap/>
            <w:vAlign w:val="bottom"/>
            <w:hideMark/>
          </w:tcPr>
          <w:p w14:paraId="7FF2B594" w14:textId="77777777" w:rsidR="00AF4BC3" w:rsidRPr="00AF4BC3" w:rsidRDefault="00101D26" w:rsidP="00A63873">
            <w:pPr>
              <w:spacing w:before="40" w:after="40" w:line="240" w:lineRule="auto"/>
              <w:jc w:val="center"/>
              <w:rPr>
                <w:rFonts w:ascii="Century Gothic" w:eastAsia="Times New Roman" w:hAnsi="Century Gothic" w:cs="Times New Roman"/>
                <w:sz w:val="16"/>
                <w:szCs w:val="16"/>
                <w:lang w:eastAsia="es-MX"/>
              </w:rPr>
            </w:pPr>
            <w:r>
              <w:rPr>
                <w:rFonts w:ascii="Century Gothic" w:eastAsia="Times New Roman" w:hAnsi="Century Gothic" w:cs="Times New Roman"/>
                <w:sz w:val="16"/>
                <w:szCs w:val="16"/>
                <w:lang w:eastAsia="es-MX"/>
              </w:rPr>
              <w:t>NA</w:t>
            </w:r>
          </w:p>
        </w:tc>
        <w:tc>
          <w:tcPr>
            <w:tcW w:w="1333" w:type="dxa"/>
            <w:shd w:val="clear" w:color="auto" w:fill="auto"/>
            <w:noWrap/>
            <w:vAlign w:val="bottom"/>
            <w:hideMark/>
          </w:tcPr>
          <w:p w14:paraId="1D2CF3B1"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33%</w:t>
            </w:r>
          </w:p>
        </w:tc>
        <w:tc>
          <w:tcPr>
            <w:tcW w:w="1333" w:type="dxa"/>
            <w:shd w:val="clear" w:color="auto" w:fill="auto"/>
            <w:noWrap/>
            <w:vAlign w:val="bottom"/>
            <w:hideMark/>
          </w:tcPr>
          <w:p w14:paraId="608D89C4"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100%</w:t>
            </w:r>
          </w:p>
        </w:tc>
      </w:tr>
      <w:tr w:rsidR="00AF4BC3" w:rsidRPr="00971235" w14:paraId="62223580" w14:textId="77777777" w:rsidTr="00776F62">
        <w:trPr>
          <w:trHeight w:val="290"/>
        </w:trPr>
        <w:tc>
          <w:tcPr>
            <w:tcW w:w="6096" w:type="dxa"/>
            <w:shd w:val="clear" w:color="auto" w:fill="auto"/>
            <w:noWrap/>
            <w:vAlign w:val="bottom"/>
            <w:hideMark/>
          </w:tcPr>
          <w:p w14:paraId="457C3700" w14:textId="77777777" w:rsidR="00AF4BC3" w:rsidRPr="00971235" w:rsidRDefault="00AF4BC3" w:rsidP="00A63873">
            <w:pPr>
              <w:spacing w:before="40" w:after="40" w:line="240" w:lineRule="auto"/>
              <w:rPr>
                <w:rFonts w:ascii="Century Gothic" w:eastAsia="Times New Roman" w:hAnsi="Century Gothic" w:cs="Calibri"/>
                <w:color w:val="000000"/>
                <w:sz w:val="16"/>
                <w:szCs w:val="16"/>
                <w:lang w:eastAsia="es-MX"/>
              </w:rPr>
            </w:pPr>
            <w:r w:rsidRPr="00971235">
              <w:rPr>
                <w:rFonts w:ascii="Century Gothic" w:eastAsia="Times New Roman" w:hAnsi="Century Gothic" w:cs="Calibri"/>
                <w:color w:val="000000"/>
                <w:sz w:val="16"/>
                <w:szCs w:val="16"/>
                <w:lang w:eastAsia="es-MX"/>
              </w:rPr>
              <w:t>Censo</w:t>
            </w:r>
          </w:p>
        </w:tc>
        <w:tc>
          <w:tcPr>
            <w:tcW w:w="567" w:type="dxa"/>
            <w:shd w:val="clear" w:color="auto" w:fill="auto"/>
            <w:noWrap/>
            <w:vAlign w:val="bottom"/>
            <w:hideMark/>
          </w:tcPr>
          <w:p w14:paraId="4956CFD2" w14:textId="77777777" w:rsidR="00AF4BC3" w:rsidRPr="00971235" w:rsidRDefault="00AF4BC3" w:rsidP="00A63873">
            <w:pPr>
              <w:spacing w:before="40" w:after="40" w:line="240" w:lineRule="auto"/>
              <w:jc w:val="center"/>
              <w:rPr>
                <w:rFonts w:ascii="Century Gothic" w:eastAsia="Times New Roman" w:hAnsi="Century Gothic" w:cs="Calibri"/>
                <w:color w:val="000000"/>
                <w:sz w:val="16"/>
                <w:szCs w:val="16"/>
                <w:lang w:eastAsia="es-MX"/>
              </w:rPr>
            </w:pPr>
          </w:p>
        </w:tc>
        <w:tc>
          <w:tcPr>
            <w:tcW w:w="1244" w:type="dxa"/>
            <w:shd w:val="clear" w:color="auto" w:fill="auto"/>
            <w:noWrap/>
            <w:vAlign w:val="bottom"/>
            <w:hideMark/>
          </w:tcPr>
          <w:p w14:paraId="226F7672"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100%</w:t>
            </w:r>
          </w:p>
        </w:tc>
        <w:tc>
          <w:tcPr>
            <w:tcW w:w="1333" w:type="dxa"/>
            <w:shd w:val="clear" w:color="auto" w:fill="auto"/>
            <w:noWrap/>
            <w:vAlign w:val="bottom"/>
            <w:hideMark/>
          </w:tcPr>
          <w:p w14:paraId="291FAE02"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78%</w:t>
            </w:r>
          </w:p>
        </w:tc>
        <w:tc>
          <w:tcPr>
            <w:tcW w:w="1333" w:type="dxa"/>
            <w:shd w:val="clear" w:color="auto" w:fill="auto"/>
            <w:noWrap/>
            <w:vAlign w:val="bottom"/>
            <w:hideMark/>
          </w:tcPr>
          <w:p w14:paraId="3F635E37"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70%</w:t>
            </w:r>
          </w:p>
        </w:tc>
      </w:tr>
      <w:tr w:rsidR="00AF4BC3" w:rsidRPr="00971235" w14:paraId="2B8060AF" w14:textId="77777777" w:rsidTr="00776F62">
        <w:trPr>
          <w:trHeight w:val="290"/>
        </w:trPr>
        <w:tc>
          <w:tcPr>
            <w:tcW w:w="6096" w:type="dxa"/>
            <w:shd w:val="clear" w:color="auto" w:fill="F2F2F2" w:themeFill="background1" w:themeFillShade="F2"/>
            <w:noWrap/>
            <w:vAlign w:val="bottom"/>
            <w:hideMark/>
          </w:tcPr>
          <w:p w14:paraId="556B6151" w14:textId="77777777" w:rsidR="00AF4BC3" w:rsidRPr="00971235" w:rsidRDefault="00AF4BC3" w:rsidP="00A63873">
            <w:pPr>
              <w:spacing w:before="40" w:after="40" w:line="240" w:lineRule="auto"/>
              <w:rPr>
                <w:rFonts w:ascii="Century Gothic" w:eastAsia="Times New Roman" w:hAnsi="Century Gothic" w:cs="Calibri"/>
                <w:color w:val="000000"/>
                <w:sz w:val="16"/>
                <w:szCs w:val="16"/>
                <w:lang w:eastAsia="es-MX"/>
              </w:rPr>
            </w:pPr>
            <w:r w:rsidRPr="00971235">
              <w:rPr>
                <w:rFonts w:ascii="Century Gothic" w:eastAsia="Times New Roman" w:hAnsi="Century Gothic" w:cs="Calibri"/>
                <w:color w:val="000000"/>
                <w:sz w:val="16"/>
                <w:szCs w:val="16"/>
                <w:lang w:eastAsia="es-MX"/>
              </w:rPr>
              <w:t>Encuesta por muestreo mixto</w:t>
            </w:r>
          </w:p>
        </w:tc>
        <w:tc>
          <w:tcPr>
            <w:tcW w:w="567" w:type="dxa"/>
            <w:shd w:val="clear" w:color="auto" w:fill="auto"/>
            <w:noWrap/>
            <w:vAlign w:val="bottom"/>
            <w:hideMark/>
          </w:tcPr>
          <w:p w14:paraId="138136E5" w14:textId="77777777" w:rsidR="00AF4BC3" w:rsidRPr="00971235" w:rsidRDefault="00AF4BC3" w:rsidP="00A63873">
            <w:pPr>
              <w:spacing w:before="40" w:after="40" w:line="240" w:lineRule="auto"/>
              <w:jc w:val="center"/>
              <w:rPr>
                <w:rFonts w:ascii="Century Gothic" w:eastAsia="Times New Roman" w:hAnsi="Century Gothic" w:cs="Calibri"/>
                <w:color w:val="000000"/>
                <w:sz w:val="16"/>
                <w:szCs w:val="16"/>
                <w:lang w:eastAsia="es-MX"/>
              </w:rPr>
            </w:pPr>
          </w:p>
        </w:tc>
        <w:tc>
          <w:tcPr>
            <w:tcW w:w="1244" w:type="dxa"/>
            <w:shd w:val="clear" w:color="auto" w:fill="F2F2F2" w:themeFill="background1" w:themeFillShade="F2"/>
            <w:noWrap/>
            <w:vAlign w:val="bottom"/>
            <w:hideMark/>
          </w:tcPr>
          <w:p w14:paraId="5F23BA31"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67%</w:t>
            </w:r>
          </w:p>
        </w:tc>
        <w:tc>
          <w:tcPr>
            <w:tcW w:w="1333" w:type="dxa"/>
            <w:shd w:val="clear" w:color="auto" w:fill="F2F2F2" w:themeFill="background1" w:themeFillShade="F2"/>
            <w:noWrap/>
            <w:vAlign w:val="bottom"/>
            <w:hideMark/>
          </w:tcPr>
          <w:p w14:paraId="78AAE32E"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56%</w:t>
            </w:r>
          </w:p>
        </w:tc>
        <w:tc>
          <w:tcPr>
            <w:tcW w:w="1333" w:type="dxa"/>
            <w:shd w:val="clear" w:color="auto" w:fill="F2F2F2" w:themeFill="background1" w:themeFillShade="F2"/>
            <w:noWrap/>
            <w:vAlign w:val="bottom"/>
            <w:hideMark/>
          </w:tcPr>
          <w:p w14:paraId="4EDA65CE"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43%</w:t>
            </w:r>
          </w:p>
        </w:tc>
      </w:tr>
      <w:tr w:rsidR="00AF4BC3" w:rsidRPr="00971235" w14:paraId="55AD27E2" w14:textId="77777777" w:rsidTr="00776F62">
        <w:trPr>
          <w:trHeight w:val="290"/>
        </w:trPr>
        <w:tc>
          <w:tcPr>
            <w:tcW w:w="6096" w:type="dxa"/>
            <w:shd w:val="clear" w:color="auto" w:fill="F2F2F2" w:themeFill="background1" w:themeFillShade="F2"/>
            <w:noWrap/>
            <w:vAlign w:val="bottom"/>
            <w:hideMark/>
          </w:tcPr>
          <w:p w14:paraId="7709F309" w14:textId="77777777" w:rsidR="00AF4BC3" w:rsidRPr="00971235" w:rsidRDefault="00AF4BC3" w:rsidP="00A63873">
            <w:pPr>
              <w:spacing w:before="40" w:after="40" w:line="240" w:lineRule="auto"/>
              <w:rPr>
                <w:rFonts w:ascii="Century Gothic" w:eastAsia="Times New Roman" w:hAnsi="Century Gothic" w:cs="Calibri"/>
                <w:color w:val="000000"/>
                <w:sz w:val="16"/>
                <w:szCs w:val="16"/>
                <w:lang w:eastAsia="es-MX"/>
              </w:rPr>
            </w:pPr>
            <w:r w:rsidRPr="00971235">
              <w:rPr>
                <w:rFonts w:ascii="Century Gothic" w:eastAsia="Times New Roman" w:hAnsi="Century Gothic" w:cs="Calibri"/>
                <w:color w:val="000000"/>
                <w:sz w:val="16"/>
                <w:szCs w:val="16"/>
                <w:lang w:eastAsia="es-MX"/>
              </w:rPr>
              <w:t>Encuesta probabilística</w:t>
            </w:r>
          </w:p>
        </w:tc>
        <w:tc>
          <w:tcPr>
            <w:tcW w:w="567" w:type="dxa"/>
            <w:shd w:val="clear" w:color="auto" w:fill="auto"/>
            <w:noWrap/>
            <w:vAlign w:val="bottom"/>
            <w:hideMark/>
          </w:tcPr>
          <w:p w14:paraId="53BD9BD3" w14:textId="77777777" w:rsidR="00AF4BC3" w:rsidRPr="00971235" w:rsidRDefault="00AF4BC3" w:rsidP="00A63873">
            <w:pPr>
              <w:spacing w:before="40" w:after="40" w:line="240" w:lineRule="auto"/>
              <w:jc w:val="center"/>
              <w:rPr>
                <w:rFonts w:ascii="Century Gothic" w:eastAsia="Times New Roman" w:hAnsi="Century Gothic" w:cs="Calibri"/>
                <w:color w:val="000000"/>
                <w:sz w:val="16"/>
                <w:szCs w:val="16"/>
                <w:lang w:eastAsia="es-MX"/>
              </w:rPr>
            </w:pPr>
          </w:p>
        </w:tc>
        <w:tc>
          <w:tcPr>
            <w:tcW w:w="1244" w:type="dxa"/>
            <w:shd w:val="clear" w:color="auto" w:fill="F2F2F2" w:themeFill="background1" w:themeFillShade="F2"/>
            <w:noWrap/>
            <w:vAlign w:val="bottom"/>
            <w:hideMark/>
          </w:tcPr>
          <w:p w14:paraId="2C0FDBB9"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64%</w:t>
            </w:r>
          </w:p>
        </w:tc>
        <w:tc>
          <w:tcPr>
            <w:tcW w:w="1333" w:type="dxa"/>
            <w:shd w:val="clear" w:color="auto" w:fill="F2F2F2" w:themeFill="background1" w:themeFillShade="F2"/>
            <w:noWrap/>
            <w:vAlign w:val="bottom"/>
            <w:hideMark/>
          </w:tcPr>
          <w:p w14:paraId="776D1B86"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33%</w:t>
            </w:r>
          </w:p>
        </w:tc>
        <w:tc>
          <w:tcPr>
            <w:tcW w:w="1333" w:type="dxa"/>
            <w:shd w:val="clear" w:color="auto" w:fill="F2F2F2" w:themeFill="background1" w:themeFillShade="F2"/>
            <w:noWrap/>
            <w:vAlign w:val="bottom"/>
            <w:hideMark/>
          </w:tcPr>
          <w:p w14:paraId="2FC5E349"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46%</w:t>
            </w:r>
          </w:p>
        </w:tc>
      </w:tr>
      <w:tr w:rsidR="00AF4BC3" w:rsidRPr="00971235" w14:paraId="1F6245FF" w14:textId="77777777" w:rsidTr="00776F62">
        <w:trPr>
          <w:trHeight w:val="290"/>
        </w:trPr>
        <w:tc>
          <w:tcPr>
            <w:tcW w:w="6096" w:type="dxa"/>
            <w:shd w:val="clear" w:color="auto" w:fill="auto"/>
            <w:noWrap/>
            <w:vAlign w:val="bottom"/>
            <w:hideMark/>
          </w:tcPr>
          <w:p w14:paraId="6EDFE410" w14:textId="77777777" w:rsidR="00AF4BC3" w:rsidRPr="00971235" w:rsidRDefault="00AF4BC3" w:rsidP="00A63873">
            <w:pPr>
              <w:spacing w:before="40" w:after="40" w:line="240" w:lineRule="auto"/>
              <w:rPr>
                <w:rFonts w:ascii="Century Gothic" w:eastAsia="Times New Roman" w:hAnsi="Century Gothic" w:cs="Calibri"/>
                <w:color w:val="000000"/>
                <w:sz w:val="16"/>
                <w:szCs w:val="16"/>
                <w:lang w:eastAsia="es-MX"/>
              </w:rPr>
            </w:pPr>
            <w:r w:rsidRPr="00971235">
              <w:rPr>
                <w:rFonts w:ascii="Century Gothic" w:eastAsia="Times New Roman" w:hAnsi="Century Gothic" w:cs="Calibri"/>
                <w:color w:val="000000"/>
                <w:sz w:val="16"/>
                <w:szCs w:val="16"/>
                <w:lang w:eastAsia="es-MX"/>
              </w:rPr>
              <w:t>Estadística derivada</w:t>
            </w:r>
          </w:p>
        </w:tc>
        <w:tc>
          <w:tcPr>
            <w:tcW w:w="567" w:type="dxa"/>
            <w:shd w:val="clear" w:color="auto" w:fill="auto"/>
            <w:noWrap/>
            <w:vAlign w:val="bottom"/>
            <w:hideMark/>
          </w:tcPr>
          <w:p w14:paraId="1E3D2749" w14:textId="77777777" w:rsidR="00AF4BC3" w:rsidRPr="00971235" w:rsidRDefault="00AF4BC3" w:rsidP="00A63873">
            <w:pPr>
              <w:spacing w:before="40" w:after="40" w:line="240" w:lineRule="auto"/>
              <w:jc w:val="center"/>
              <w:rPr>
                <w:rFonts w:ascii="Century Gothic" w:eastAsia="Times New Roman" w:hAnsi="Century Gothic" w:cs="Calibri"/>
                <w:color w:val="000000"/>
                <w:sz w:val="16"/>
                <w:szCs w:val="16"/>
                <w:lang w:eastAsia="es-MX"/>
              </w:rPr>
            </w:pPr>
          </w:p>
        </w:tc>
        <w:tc>
          <w:tcPr>
            <w:tcW w:w="1244" w:type="dxa"/>
            <w:shd w:val="clear" w:color="auto" w:fill="auto"/>
            <w:noWrap/>
            <w:vAlign w:val="bottom"/>
            <w:hideMark/>
          </w:tcPr>
          <w:p w14:paraId="2B18DD88"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73%</w:t>
            </w:r>
          </w:p>
        </w:tc>
        <w:tc>
          <w:tcPr>
            <w:tcW w:w="1333" w:type="dxa"/>
            <w:shd w:val="clear" w:color="auto" w:fill="auto"/>
            <w:noWrap/>
            <w:vAlign w:val="bottom"/>
            <w:hideMark/>
          </w:tcPr>
          <w:p w14:paraId="73F78537"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76%</w:t>
            </w:r>
          </w:p>
        </w:tc>
        <w:tc>
          <w:tcPr>
            <w:tcW w:w="1333" w:type="dxa"/>
            <w:shd w:val="clear" w:color="auto" w:fill="auto"/>
            <w:noWrap/>
            <w:vAlign w:val="bottom"/>
            <w:hideMark/>
          </w:tcPr>
          <w:p w14:paraId="79BE94E0"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88%</w:t>
            </w:r>
          </w:p>
        </w:tc>
      </w:tr>
      <w:tr w:rsidR="00AF4BC3" w:rsidRPr="00971235" w14:paraId="4F63C67A" w14:textId="77777777" w:rsidTr="00776F62">
        <w:trPr>
          <w:trHeight w:val="290"/>
        </w:trPr>
        <w:tc>
          <w:tcPr>
            <w:tcW w:w="6096" w:type="dxa"/>
            <w:shd w:val="clear" w:color="auto" w:fill="auto"/>
            <w:noWrap/>
            <w:vAlign w:val="bottom"/>
            <w:hideMark/>
          </w:tcPr>
          <w:p w14:paraId="1823FB6A" w14:textId="77777777" w:rsidR="00AF4BC3" w:rsidRPr="00971235" w:rsidRDefault="00AF4BC3" w:rsidP="00A63873">
            <w:pPr>
              <w:spacing w:before="40" w:after="40" w:line="240" w:lineRule="auto"/>
              <w:rPr>
                <w:rFonts w:ascii="Century Gothic" w:eastAsia="Times New Roman" w:hAnsi="Century Gothic" w:cs="Calibri"/>
                <w:color w:val="000000"/>
                <w:sz w:val="16"/>
                <w:szCs w:val="16"/>
                <w:lang w:eastAsia="es-MX"/>
              </w:rPr>
            </w:pPr>
            <w:r w:rsidRPr="00971235">
              <w:rPr>
                <w:rFonts w:ascii="Century Gothic" w:eastAsia="Times New Roman" w:hAnsi="Century Gothic" w:cs="Calibri"/>
                <w:color w:val="000000"/>
                <w:sz w:val="16"/>
                <w:szCs w:val="16"/>
                <w:lang w:eastAsia="es-MX"/>
              </w:rPr>
              <w:t>Estructuración e integración de redes geométricas</w:t>
            </w:r>
          </w:p>
        </w:tc>
        <w:tc>
          <w:tcPr>
            <w:tcW w:w="567" w:type="dxa"/>
            <w:shd w:val="clear" w:color="auto" w:fill="auto"/>
            <w:noWrap/>
            <w:vAlign w:val="bottom"/>
            <w:hideMark/>
          </w:tcPr>
          <w:p w14:paraId="3770D8B1" w14:textId="77777777" w:rsidR="00AF4BC3" w:rsidRPr="00971235" w:rsidRDefault="00AF4BC3" w:rsidP="00A63873">
            <w:pPr>
              <w:spacing w:before="40" w:after="40" w:line="240" w:lineRule="auto"/>
              <w:jc w:val="center"/>
              <w:rPr>
                <w:rFonts w:ascii="Century Gothic" w:eastAsia="Times New Roman" w:hAnsi="Century Gothic" w:cs="Times New Roman"/>
                <w:sz w:val="16"/>
                <w:szCs w:val="16"/>
                <w:lang w:eastAsia="es-MX"/>
              </w:rPr>
            </w:pPr>
          </w:p>
        </w:tc>
        <w:tc>
          <w:tcPr>
            <w:tcW w:w="1244" w:type="dxa"/>
            <w:shd w:val="clear" w:color="auto" w:fill="auto"/>
            <w:noWrap/>
            <w:vAlign w:val="bottom"/>
            <w:hideMark/>
          </w:tcPr>
          <w:p w14:paraId="7F35C734" w14:textId="77777777" w:rsidR="00AF4BC3" w:rsidRPr="00AF4BC3" w:rsidRDefault="00101D26" w:rsidP="00A63873">
            <w:pPr>
              <w:spacing w:before="40" w:after="40" w:line="240" w:lineRule="auto"/>
              <w:jc w:val="center"/>
              <w:rPr>
                <w:rFonts w:ascii="Century Gothic" w:eastAsia="Times New Roman" w:hAnsi="Century Gothic" w:cs="Times New Roman"/>
                <w:sz w:val="16"/>
                <w:szCs w:val="16"/>
                <w:lang w:eastAsia="es-MX"/>
              </w:rPr>
            </w:pPr>
            <w:r>
              <w:rPr>
                <w:rFonts w:ascii="Century Gothic" w:eastAsia="Times New Roman" w:hAnsi="Century Gothic" w:cs="Times New Roman"/>
                <w:sz w:val="16"/>
                <w:szCs w:val="16"/>
                <w:lang w:eastAsia="es-MX"/>
              </w:rPr>
              <w:t>NA</w:t>
            </w:r>
          </w:p>
        </w:tc>
        <w:tc>
          <w:tcPr>
            <w:tcW w:w="1333" w:type="dxa"/>
            <w:shd w:val="clear" w:color="auto" w:fill="auto"/>
            <w:noWrap/>
            <w:vAlign w:val="bottom"/>
            <w:hideMark/>
          </w:tcPr>
          <w:p w14:paraId="4D280BFA"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100%</w:t>
            </w:r>
          </w:p>
        </w:tc>
        <w:tc>
          <w:tcPr>
            <w:tcW w:w="1333" w:type="dxa"/>
            <w:shd w:val="clear" w:color="auto" w:fill="auto"/>
            <w:noWrap/>
            <w:vAlign w:val="bottom"/>
            <w:hideMark/>
          </w:tcPr>
          <w:p w14:paraId="146059DA" w14:textId="77777777" w:rsidR="00AF4BC3" w:rsidRPr="00AF4BC3" w:rsidRDefault="00101D26" w:rsidP="00A63873">
            <w:pPr>
              <w:spacing w:before="40" w:after="40" w:line="240" w:lineRule="auto"/>
              <w:jc w:val="center"/>
              <w:rPr>
                <w:rFonts w:ascii="Century Gothic" w:eastAsia="Times New Roman" w:hAnsi="Century Gothic" w:cs="Calibri"/>
                <w:color w:val="000000"/>
                <w:sz w:val="16"/>
                <w:szCs w:val="16"/>
                <w:lang w:eastAsia="es-MX"/>
              </w:rPr>
            </w:pPr>
            <w:r>
              <w:rPr>
                <w:rFonts w:ascii="Century Gothic" w:eastAsia="Times New Roman" w:hAnsi="Century Gothic" w:cs="Calibri"/>
                <w:color w:val="000000"/>
                <w:sz w:val="16"/>
                <w:szCs w:val="16"/>
                <w:lang w:eastAsia="es-MX"/>
              </w:rPr>
              <w:t>NA</w:t>
            </w:r>
          </w:p>
        </w:tc>
      </w:tr>
      <w:tr w:rsidR="00AF4BC3" w:rsidRPr="00971235" w14:paraId="043FBAE4" w14:textId="77777777" w:rsidTr="00776F62">
        <w:trPr>
          <w:trHeight w:val="290"/>
        </w:trPr>
        <w:tc>
          <w:tcPr>
            <w:tcW w:w="6096" w:type="dxa"/>
            <w:shd w:val="clear" w:color="auto" w:fill="F2F2F2" w:themeFill="background1" w:themeFillShade="F2"/>
            <w:noWrap/>
            <w:vAlign w:val="bottom"/>
            <w:hideMark/>
          </w:tcPr>
          <w:p w14:paraId="41C21EB2" w14:textId="77777777" w:rsidR="00AF4BC3" w:rsidRPr="00971235" w:rsidRDefault="00AF4BC3" w:rsidP="00A63873">
            <w:pPr>
              <w:spacing w:before="40" w:after="40" w:line="240" w:lineRule="auto"/>
              <w:rPr>
                <w:rFonts w:ascii="Century Gothic" w:eastAsia="Times New Roman" w:hAnsi="Century Gothic" w:cs="Calibri"/>
                <w:color w:val="000000"/>
                <w:sz w:val="16"/>
                <w:szCs w:val="16"/>
                <w:lang w:eastAsia="es-MX"/>
              </w:rPr>
            </w:pPr>
            <w:r w:rsidRPr="00971235">
              <w:rPr>
                <w:rFonts w:ascii="Century Gothic" w:eastAsia="Times New Roman" w:hAnsi="Century Gothic" w:cs="Calibri"/>
                <w:color w:val="000000"/>
                <w:sz w:val="16"/>
                <w:szCs w:val="16"/>
                <w:lang w:eastAsia="es-MX"/>
              </w:rPr>
              <w:t>Proceso de generación de información topográfica</w:t>
            </w:r>
          </w:p>
        </w:tc>
        <w:tc>
          <w:tcPr>
            <w:tcW w:w="567" w:type="dxa"/>
            <w:shd w:val="clear" w:color="auto" w:fill="auto"/>
            <w:noWrap/>
            <w:vAlign w:val="bottom"/>
            <w:hideMark/>
          </w:tcPr>
          <w:p w14:paraId="4F206D7A" w14:textId="77777777" w:rsidR="00AF4BC3" w:rsidRPr="00971235" w:rsidRDefault="00AF4BC3" w:rsidP="00A63873">
            <w:pPr>
              <w:spacing w:before="40" w:after="40" w:line="240" w:lineRule="auto"/>
              <w:jc w:val="center"/>
              <w:rPr>
                <w:rFonts w:ascii="Century Gothic" w:eastAsia="Times New Roman" w:hAnsi="Century Gothic" w:cs="Calibri"/>
                <w:color w:val="000000"/>
                <w:sz w:val="16"/>
                <w:szCs w:val="16"/>
                <w:lang w:eastAsia="es-MX"/>
              </w:rPr>
            </w:pPr>
          </w:p>
        </w:tc>
        <w:tc>
          <w:tcPr>
            <w:tcW w:w="1244" w:type="dxa"/>
            <w:shd w:val="clear" w:color="auto" w:fill="F2F2F2" w:themeFill="background1" w:themeFillShade="F2"/>
            <w:noWrap/>
            <w:vAlign w:val="bottom"/>
            <w:hideMark/>
          </w:tcPr>
          <w:p w14:paraId="2A14C0DB"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0%</w:t>
            </w:r>
          </w:p>
        </w:tc>
        <w:tc>
          <w:tcPr>
            <w:tcW w:w="1333" w:type="dxa"/>
            <w:shd w:val="clear" w:color="auto" w:fill="F2F2F2" w:themeFill="background1" w:themeFillShade="F2"/>
            <w:noWrap/>
            <w:vAlign w:val="bottom"/>
            <w:hideMark/>
          </w:tcPr>
          <w:p w14:paraId="79375BBC"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0%</w:t>
            </w:r>
          </w:p>
        </w:tc>
        <w:tc>
          <w:tcPr>
            <w:tcW w:w="1333" w:type="dxa"/>
            <w:shd w:val="clear" w:color="auto" w:fill="F2F2F2" w:themeFill="background1" w:themeFillShade="F2"/>
            <w:noWrap/>
            <w:vAlign w:val="bottom"/>
            <w:hideMark/>
          </w:tcPr>
          <w:p w14:paraId="5BC734C1"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0%</w:t>
            </w:r>
          </w:p>
        </w:tc>
      </w:tr>
      <w:tr w:rsidR="00AF4BC3" w:rsidRPr="00971235" w14:paraId="343683FB" w14:textId="77777777" w:rsidTr="00776F62">
        <w:trPr>
          <w:trHeight w:val="290"/>
        </w:trPr>
        <w:tc>
          <w:tcPr>
            <w:tcW w:w="6096" w:type="dxa"/>
            <w:shd w:val="clear" w:color="auto" w:fill="F2F2F2" w:themeFill="background1" w:themeFillShade="F2"/>
            <w:noWrap/>
            <w:vAlign w:val="bottom"/>
            <w:hideMark/>
          </w:tcPr>
          <w:p w14:paraId="1BF16A16" w14:textId="77777777" w:rsidR="00AF4BC3" w:rsidRPr="00971235" w:rsidRDefault="00AF4BC3" w:rsidP="00A63873">
            <w:pPr>
              <w:spacing w:before="40" w:after="40" w:line="240" w:lineRule="auto"/>
              <w:rPr>
                <w:rFonts w:ascii="Century Gothic" w:eastAsia="Times New Roman" w:hAnsi="Century Gothic" w:cs="Calibri"/>
                <w:color w:val="000000"/>
                <w:sz w:val="16"/>
                <w:szCs w:val="16"/>
                <w:lang w:eastAsia="es-MX"/>
              </w:rPr>
            </w:pPr>
            <w:r w:rsidRPr="00971235">
              <w:rPr>
                <w:rFonts w:ascii="Century Gothic" w:eastAsia="Times New Roman" w:hAnsi="Century Gothic" w:cs="Calibri"/>
                <w:color w:val="000000"/>
                <w:sz w:val="16"/>
                <w:szCs w:val="16"/>
                <w:lang w:eastAsia="es-MX"/>
              </w:rPr>
              <w:t>Procesos estadísticos que integran y/o aprovechan fuentes administrativas</w:t>
            </w:r>
          </w:p>
        </w:tc>
        <w:tc>
          <w:tcPr>
            <w:tcW w:w="567" w:type="dxa"/>
            <w:shd w:val="clear" w:color="auto" w:fill="auto"/>
            <w:noWrap/>
            <w:vAlign w:val="bottom"/>
            <w:hideMark/>
          </w:tcPr>
          <w:p w14:paraId="177F9CBF" w14:textId="77777777" w:rsidR="00AF4BC3" w:rsidRPr="00971235" w:rsidRDefault="00AF4BC3" w:rsidP="00A63873">
            <w:pPr>
              <w:spacing w:before="40" w:after="40" w:line="240" w:lineRule="auto"/>
              <w:jc w:val="center"/>
              <w:rPr>
                <w:rFonts w:ascii="Century Gothic" w:eastAsia="Times New Roman" w:hAnsi="Century Gothic" w:cs="Calibri"/>
                <w:color w:val="000000"/>
                <w:sz w:val="16"/>
                <w:szCs w:val="16"/>
                <w:lang w:eastAsia="es-MX"/>
              </w:rPr>
            </w:pPr>
          </w:p>
        </w:tc>
        <w:tc>
          <w:tcPr>
            <w:tcW w:w="1244" w:type="dxa"/>
            <w:shd w:val="clear" w:color="auto" w:fill="F2F2F2" w:themeFill="background1" w:themeFillShade="F2"/>
            <w:noWrap/>
            <w:vAlign w:val="bottom"/>
            <w:hideMark/>
          </w:tcPr>
          <w:p w14:paraId="15ACFB32"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76%</w:t>
            </w:r>
          </w:p>
        </w:tc>
        <w:tc>
          <w:tcPr>
            <w:tcW w:w="1333" w:type="dxa"/>
            <w:shd w:val="clear" w:color="auto" w:fill="F2F2F2" w:themeFill="background1" w:themeFillShade="F2"/>
            <w:noWrap/>
            <w:vAlign w:val="bottom"/>
            <w:hideMark/>
          </w:tcPr>
          <w:p w14:paraId="282D5C4C"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61%</w:t>
            </w:r>
          </w:p>
        </w:tc>
        <w:tc>
          <w:tcPr>
            <w:tcW w:w="1333" w:type="dxa"/>
            <w:shd w:val="clear" w:color="auto" w:fill="F2F2F2" w:themeFill="background1" w:themeFillShade="F2"/>
            <w:noWrap/>
            <w:vAlign w:val="bottom"/>
            <w:hideMark/>
          </w:tcPr>
          <w:p w14:paraId="6F3A8CC0"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69%</w:t>
            </w:r>
          </w:p>
        </w:tc>
      </w:tr>
      <w:tr w:rsidR="00AF4BC3" w:rsidRPr="00971235" w14:paraId="22C38817" w14:textId="77777777" w:rsidTr="00776F62">
        <w:trPr>
          <w:trHeight w:val="290"/>
        </w:trPr>
        <w:tc>
          <w:tcPr>
            <w:tcW w:w="6096" w:type="dxa"/>
            <w:shd w:val="clear" w:color="auto" w:fill="1F4E79" w:themeFill="accent1" w:themeFillShade="80"/>
            <w:noWrap/>
            <w:vAlign w:val="bottom"/>
            <w:hideMark/>
          </w:tcPr>
          <w:p w14:paraId="2A72131F" w14:textId="77777777" w:rsidR="00AF4BC3" w:rsidRPr="00971235" w:rsidRDefault="00AF4BC3" w:rsidP="00A63873">
            <w:pPr>
              <w:spacing w:before="40" w:after="40" w:line="240" w:lineRule="auto"/>
              <w:jc w:val="right"/>
              <w:rPr>
                <w:rFonts w:ascii="Century Gothic" w:eastAsia="Times New Roman" w:hAnsi="Century Gothic" w:cs="Calibri"/>
                <w:color w:val="FFFFFF" w:themeColor="background1"/>
                <w:sz w:val="16"/>
                <w:szCs w:val="16"/>
                <w:lang w:eastAsia="es-MX"/>
              </w:rPr>
            </w:pPr>
            <w:r w:rsidRPr="00971235">
              <w:rPr>
                <w:rFonts w:ascii="Century Gothic" w:eastAsia="Times New Roman" w:hAnsi="Century Gothic" w:cs="Calibri"/>
                <w:color w:val="FFFFFF" w:themeColor="background1"/>
                <w:sz w:val="16"/>
                <w:szCs w:val="16"/>
                <w:lang w:eastAsia="es-MX"/>
              </w:rPr>
              <w:t>Total general</w:t>
            </w:r>
          </w:p>
        </w:tc>
        <w:tc>
          <w:tcPr>
            <w:tcW w:w="567" w:type="dxa"/>
            <w:shd w:val="clear" w:color="auto" w:fill="auto"/>
            <w:noWrap/>
            <w:vAlign w:val="bottom"/>
            <w:hideMark/>
          </w:tcPr>
          <w:p w14:paraId="7554450E" w14:textId="77777777" w:rsidR="00AF4BC3" w:rsidRPr="00971235" w:rsidRDefault="00AF4BC3" w:rsidP="00A63873">
            <w:pPr>
              <w:spacing w:before="40" w:after="40" w:line="240" w:lineRule="auto"/>
              <w:jc w:val="center"/>
              <w:rPr>
                <w:rFonts w:ascii="Century Gothic" w:eastAsia="Times New Roman" w:hAnsi="Century Gothic" w:cs="Calibri"/>
                <w:color w:val="FFFFFF" w:themeColor="background1"/>
                <w:sz w:val="16"/>
                <w:szCs w:val="16"/>
                <w:lang w:eastAsia="es-MX"/>
              </w:rPr>
            </w:pPr>
            <w:r w:rsidRPr="00971235">
              <w:rPr>
                <w:rFonts w:ascii="Century Gothic" w:eastAsia="Times New Roman" w:hAnsi="Century Gothic" w:cs="Calibri"/>
                <w:color w:val="FFFFFF" w:themeColor="background1"/>
                <w:sz w:val="16"/>
                <w:szCs w:val="16"/>
                <w:lang w:eastAsia="es-MX"/>
              </w:rPr>
              <w:t> </w:t>
            </w:r>
          </w:p>
        </w:tc>
        <w:tc>
          <w:tcPr>
            <w:tcW w:w="1244" w:type="dxa"/>
            <w:shd w:val="clear" w:color="auto" w:fill="1F4E79" w:themeFill="accent1" w:themeFillShade="80"/>
            <w:noWrap/>
            <w:vAlign w:val="bottom"/>
            <w:hideMark/>
          </w:tcPr>
          <w:p w14:paraId="3CEA1E26" w14:textId="77777777" w:rsidR="00AF4BC3" w:rsidRPr="00AF4BC3" w:rsidRDefault="00AF4BC3" w:rsidP="00A63873">
            <w:pPr>
              <w:spacing w:before="40" w:after="40" w:line="240" w:lineRule="auto"/>
              <w:jc w:val="center"/>
              <w:rPr>
                <w:rFonts w:ascii="Century Gothic" w:eastAsia="Times New Roman" w:hAnsi="Century Gothic" w:cs="Calibri"/>
                <w:color w:val="FFFFFF" w:themeColor="background1"/>
                <w:sz w:val="16"/>
                <w:szCs w:val="16"/>
                <w:lang w:eastAsia="es-MX"/>
              </w:rPr>
            </w:pPr>
            <w:r w:rsidRPr="00AF4BC3">
              <w:rPr>
                <w:rFonts w:ascii="Century Gothic" w:hAnsi="Century Gothic" w:cs="Calibri"/>
                <w:color w:val="FFFFFF" w:themeColor="background1"/>
                <w:sz w:val="16"/>
                <w:szCs w:val="16"/>
              </w:rPr>
              <w:t>71%</w:t>
            </w:r>
          </w:p>
        </w:tc>
        <w:tc>
          <w:tcPr>
            <w:tcW w:w="1333" w:type="dxa"/>
            <w:shd w:val="clear" w:color="auto" w:fill="1F4E79" w:themeFill="accent1" w:themeFillShade="80"/>
            <w:noWrap/>
            <w:vAlign w:val="bottom"/>
            <w:hideMark/>
          </w:tcPr>
          <w:p w14:paraId="7C937F94" w14:textId="77777777" w:rsidR="00AF4BC3" w:rsidRPr="00AF4BC3" w:rsidRDefault="00AF4BC3" w:rsidP="00A63873">
            <w:pPr>
              <w:spacing w:before="40" w:after="40" w:line="240" w:lineRule="auto"/>
              <w:jc w:val="center"/>
              <w:rPr>
                <w:rFonts w:ascii="Century Gothic" w:eastAsia="Times New Roman" w:hAnsi="Century Gothic" w:cs="Calibri"/>
                <w:color w:val="FFFFFF" w:themeColor="background1"/>
                <w:sz w:val="16"/>
                <w:szCs w:val="16"/>
                <w:lang w:eastAsia="es-MX"/>
              </w:rPr>
            </w:pPr>
            <w:r w:rsidRPr="00AF4BC3">
              <w:rPr>
                <w:rFonts w:ascii="Century Gothic" w:hAnsi="Century Gothic" w:cs="Calibri"/>
                <w:color w:val="FFFFFF" w:themeColor="background1"/>
                <w:sz w:val="16"/>
                <w:szCs w:val="16"/>
              </w:rPr>
              <w:t>62%</w:t>
            </w:r>
          </w:p>
        </w:tc>
        <w:tc>
          <w:tcPr>
            <w:tcW w:w="1333" w:type="dxa"/>
            <w:shd w:val="clear" w:color="auto" w:fill="1F4E79" w:themeFill="accent1" w:themeFillShade="80"/>
            <w:noWrap/>
            <w:vAlign w:val="bottom"/>
            <w:hideMark/>
          </w:tcPr>
          <w:p w14:paraId="4192408F" w14:textId="77777777" w:rsidR="00AF4BC3" w:rsidRPr="00AF4BC3" w:rsidRDefault="00AF4BC3" w:rsidP="00A63873">
            <w:pPr>
              <w:spacing w:before="40" w:after="40" w:line="240" w:lineRule="auto"/>
              <w:jc w:val="center"/>
              <w:rPr>
                <w:rFonts w:ascii="Century Gothic" w:eastAsia="Times New Roman" w:hAnsi="Century Gothic" w:cs="Calibri"/>
                <w:color w:val="FFFFFF" w:themeColor="background1"/>
                <w:sz w:val="16"/>
                <w:szCs w:val="16"/>
                <w:lang w:eastAsia="es-MX"/>
              </w:rPr>
            </w:pPr>
            <w:r w:rsidRPr="00AF4BC3">
              <w:rPr>
                <w:rFonts w:ascii="Century Gothic" w:hAnsi="Century Gothic" w:cs="Calibri"/>
                <w:color w:val="FFFFFF" w:themeColor="background1"/>
                <w:sz w:val="16"/>
                <w:szCs w:val="16"/>
              </w:rPr>
              <w:t>68%</w:t>
            </w:r>
          </w:p>
        </w:tc>
      </w:tr>
    </w:tbl>
    <w:p w14:paraId="4248A18A" w14:textId="77777777" w:rsidR="00A63873" w:rsidRDefault="00A63873" w:rsidP="00A63873">
      <w:pPr>
        <w:spacing w:before="40" w:after="40"/>
        <w:jc w:val="both"/>
        <w:rPr>
          <w:rFonts w:ascii="Century Gothic" w:hAnsi="Century Gothic"/>
          <w:sz w:val="19"/>
          <w:szCs w:val="19"/>
        </w:rPr>
      </w:pPr>
    </w:p>
    <w:p w14:paraId="7769F409" w14:textId="77777777" w:rsidR="00F334D9" w:rsidRDefault="00F334D9" w:rsidP="00A63873">
      <w:pPr>
        <w:spacing w:before="40" w:after="40"/>
        <w:jc w:val="both"/>
        <w:rPr>
          <w:rFonts w:ascii="Century Gothic" w:hAnsi="Century Gothic"/>
          <w:sz w:val="19"/>
          <w:szCs w:val="19"/>
        </w:rPr>
      </w:pPr>
      <w:r>
        <w:rPr>
          <w:rFonts w:ascii="Century Gothic" w:hAnsi="Century Gothic"/>
          <w:sz w:val="19"/>
          <w:szCs w:val="19"/>
        </w:rPr>
        <w:t xml:space="preserve">En la gráfica </w:t>
      </w:r>
      <w:r w:rsidR="002E4AA4">
        <w:rPr>
          <w:rFonts w:ascii="Century Gothic" w:hAnsi="Century Gothic"/>
          <w:sz w:val="19"/>
          <w:szCs w:val="19"/>
        </w:rPr>
        <w:t>III</w:t>
      </w:r>
      <w:r>
        <w:rPr>
          <w:rFonts w:ascii="Century Gothic" w:hAnsi="Century Gothic"/>
          <w:sz w:val="19"/>
          <w:szCs w:val="19"/>
        </w:rPr>
        <w:t xml:space="preserve">.2.3 se presentan los resultados del Indicador Institucional de Oportunidad, las desviaciones estándar (S1 y S2), así como los programas de información cuyo indicador de oportunidad estuvo por debajo de S2 y por arriba de S1.  Conviene realizar análisis más profundos para los programas de información con indicadores de oportunidad más bajos con el fin de establecer estrategias para mejorar los tiempos en que se pone la información a disposición del público.  Estos programas son </w:t>
      </w:r>
      <w:r w:rsidRPr="00417E31">
        <w:rPr>
          <w:rFonts w:ascii="Century Gothic" w:hAnsi="Century Gothic"/>
          <w:sz w:val="19"/>
          <w:szCs w:val="19"/>
        </w:rPr>
        <w:t>Topografía</w:t>
      </w:r>
      <w:r>
        <w:rPr>
          <w:rFonts w:ascii="Century Gothic" w:hAnsi="Century Gothic"/>
          <w:sz w:val="19"/>
          <w:szCs w:val="19"/>
        </w:rPr>
        <w:t xml:space="preserve"> (TOPO), </w:t>
      </w:r>
      <w:r w:rsidRPr="00417E31">
        <w:rPr>
          <w:rFonts w:ascii="Century Gothic" w:hAnsi="Century Gothic"/>
          <w:sz w:val="19"/>
          <w:szCs w:val="19"/>
        </w:rPr>
        <w:t>Encuesta Nacional de Ocupación y Empleo</w:t>
      </w:r>
      <w:r>
        <w:rPr>
          <w:rFonts w:ascii="Century Gothic" w:hAnsi="Century Gothic"/>
          <w:sz w:val="19"/>
          <w:szCs w:val="19"/>
        </w:rPr>
        <w:t xml:space="preserve"> (ENOE), </w:t>
      </w:r>
      <w:r w:rsidRPr="00417E31">
        <w:rPr>
          <w:rFonts w:ascii="Century Gothic" w:hAnsi="Century Gothic"/>
          <w:sz w:val="19"/>
          <w:szCs w:val="19"/>
        </w:rPr>
        <w:t>Encuesta Nacional sobre Confianza del Consumidor</w:t>
      </w:r>
      <w:r>
        <w:rPr>
          <w:rFonts w:ascii="Century Gothic" w:hAnsi="Century Gothic"/>
          <w:sz w:val="19"/>
          <w:szCs w:val="19"/>
        </w:rPr>
        <w:t xml:space="preserve"> (ENCO), </w:t>
      </w:r>
      <w:r w:rsidR="00E1089B" w:rsidRPr="00E1089B">
        <w:rPr>
          <w:rFonts w:ascii="Century Gothic" w:hAnsi="Century Gothic"/>
          <w:sz w:val="19"/>
          <w:szCs w:val="19"/>
        </w:rPr>
        <w:t>Censo Nacional de Gobierno Federal</w:t>
      </w:r>
      <w:r w:rsidR="00FE6846">
        <w:rPr>
          <w:rFonts w:ascii="Century Gothic" w:hAnsi="Century Gothic"/>
          <w:sz w:val="19"/>
          <w:szCs w:val="19"/>
        </w:rPr>
        <w:t xml:space="preserve"> </w:t>
      </w:r>
      <w:r w:rsidR="00E1089B">
        <w:rPr>
          <w:rFonts w:ascii="Century Gothic" w:hAnsi="Century Gothic"/>
          <w:sz w:val="19"/>
          <w:szCs w:val="19"/>
        </w:rPr>
        <w:t xml:space="preserve">(CNGF), </w:t>
      </w:r>
      <w:r w:rsidR="00E1089B" w:rsidRPr="00E1089B">
        <w:rPr>
          <w:rFonts w:ascii="Century Gothic" w:hAnsi="Century Gothic"/>
          <w:sz w:val="19"/>
          <w:szCs w:val="19"/>
        </w:rPr>
        <w:t>Encuesta Nacional de Calidad Regulatoria e Impacto Gubernamental en Empresas</w:t>
      </w:r>
      <w:r w:rsidR="00FE6846">
        <w:rPr>
          <w:rFonts w:ascii="Century Gothic" w:hAnsi="Century Gothic"/>
          <w:sz w:val="19"/>
          <w:szCs w:val="19"/>
        </w:rPr>
        <w:t xml:space="preserve"> </w:t>
      </w:r>
      <w:r w:rsidR="00E1089B">
        <w:rPr>
          <w:rFonts w:ascii="Century Gothic" w:hAnsi="Century Gothic"/>
          <w:sz w:val="19"/>
          <w:szCs w:val="19"/>
        </w:rPr>
        <w:t xml:space="preserve">(ENCRIGE), </w:t>
      </w:r>
      <w:r w:rsidRPr="00417E31">
        <w:rPr>
          <w:rFonts w:ascii="Century Gothic" w:hAnsi="Century Gothic"/>
          <w:sz w:val="19"/>
          <w:szCs w:val="19"/>
        </w:rPr>
        <w:t>Programa de la Industria Manufacturera, Maquiladora y de Servicios de Exportación</w:t>
      </w:r>
      <w:r>
        <w:rPr>
          <w:rFonts w:ascii="Century Gothic" w:hAnsi="Century Gothic"/>
          <w:sz w:val="19"/>
          <w:szCs w:val="19"/>
        </w:rPr>
        <w:t xml:space="preserve"> (IMMEX) y Estadísticas de la </w:t>
      </w:r>
      <w:r w:rsidRPr="00417E31">
        <w:rPr>
          <w:rFonts w:ascii="Century Gothic" w:hAnsi="Century Gothic"/>
          <w:sz w:val="19"/>
          <w:szCs w:val="19"/>
        </w:rPr>
        <w:t>Industria Minerometalúrgica</w:t>
      </w:r>
      <w:r>
        <w:rPr>
          <w:rFonts w:ascii="Century Gothic" w:hAnsi="Century Gothic"/>
          <w:sz w:val="19"/>
          <w:szCs w:val="19"/>
        </w:rPr>
        <w:t xml:space="preserve"> (EIMM). </w:t>
      </w:r>
    </w:p>
    <w:p w14:paraId="36C3F35B" w14:textId="77777777" w:rsidR="00DA78E1" w:rsidRDefault="00DA78E1" w:rsidP="00A63873">
      <w:pPr>
        <w:spacing w:before="40" w:after="40"/>
        <w:jc w:val="both"/>
        <w:rPr>
          <w:rFonts w:ascii="Century Gothic" w:hAnsi="Century Gothic"/>
          <w:sz w:val="19"/>
          <w:szCs w:val="19"/>
        </w:rPr>
      </w:pPr>
    </w:p>
    <w:p w14:paraId="165BCE17" w14:textId="77777777" w:rsidR="00F334D9" w:rsidRPr="00296E53" w:rsidRDefault="002E4AA4" w:rsidP="00A63873">
      <w:pPr>
        <w:spacing w:before="40" w:after="40"/>
        <w:jc w:val="center"/>
        <w:rPr>
          <w:rFonts w:ascii="Century Gothic" w:hAnsi="Century Gothic"/>
          <w:b/>
          <w:sz w:val="19"/>
          <w:szCs w:val="19"/>
        </w:rPr>
      </w:pPr>
      <w:r>
        <w:rPr>
          <w:rFonts w:ascii="Century Gothic" w:hAnsi="Century Gothic"/>
          <w:b/>
          <w:sz w:val="19"/>
          <w:szCs w:val="19"/>
        </w:rPr>
        <w:lastRenderedPageBreak/>
        <w:t>III</w:t>
      </w:r>
      <w:r w:rsidR="00F334D9" w:rsidRPr="00F83968">
        <w:rPr>
          <w:rFonts w:ascii="Century Gothic" w:hAnsi="Century Gothic"/>
          <w:b/>
          <w:sz w:val="19"/>
          <w:szCs w:val="19"/>
        </w:rPr>
        <w:t xml:space="preserve">.2.3. Resultados del cálculo del </w:t>
      </w:r>
      <w:r w:rsidR="003D75EA" w:rsidRPr="00F83968">
        <w:rPr>
          <w:rFonts w:ascii="Century Gothic" w:hAnsi="Century Gothic"/>
          <w:b/>
          <w:sz w:val="19"/>
          <w:szCs w:val="19"/>
        </w:rPr>
        <w:t xml:space="preserve">indicador de oportunidad y el indicador institucional de oportunidad </w:t>
      </w:r>
      <w:r w:rsidR="00F334D9" w:rsidRPr="00F83968">
        <w:rPr>
          <w:rFonts w:ascii="Century Gothic" w:hAnsi="Century Gothic"/>
          <w:b/>
          <w:sz w:val="19"/>
          <w:szCs w:val="19"/>
        </w:rPr>
        <w:t>para 2021</w:t>
      </w:r>
    </w:p>
    <w:p w14:paraId="5AFE0EA3" w14:textId="77777777" w:rsidR="00F334D9" w:rsidRDefault="00A66192" w:rsidP="00A63873">
      <w:pPr>
        <w:spacing w:before="40" w:after="40"/>
        <w:jc w:val="center"/>
        <w:rPr>
          <w:rFonts w:ascii="Century Gothic" w:hAnsi="Century Gothic"/>
          <w:sz w:val="19"/>
          <w:szCs w:val="19"/>
        </w:rPr>
      </w:pPr>
      <w:r w:rsidRPr="00A66192">
        <w:rPr>
          <w:noProof/>
          <w:lang w:eastAsia="es-MX"/>
        </w:rPr>
        <w:drawing>
          <wp:inline distT="0" distB="0" distL="0" distR="0" wp14:anchorId="4C05474E" wp14:editId="018D65E3">
            <wp:extent cx="6094071" cy="3211801"/>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5254" cy="3217695"/>
                    </a:xfrm>
                    <a:prstGeom prst="rect">
                      <a:avLst/>
                    </a:prstGeom>
                    <a:noFill/>
                    <a:ln>
                      <a:noFill/>
                    </a:ln>
                  </pic:spPr>
                </pic:pic>
              </a:graphicData>
            </a:graphic>
          </wp:inline>
        </w:drawing>
      </w:r>
    </w:p>
    <w:p w14:paraId="5F846B97" w14:textId="77777777" w:rsidR="00F334D9" w:rsidRDefault="00F334D9" w:rsidP="00A63873">
      <w:pPr>
        <w:spacing w:before="40" w:after="40"/>
        <w:jc w:val="both"/>
        <w:rPr>
          <w:rFonts w:ascii="Century Gothic" w:hAnsi="Century Gothic"/>
          <w:sz w:val="19"/>
          <w:szCs w:val="19"/>
        </w:rPr>
      </w:pPr>
      <w:r w:rsidRPr="00C42223">
        <w:rPr>
          <w:rFonts w:ascii="Century Gothic" w:hAnsi="Century Gothic"/>
          <w:sz w:val="19"/>
          <w:szCs w:val="19"/>
        </w:rPr>
        <w:t>Si bien se observa un incremento en el porcentaje de programas que cumple el parámetro de oportunidad, es necesario desarrollar estrategias para los programas que no lo cumplen, especialmente aquellos con índices más bajos.</w:t>
      </w:r>
      <w:r w:rsidRPr="009E26E3">
        <w:rPr>
          <w:rFonts w:ascii="Century Gothic" w:hAnsi="Century Gothic"/>
          <w:sz w:val="19"/>
          <w:szCs w:val="19"/>
        </w:rPr>
        <w:t xml:space="preserve">  </w:t>
      </w:r>
    </w:p>
    <w:p w14:paraId="76205AAA" w14:textId="77777777" w:rsidR="001A084A" w:rsidRPr="009E26E3" w:rsidRDefault="001A084A" w:rsidP="00A63873">
      <w:pPr>
        <w:spacing w:before="40" w:after="40"/>
        <w:jc w:val="both"/>
        <w:rPr>
          <w:rFonts w:ascii="Century Gothic" w:hAnsi="Century Gothic"/>
          <w:sz w:val="19"/>
          <w:szCs w:val="19"/>
        </w:rPr>
      </w:pPr>
    </w:p>
    <w:p w14:paraId="524331A7" w14:textId="77777777" w:rsidR="00F334D9" w:rsidRPr="006060C8" w:rsidRDefault="006F28BF" w:rsidP="00A63873">
      <w:pPr>
        <w:pStyle w:val="Ttulo1"/>
        <w:spacing w:before="40" w:after="40"/>
        <w:ind w:left="2835" w:hanging="2835"/>
        <w:rPr>
          <w:rFonts w:ascii="Century Gothic" w:eastAsiaTheme="minorHAnsi" w:hAnsi="Century Gothic" w:cstheme="minorBidi"/>
          <w:bCs/>
          <w:color w:val="0079BF"/>
          <w:sz w:val="24"/>
          <w:szCs w:val="24"/>
        </w:rPr>
      </w:pPr>
      <w:bookmarkStart w:id="9" w:name="_Toc99626580"/>
      <w:r>
        <w:rPr>
          <w:rFonts w:ascii="Century Gothic" w:eastAsiaTheme="minorHAnsi" w:hAnsi="Century Gothic" w:cstheme="minorBidi"/>
          <w:bCs/>
          <w:color w:val="0079BF"/>
          <w:sz w:val="24"/>
          <w:szCs w:val="24"/>
        </w:rPr>
        <w:t xml:space="preserve">III.3. </w:t>
      </w:r>
      <w:r w:rsidR="0004252C">
        <w:rPr>
          <w:rFonts w:ascii="Century Gothic" w:eastAsiaTheme="minorHAnsi" w:hAnsi="Century Gothic" w:cstheme="minorBidi"/>
          <w:bCs/>
          <w:color w:val="0079BF"/>
          <w:sz w:val="24"/>
          <w:szCs w:val="24"/>
        </w:rPr>
        <w:t>I</w:t>
      </w:r>
      <w:r w:rsidR="0004252C" w:rsidRPr="006060C8">
        <w:rPr>
          <w:rFonts w:ascii="Century Gothic" w:eastAsiaTheme="minorHAnsi" w:hAnsi="Century Gothic" w:cstheme="minorBidi"/>
          <w:bCs/>
          <w:color w:val="0079BF"/>
          <w:sz w:val="24"/>
          <w:szCs w:val="24"/>
        </w:rPr>
        <w:t>ndicador de accesibilidad</w:t>
      </w:r>
      <w:bookmarkEnd w:id="9"/>
      <w:r w:rsidR="006060C8" w:rsidRPr="006060C8">
        <w:rPr>
          <w:rFonts w:ascii="Century Gothic" w:eastAsiaTheme="minorHAnsi" w:hAnsi="Century Gothic" w:cstheme="minorBidi"/>
          <w:bCs/>
          <w:color w:val="0079BF"/>
          <w:sz w:val="24"/>
          <w:szCs w:val="24"/>
        </w:rPr>
        <w:t xml:space="preserve"> </w:t>
      </w:r>
    </w:p>
    <w:p w14:paraId="76D4C448" w14:textId="77777777" w:rsidR="00DA78E1" w:rsidRDefault="00DA78E1" w:rsidP="00A63873">
      <w:pPr>
        <w:spacing w:before="40" w:after="40"/>
        <w:jc w:val="both"/>
        <w:rPr>
          <w:rFonts w:ascii="Century Gothic" w:hAnsi="Century Gothic"/>
          <w:sz w:val="19"/>
          <w:szCs w:val="19"/>
        </w:rPr>
      </w:pPr>
      <w:bookmarkStart w:id="10" w:name="_Hlk90552892"/>
    </w:p>
    <w:p w14:paraId="5B7AFE95" w14:textId="77777777" w:rsidR="00EE06F3" w:rsidRDefault="00EE06F3" w:rsidP="00A63873">
      <w:pPr>
        <w:spacing w:before="40" w:after="40"/>
        <w:jc w:val="both"/>
        <w:rPr>
          <w:rFonts w:ascii="Century Gothic" w:hAnsi="Century Gothic"/>
          <w:sz w:val="19"/>
          <w:szCs w:val="19"/>
        </w:rPr>
      </w:pPr>
      <w:r>
        <w:rPr>
          <w:rFonts w:ascii="Century Gothic" w:hAnsi="Century Gothic"/>
          <w:sz w:val="19"/>
          <w:szCs w:val="19"/>
        </w:rPr>
        <w:t>De c</w:t>
      </w:r>
      <w:r w:rsidRPr="00AA1496">
        <w:rPr>
          <w:rFonts w:ascii="Century Gothic" w:hAnsi="Century Gothic"/>
          <w:sz w:val="19"/>
          <w:szCs w:val="19"/>
        </w:rPr>
        <w:t>onform</w:t>
      </w:r>
      <w:r>
        <w:rPr>
          <w:rFonts w:ascii="Century Gothic" w:hAnsi="Century Gothic"/>
          <w:sz w:val="19"/>
          <w:szCs w:val="19"/>
        </w:rPr>
        <w:t>idad</w:t>
      </w:r>
      <w:r w:rsidRPr="00AA1496">
        <w:rPr>
          <w:rFonts w:ascii="Century Gothic" w:hAnsi="Century Gothic"/>
          <w:sz w:val="19"/>
          <w:szCs w:val="19"/>
        </w:rPr>
        <w:t xml:space="preserve"> con la Política de Calidad Institucional, una de las directrices del principio de accesibilidad es facilitar el uso e interpretación de la información a través de la publicación de los metadatos correspondientes. Actualmente, existen tres normas técnicas</w:t>
      </w:r>
      <w:r>
        <w:rPr>
          <w:rFonts w:ascii="Century Gothic" w:hAnsi="Century Gothic"/>
          <w:sz w:val="19"/>
          <w:szCs w:val="19"/>
        </w:rPr>
        <w:t xml:space="preserve"> </w:t>
      </w:r>
      <w:r w:rsidRPr="0064300D">
        <w:rPr>
          <w:rFonts w:ascii="Century Gothic" w:hAnsi="Century Gothic"/>
          <w:sz w:val="19"/>
          <w:szCs w:val="19"/>
        </w:rPr>
        <w:t>que establecen las directrices</w:t>
      </w:r>
      <w:r w:rsidRPr="00AA1496">
        <w:rPr>
          <w:rFonts w:ascii="Century Gothic" w:hAnsi="Century Gothic"/>
          <w:sz w:val="19"/>
          <w:szCs w:val="19"/>
        </w:rPr>
        <w:t xml:space="preserve"> para la publicación de metadatos en el INEGI, todas ellas basadas en estándares internacionales.</w:t>
      </w:r>
    </w:p>
    <w:p w14:paraId="188580DC" w14:textId="77777777" w:rsidR="00DA78E1" w:rsidRDefault="00DA78E1" w:rsidP="00A63873">
      <w:pPr>
        <w:spacing w:before="40" w:after="40"/>
        <w:jc w:val="both"/>
        <w:rPr>
          <w:rFonts w:ascii="Century Gothic" w:hAnsi="Century Gothic"/>
          <w:sz w:val="19"/>
          <w:szCs w:val="19"/>
        </w:rPr>
      </w:pPr>
    </w:p>
    <w:p w14:paraId="54AD2C85" w14:textId="77777777" w:rsidR="00EE06F3" w:rsidRPr="00AA1496" w:rsidRDefault="002E4AA4" w:rsidP="00A63873">
      <w:pPr>
        <w:spacing w:before="40" w:after="40"/>
        <w:jc w:val="center"/>
        <w:rPr>
          <w:rFonts w:ascii="Century Gothic" w:hAnsi="Century Gothic" w:cstheme="majorHAnsi"/>
          <w:b/>
          <w:sz w:val="19"/>
          <w:szCs w:val="19"/>
        </w:rPr>
      </w:pPr>
      <w:r>
        <w:rPr>
          <w:rFonts w:ascii="Century Gothic" w:hAnsi="Century Gothic" w:cstheme="majorHAnsi"/>
          <w:b/>
          <w:sz w:val="19"/>
          <w:szCs w:val="19"/>
        </w:rPr>
        <w:t>III</w:t>
      </w:r>
      <w:r w:rsidR="00EE06F3">
        <w:rPr>
          <w:rFonts w:ascii="Century Gothic" w:hAnsi="Century Gothic" w:cstheme="majorHAnsi"/>
          <w:b/>
          <w:sz w:val="19"/>
          <w:szCs w:val="19"/>
        </w:rPr>
        <w:t>.</w:t>
      </w:r>
      <w:r>
        <w:rPr>
          <w:rFonts w:ascii="Century Gothic" w:hAnsi="Century Gothic" w:cstheme="majorHAnsi"/>
          <w:b/>
          <w:sz w:val="19"/>
          <w:szCs w:val="19"/>
        </w:rPr>
        <w:t>3</w:t>
      </w:r>
      <w:r w:rsidR="00EE06F3" w:rsidRPr="00AA1496">
        <w:rPr>
          <w:rFonts w:ascii="Century Gothic" w:hAnsi="Century Gothic" w:cstheme="majorHAnsi"/>
          <w:b/>
          <w:sz w:val="19"/>
          <w:szCs w:val="19"/>
        </w:rPr>
        <w:t>.1. Estándares internacionales adoptados en el INEGI para la documentación de metadatos</w:t>
      </w:r>
    </w:p>
    <w:tbl>
      <w:tblPr>
        <w:tblW w:w="11199"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4253"/>
        <w:gridCol w:w="2268"/>
        <w:gridCol w:w="4678"/>
      </w:tblGrid>
      <w:tr w:rsidR="00EE06F3" w:rsidRPr="00AA1496" w14:paraId="01576583" w14:textId="77777777" w:rsidTr="00EE06F3">
        <w:trPr>
          <w:trHeight w:val="20"/>
        </w:trPr>
        <w:tc>
          <w:tcPr>
            <w:tcW w:w="4253" w:type="dxa"/>
            <w:shd w:val="clear" w:color="auto" w:fill="44546A" w:themeFill="text2"/>
            <w:tcMar>
              <w:top w:w="15" w:type="dxa"/>
              <w:left w:w="54" w:type="dxa"/>
              <w:bottom w:w="0" w:type="dxa"/>
              <w:right w:w="54" w:type="dxa"/>
            </w:tcMar>
            <w:vAlign w:val="center"/>
            <w:hideMark/>
          </w:tcPr>
          <w:p w14:paraId="1291D7CA" w14:textId="77777777" w:rsidR="00EE06F3" w:rsidRPr="00AA1496" w:rsidRDefault="00EE06F3" w:rsidP="00A63873">
            <w:pPr>
              <w:spacing w:before="40" w:after="40" w:line="240" w:lineRule="auto"/>
              <w:jc w:val="center"/>
              <w:rPr>
                <w:rFonts w:ascii="Century Gothic" w:eastAsia="Times New Roman" w:hAnsi="Century Gothic" w:cs="Arial"/>
                <w:sz w:val="16"/>
                <w:szCs w:val="16"/>
                <w:lang w:eastAsia="es-MX"/>
              </w:rPr>
            </w:pPr>
            <w:r w:rsidRPr="00AA1496">
              <w:rPr>
                <w:rFonts w:ascii="Century Gothic" w:eastAsia="Helvetica" w:hAnsi="Century Gothic" w:cs="Helvetica"/>
                <w:b/>
                <w:bCs/>
                <w:color w:val="F2F2F2" w:themeColor="background1" w:themeShade="F2"/>
                <w:position w:val="1"/>
                <w:sz w:val="16"/>
                <w:szCs w:val="16"/>
                <w:lang w:eastAsia="es-MX"/>
              </w:rPr>
              <w:t>Norma o especificación</w:t>
            </w:r>
          </w:p>
        </w:tc>
        <w:tc>
          <w:tcPr>
            <w:tcW w:w="2268" w:type="dxa"/>
            <w:shd w:val="clear" w:color="auto" w:fill="44546A" w:themeFill="text2"/>
            <w:tcMar>
              <w:top w:w="15" w:type="dxa"/>
              <w:left w:w="54" w:type="dxa"/>
              <w:bottom w:w="0" w:type="dxa"/>
              <w:right w:w="54" w:type="dxa"/>
            </w:tcMar>
            <w:vAlign w:val="center"/>
            <w:hideMark/>
          </w:tcPr>
          <w:p w14:paraId="00102253" w14:textId="77777777" w:rsidR="00EE06F3" w:rsidRPr="00AA1496" w:rsidRDefault="00EE06F3" w:rsidP="00A63873">
            <w:pPr>
              <w:spacing w:before="40" w:after="40" w:line="240" w:lineRule="auto"/>
              <w:jc w:val="center"/>
              <w:rPr>
                <w:rFonts w:ascii="Century Gothic" w:eastAsia="Times New Roman" w:hAnsi="Century Gothic" w:cs="Arial"/>
                <w:sz w:val="16"/>
                <w:szCs w:val="16"/>
                <w:lang w:eastAsia="es-MX"/>
              </w:rPr>
            </w:pPr>
            <w:r w:rsidRPr="00AA1496">
              <w:rPr>
                <w:rFonts w:ascii="Century Gothic" w:eastAsia="Helvetica" w:hAnsi="Century Gothic" w:cs="Helvetica"/>
                <w:b/>
                <w:bCs/>
                <w:color w:val="F2F2F2" w:themeColor="background1" w:themeShade="F2"/>
                <w:position w:val="1"/>
                <w:sz w:val="16"/>
                <w:szCs w:val="16"/>
                <w:lang w:eastAsia="es-MX"/>
              </w:rPr>
              <w:t>Estándar internacional</w:t>
            </w:r>
          </w:p>
        </w:tc>
        <w:tc>
          <w:tcPr>
            <w:tcW w:w="4678" w:type="dxa"/>
            <w:shd w:val="clear" w:color="auto" w:fill="44546A" w:themeFill="text2"/>
            <w:tcMar>
              <w:top w:w="15" w:type="dxa"/>
              <w:left w:w="54" w:type="dxa"/>
              <w:bottom w:w="0" w:type="dxa"/>
              <w:right w:w="54" w:type="dxa"/>
            </w:tcMar>
            <w:vAlign w:val="center"/>
            <w:hideMark/>
          </w:tcPr>
          <w:p w14:paraId="060177A3" w14:textId="77777777" w:rsidR="00EE06F3" w:rsidRPr="00AA1496" w:rsidRDefault="00EE06F3" w:rsidP="00A63873">
            <w:pPr>
              <w:spacing w:before="40" w:after="40" w:line="240" w:lineRule="auto"/>
              <w:jc w:val="center"/>
              <w:rPr>
                <w:rFonts w:ascii="Century Gothic" w:eastAsia="Times New Roman" w:hAnsi="Century Gothic" w:cs="Arial"/>
                <w:sz w:val="16"/>
                <w:szCs w:val="16"/>
                <w:lang w:eastAsia="es-MX"/>
              </w:rPr>
            </w:pPr>
            <w:r w:rsidRPr="00AA1496">
              <w:rPr>
                <w:rFonts w:ascii="Century Gothic" w:eastAsia="Helvetica" w:hAnsi="Century Gothic" w:cs="Helvetica"/>
                <w:b/>
                <w:bCs/>
                <w:color w:val="F2F2F2" w:themeColor="background1" w:themeShade="F2"/>
                <w:position w:val="1"/>
                <w:sz w:val="16"/>
                <w:szCs w:val="16"/>
                <w:lang w:eastAsia="es-MX"/>
              </w:rPr>
              <w:t>Ámbito de aplicación / Tipo de metadatos</w:t>
            </w:r>
          </w:p>
        </w:tc>
      </w:tr>
      <w:tr w:rsidR="006863FD" w:rsidRPr="00AA1496" w14:paraId="130EF410" w14:textId="77777777" w:rsidTr="00EE06F3">
        <w:trPr>
          <w:trHeight w:val="20"/>
        </w:trPr>
        <w:tc>
          <w:tcPr>
            <w:tcW w:w="4253" w:type="dxa"/>
            <w:shd w:val="clear" w:color="auto" w:fill="FFFFFF" w:themeFill="background1"/>
            <w:tcMar>
              <w:top w:w="15" w:type="dxa"/>
              <w:left w:w="54" w:type="dxa"/>
              <w:bottom w:w="0" w:type="dxa"/>
              <w:right w:w="54" w:type="dxa"/>
            </w:tcMar>
            <w:vAlign w:val="center"/>
            <w:hideMark/>
          </w:tcPr>
          <w:p w14:paraId="10DE03B1" w14:textId="77777777" w:rsidR="006863FD" w:rsidRPr="00AA1496" w:rsidRDefault="006863FD" w:rsidP="006863FD">
            <w:pPr>
              <w:spacing w:before="40" w:after="40" w:line="240" w:lineRule="auto"/>
              <w:rPr>
                <w:rFonts w:ascii="Century Gothic" w:eastAsia="Times New Roman" w:hAnsi="Century Gothic" w:cs="Arial"/>
                <w:sz w:val="16"/>
                <w:szCs w:val="16"/>
                <w:lang w:eastAsia="es-MX"/>
              </w:rPr>
            </w:pPr>
            <w:r w:rsidRPr="00AA1496">
              <w:rPr>
                <w:rFonts w:ascii="Century Gothic" w:eastAsia="Helvetica" w:hAnsi="Century Gothic" w:cs="Helvetica"/>
                <w:bCs/>
                <w:color w:val="000000" w:themeColor="text1"/>
                <w:position w:val="1"/>
                <w:sz w:val="16"/>
                <w:szCs w:val="16"/>
                <w:lang w:eastAsia="es-MX"/>
              </w:rPr>
              <w:t>Norma técnica para la elaboración de metadatos para proyectos de generación de información estadística básica y de los componentes estadísticos derivados de proyectos geográficos.</w:t>
            </w:r>
          </w:p>
        </w:tc>
        <w:tc>
          <w:tcPr>
            <w:tcW w:w="2268" w:type="dxa"/>
            <w:shd w:val="clear" w:color="auto" w:fill="FFFFFF" w:themeFill="background1"/>
            <w:tcMar>
              <w:top w:w="15" w:type="dxa"/>
              <w:left w:w="54" w:type="dxa"/>
              <w:bottom w:w="0" w:type="dxa"/>
              <w:right w:w="54" w:type="dxa"/>
            </w:tcMar>
            <w:vAlign w:val="center"/>
            <w:hideMark/>
          </w:tcPr>
          <w:p w14:paraId="304047F5" w14:textId="77777777" w:rsidR="006863FD" w:rsidRPr="00AA1496" w:rsidRDefault="006863FD" w:rsidP="006863FD">
            <w:pPr>
              <w:spacing w:before="40" w:after="40" w:line="240" w:lineRule="auto"/>
              <w:rPr>
                <w:rFonts w:ascii="Century Gothic" w:eastAsia="Times New Roman" w:hAnsi="Century Gothic" w:cs="Arial"/>
                <w:sz w:val="16"/>
                <w:szCs w:val="16"/>
                <w:lang w:eastAsia="es-MX"/>
              </w:rPr>
            </w:pPr>
            <w:r w:rsidRPr="00AA1496">
              <w:rPr>
                <w:rFonts w:ascii="Century Gothic" w:eastAsia="Helvetica" w:hAnsi="Century Gothic" w:cs="Helvetica"/>
                <w:bCs/>
                <w:color w:val="000000" w:themeColor="text1"/>
                <w:position w:val="1"/>
                <w:sz w:val="16"/>
                <w:szCs w:val="16"/>
                <w:lang w:eastAsia="es-MX"/>
              </w:rPr>
              <w:t>Iniciativa de Documentación de Datos (DDI).</w:t>
            </w:r>
          </w:p>
        </w:tc>
        <w:tc>
          <w:tcPr>
            <w:tcW w:w="4678" w:type="dxa"/>
            <w:shd w:val="clear" w:color="auto" w:fill="FFFFFF" w:themeFill="background1"/>
            <w:tcMar>
              <w:top w:w="15" w:type="dxa"/>
              <w:left w:w="54" w:type="dxa"/>
              <w:bottom w:w="0" w:type="dxa"/>
              <w:right w:w="54" w:type="dxa"/>
            </w:tcMar>
            <w:vAlign w:val="center"/>
            <w:hideMark/>
          </w:tcPr>
          <w:p w14:paraId="2D1546B2" w14:textId="77777777" w:rsidR="006863FD" w:rsidRPr="00AA1496" w:rsidRDefault="006863FD" w:rsidP="006863FD">
            <w:pPr>
              <w:spacing w:after="0" w:line="240" w:lineRule="auto"/>
              <w:rPr>
                <w:rFonts w:ascii="Century Gothic" w:eastAsia="Times New Roman" w:hAnsi="Century Gothic" w:cs="Arial"/>
                <w:sz w:val="16"/>
                <w:szCs w:val="16"/>
                <w:lang w:eastAsia="es-MX"/>
              </w:rPr>
            </w:pPr>
            <w:r w:rsidRPr="00AA1496">
              <w:rPr>
                <w:rFonts w:ascii="Century Gothic" w:eastAsia="Helvetica" w:hAnsi="Century Gothic" w:cs="Helvetica"/>
                <w:bCs/>
                <w:color w:val="000000" w:themeColor="text1"/>
                <w:position w:val="1"/>
                <w:sz w:val="16"/>
                <w:szCs w:val="16"/>
                <w:lang w:eastAsia="es-MX"/>
              </w:rPr>
              <w:t>Programas de información de encuestas, registros y censos.</w:t>
            </w:r>
          </w:p>
          <w:p w14:paraId="2445EBAA" w14:textId="77777777" w:rsidR="006863FD" w:rsidRPr="00AA1496" w:rsidRDefault="006863FD" w:rsidP="006863FD">
            <w:pPr>
              <w:numPr>
                <w:ilvl w:val="0"/>
                <w:numId w:val="6"/>
              </w:numPr>
              <w:spacing w:after="0" w:line="240" w:lineRule="auto"/>
              <w:ind w:left="361" w:hanging="283"/>
              <w:contextualSpacing/>
              <w:rPr>
                <w:rFonts w:ascii="Century Gothic" w:eastAsia="Times New Roman" w:hAnsi="Century Gothic" w:cs="Arial"/>
                <w:sz w:val="16"/>
                <w:szCs w:val="16"/>
                <w:lang w:eastAsia="es-MX"/>
              </w:rPr>
            </w:pPr>
            <w:r w:rsidRPr="00AA1496">
              <w:rPr>
                <w:rFonts w:ascii="Century Gothic" w:eastAsia="Helvetica" w:hAnsi="Century Gothic" w:cs="Helvetica"/>
                <w:bCs/>
                <w:color w:val="000000" w:themeColor="text1"/>
                <w:position w:val="1"/>
                <w:sz w:val="16"/>
                <w:szCs w:val="16"/>
                <w:lang w:eastAsia="es-MX"/>
              </w:rPr>
              <w:t>Metadatos referenciales (</w:t>
            </w:r>
            <w:r w:rsidRPr="0064300D">
              <w:rPr>
                <w:rFonts w:ascii="Century Gothic" w:eastAsia="Helvetica" w:hAnsi="Century Gothic" w:cs="Helvetica"/>
                <w:bCs/>
                <w:color w:val="000000" w:themeColor="text1"/>
                <w:position w:val="1"/>
                <w:sz w:val="16"/>
                <w:szCs w:val="16"/>
                <w:lang w:eastAsia="es-MX"/>
              </w:rPr>
              <w:t>programas de información y</w:t>
            </w:r>
            <w:r>
              <w:rPr>
                <w:rFonts w:ascii="Century Gothic" w:eastAsia="Helvetica" w:hAnsi="Century Gothic" w:cs="Helvetica"/>
                <w:bCs/>
                <w:color w:val="000000" w:themeColor="text1"/>
                <w:position w:val="1"/>
                <w:sz w:val="16"/>
                <w:szCs w:val="16"/>
                <w:lang w:eastAsia="es-MX"/>
              </w:rPr>
              <w:t xml:space="preserve">/o </w:t>
            </w:r>
            <w:r w:rsidRPr="0064300D">
              <w:rPr>
                <w:rFonts w:ascii="Century Gothic" w:eastAsia="Helvetica" w:hAnsi="Century Gothic" w:cs="Helvetica"/>
                <w:bCs/>
                <w:color w:val="000000" w:themeColor="text1"/>
                <w:position w:val="1"/>
                <w:sz w:val="16"/>
                <w:szCs w:val="16"/>
                <w:lang w:eastAsia="es-MX"/>
              </w:rPr>
              <w:t>procesos de producción</w:t>
            </w:r>
            <w:r w:rsidRPr="00AA1496">
              <w:rPr>
                <w:rFonts w:ascii="Century Gothic" w:eastAsia="Helvetica" w:hAnsi="Century Gothic" w:cs="Helvetica"/>
                <w:bCs/>
                <w:color w:val="000000" w:themeColor="text1"/>
                <w:position w:val="1"/>
                <w:sz w:val="16"/>
                <w:szCs w:val="16"/>
                <w:lang w:eastAsia="es-MX"/>
              </w:rPr>
              <w:t>)</w:t>
            </w:r>
          </w:p>
          <w:p w14:paraId="296E99CC" w14:textId="77777777" w:rsidR="006863FD" w:rsidRPr="00AA1496" w:rsidRDefault="006863FD" w:rsidP="006863FD">
            <w:pPr>
              <w:numPr>
                <w:ilvl w:val="0"/>
                <w:numId w:val="6"/>
              </w:numPr>
              <w:spacing w:before="40" w:after="40" w:line="240" w:lineRule="auto"/>
              <w:ind w:left="361" w:hanging="283"/>
              <w:contextualSpacing/>
              <w:rPr>
                <w:rFonts w:ascii="Century Gothic" w:eastAsia="Times New Roman" w:hAnsi="Century Gothic" w:cs="Arial"/>
                <w:sz w:val="16"/>
                <w:szCs w:val="16"/>
                <w:lang w:eastAsia="es-MX"/>
              </w:rPr>
            </w:pPr>
            <w:r w:rsidRPr="00AA1496">
              <w:rPr>
                <w:rFonts w:ascii="Century Gothic" w:eastAsia="Helvetica" w:hAnsi="Century Gothic" w:cs="Helvetica"/>
                <w:bCs/>
                <w:color w:val="000000" w:themeColor="text1"/>
                <w:position w:val="1"/>
                <w:sz w:val="16"/>
                <w:szCs w:val="16"/>
                <w:lang w:eastAsia="es-MX"/>
              </w:rPr>
              <w:t>Metadatos estructurales (microdatos)</w:t>
            </w:r>
          </w:p>
        </w:tc>
      </w:tr>
      <w:tr w:rsidR="006863FD" w:rsidRPr="00AA1496" w14:paraId="295D7569" w14:textId="77777777" w:rsidTr="00EE06F3">
        <w:trPr>
          <w:trHeight w:val="20"/>
        </w:trPr>
        <w:tc>
          <w:tcPr>
            <w:tcW w:w="4253" w:type="dxa"/>
            <w:shd w:val="clear" w:color="auto" w:fill="F2F2F2" w:themeFill="background1" w:themeFillShade="F2"/>
            <w:tcMar>
              <w:top w:w="15" w:type="dxa"/>
              <w:left w:w="54" w:type="dxa"/>
              <w:bottom w:w="0" w:type="dxa"/>
              <w:right w:w="54" w:type="dxa"/>
            </w:tcMar>
            <w:vAlign w:val="center"/>
            <w:hideMark/>
          </w:tcPr>
          <w:p w14:paraId="3FB5D232" w14:textId="77777777" w:rsidR="006863FD" w:rsidRPr="00AA1496" w:rsidRDefault="006863FD" w:rsidP="006863FD">
            <w:pPr>
              <w:spacing w:before="40" w:after="40" w:line="240" w:lineRule="auto"/>
              <w:rPr>
                <w:rFonts w:ascii="Century Gothic" w:eastAsia="Times New Roman" w:hAnsi="Century Gothic" w:cs="Arial"/>
                <w:sz w:val="16"/>
                <w:szCs w:val="16"/>
                <w:lang w:eastAsia="es-MX"/>
              </w:rPr>
            </w:pPr>
            <w:r w:rsidRPr="00AA1496">
              <w:rPr>
                <w:rFonts w:ascii="Century Gothic" w:eastAsia="Helvetica" w:hAnsi="Century Gothic" w:cs="Helvetica"/>
                <w:bCs/>
                <w:color w:val="000000" w:themeColor="text1"/>
                <w:position w:val="1"/>
                <w:sz w:val="16"/>
                <w:szCs w:val="16"/>
                <w:lang w:eastAsia="es-MX"/>
              </w:rPr>
              <w:t>Norma técnica para la elaboración de metadatos geográficos.</w:t>
            </w:r>
          </w:p>
        </w:tc>
        <w:tc>
          <w:tcPr>
            <w:tcW w:w="2268" w:type="dxa"/>
            <w:shd w:val="clear" w:color="auto" w:fill="F2F2F2" w:themeFill="background1" w:themeFillShade="F2"/>
            <w:tcMar>
              <w:top w:w="15" w:type="dxa"/>
              <w:left w:w="54" w:type="dxa"/>
              <w:bottom w:w="0" w:type="dxa"/>
              <w:right w:w="54" w:type="dxa"/>
            </w:tcMar>
            <w:vAlign w:val="center"/>
            <w:hideMark/>
          </w:tcPr>
          <w:p w14:paraId="3D4D8D79" w14:textId="77777777" w:rsidR="006863FD" w:rsidRPr="00AA1496" w:rsidRDefault="006863FD" w:rsidP="006863FD">
            <w:pPr>
              <w:spacing w:before="40" w:after="40" w:line="240" w:lineRule="auto"/>
              <w:rPr>
                <w:rFonts w:ascii="Century Gothic" w:eastAsia="Times New Roman" w:hAnsi="Century Gothic" w:cs="Arial"/>
                <w:sz w:val="16"/>
                <w:szCs w:val="16"/>
                <w:lang w:eastAsia="es-MX"/>
              </w:rPr>
            </w:pPr>
            <w:r w:rsidRPr="00AA1496">
              <w:rPr>
                <w:rFonts w:ascii="Century Gothic" w:eastAsia="Helvetica" w:hAnsi="Century Gothic" w:cs="Helvetica"/>
                <w:bCs/>
                <w:color w:val="000000" w:themeColor="text1"/>
                <w:position w:val="1"/>
                <w:sz w:val="16"/>
                <w:szCs w:val="16"/>
                <w:lang w:eastAsia="es-MX"/>
              </w:rPr>
              <w:t>Sistema de referencia del estándar del FGDC-STD-001-1998;</w:t>
            </w:r>
          </w:p>
          <w:p w14:paraId="63393578" w14:textId="77777777" w:rsidR="006863FD" w:rsidRPr="00AA1496" w:rsidRDefault="006863FD" w:rsidP="006863FD">
            <w:pPr>
              <w:spacing w:before="40" w:after="40" w:line="240" w:lineRule="auto"/>
              <w:rPr>
                <w:rFonts w:ascii="Century Gothic" w:eastAsia="Times New Roman" w:hAnsi="Century Gothic" w:cs="Arial"/>
                <w:sz w:val="16"/>
                <w:szCs w:val="16"/>
                <w:lang w:eastAsia="es-MX"/>
              </w:rPr>
            </w:pPr>
            <w:r w:rsidRPr="00AA1496">
              <w:rPr>
                <w:rFonts w:ascii="Century Gothic" w:eastAsia="Helvetica" w:hAnsi="Century Gothic" w:cs="Helvetica"/>
                <w:bCs/>
                <w:color w:val="000000" w:themeColor="text1"/>
                <w:position w:val="1"/>
                <w:sz w:val="16"/>
                <w:szCs w:val="16"/>
                <w:lang w:eastAsia="es-MX"/>
              </w:rPr>
              <w:t>Estándar ISO 19115:2003.</w:t>
            </w:r>
          </w:p>
        </w:tc>
        <w:tc>
          <w:tcPr>
            <w:tcW w:w="4678" w:type="dxa"/>
            <w:shd w:val="clear" w:color="auto" w:fill="F2F2F2" w:themeFill="background1" w:themeFillShade="F2"/>
            <w:tcMar>
              <w:top w:w="15" w:type="dxa"/>
              <w:left w:w="54" w:type="dxa"/>
              <w:bottom w:w="0" w:type="dxa"/>
              <w:right w:w="54" w:type="dxa"/>
            </w:tcMar>
            <w:vAlign w:val="center"/>
            <w:hideMark/>
          </w:tcPr>
          <w:p w14:paraId="24C5269F" w14:textId="77777777" w:rsidR="006863FD" w:rsidRPr="002B09C6" w:rsidRDefault="006863FD" w:rsidP="006863FD">
            <w:pPr>
              <w:spacing w:after="0" w:line="240" w:lineRule="auto"/>
              <w:rPr>
                <w:rFonts w:ascii="Century Gothic" w:eastAsia="Times New Roman" w:hAnsi="Century Gothic" w:cs="Arial"/>
                <w:sz w:val="16"/>
                <w:szCs w:val="16"/>
                <w:lang w:eastAsia="es-MX"/>
              </w:rPr>
            </w:pPr>
            <w:r w:rsidRPr="002B09C6">
              <w:rPr>
                <w:rFonts w:ascii="Century Gothic" w:eastAsia="Helvetica" w:hAnsi="Century Gothic" w:cs="Helvetica"/>
                <w:bCs/>
                <w:color w:val="000000" w:themeColor="text1"/>
                <w:position w:val="1"/>
                <w:sz w:val="16"/>
                <w:szCs w:val="16"/>
                <w:lang w:eastAsia="es-MX"/>
              </w:rPr>
              <w:t>Grupos de datos geográficos.</w:t>
            </w:r>
          </w:p>
          <w:p w14:paraId="3A675610" w14:textId="77777777" w:rsidR="006863FD" w:rsidRPr="002B09C6" w:rsidRDefault="006863FD" w:rsidP="006863FD">
            <w:pPr>
              <w:numPr>
                <w:ilvl w:val="0"/>
                <w:numId w:val="7"/>
              </w:numPr>
              <w:spacing w:before="40" w:after="40" w:line="240" w:lineRule="auto"/>
              <w:ind w:left="361" w:hanging="283"/>
              <w:contextualSpacing/>
              <w:rPr>
                <w:rFonts w:ascii="Century Gothic" w:eastAsia="Times New Roman" w:hAnsi="Century Gothic" w:cs="Arial"/>
                <w:sz w:val="16"/>
                <w:szCs w:val="16"/>
                <w:lang w:eastAsia="es-MX"/>
              </w:rPr>
            </w:pPr>
            <w:r w:rsidRPr="002B09C6">
              <w:rPr>
                <w:rFonts w:ascii="Century Gothic" w:eastAsia="Helvetica" w:hAnsi="Century Gothic" w:cs="Helvetica"/>
                <w:bCs/>
                <w:color w:val="000000" w:themeColor="text1"/>
                <w:position w:val="1"/>
                <w:sz w:val="16"/>
                <w:szCs w:val="16"/>
                <w:lang w:eastAsia="es-MX"/>
              </w:rPr>
              <w:t>Metadatos referenciales</w:t>
            </w:r>
            <w:r>
              <w:rPr>
                <w:rFonts w:ascii="Century Gothic" w:eastAsia="Helvetica" w:hAnsi="Century Gothic" w:cs="Helvetica"/>
                <w:bCs/>
                <w:color w:val="000000" w:themeColor="text1"/>
                <w:position w:val="1"/>
                <w:sz w:val="16"/>
                <w:szCs w:val="16"/>
                <w:lang w:eastAsia="es-MX"/>
              </w:rPr>
              <w:t xml:space="preserve"> y estructurales (</w:t>
            </w:r>
            <w:r w:rsidRPr="0097741A">
              <w:rPr>
                <w:rFonts w:ascii="Century Gothic" w:eastAsia="Helvetica" w:hAnsi="Century Gothic" w:cs="Helvetica"/>
                <w:bCs/>
                <w:color w:val="000000" w:themeColor="text1"/>
                <w:position w:val="1"/>
                <w:sz w:val="16"/>
                <w:szCs w:val="16"/>
                <w:lang w:eastAsia="es-MX"/>
              </w:rPr>
              <w:t>Conjunto de datos o producto</w:t>
            </w:r>
            <w:r>
              <w:rPr>
                <w:rFonts w:ascii="Century Gothic" w:eastAsia="Helvetica" w:hAnsi="Century Gothic" w:cs="Helvetica"/>
                <w:bCs/>
                <w:color w:val="000000" w:themeColor="text1"/>
                <w:position w:val="1"/>
                <w:sz w:val="16"/>
                <w:szCs w:val="16"/>
                <w:lang w:eastAsia="es-MX"/>
              </w:rPr>
              <w:t>s)</w:t>
            </w:r>
          </w:p>
        </w:tc>
      </w:tr>
      <w:tr w:rsidR="006863FD" w:rsidRPr="00DB2929" w14:paraId="057BD8FD" w14:textId="77777777" w:rsidTr="00EE06F3">
        <w:trPr>
          <w:trHeight w:val="20"/>
        </w:trPr>
        <w:tc>
          <w:tcPr>
            <w:tcW w:w="4253" w:type="dxa"/>
            <w:shd w:val="clear" w:color="auto" w:fill="FFFFFF" w:themeFill="background1"/>
            <w:tcMar>
              <w:top w:w="15" w:type="dxa"/>
              <w:left w:w="54" w:type="dxa"/>
              <w:bottom w:w="0" w:type="dxa"/>
              <w:right w:w="54" w:type="dxa"/>
            </w:tcMar>
            <w:vAlign w:val="center"/>
            <w:hideMark/>
          </w:tcPr>
          <w:p w14:paraId="016E0F92" w14:textId="77777777" w:rsidR="006863FD" w:rsidRPr="00DB2929" w:rsidRDefault="006863FD" w:rsidP="006863FD">
            <w:pPr>
              <w:spacing w:before="40" w:after="40" w:line="240" w:lineRule="auto"/>
              <w:rPr>
                <w:rFonts w:ascii="Century Gothic" w:eastAsia="Times New Roman" w:hAnsi="Century Gothic" w:cs="Arial"/>
                <w:sz w:val="16"/>
                <w:szCs w:val="16"/>
                <w:lang w:eastAsia="es-MX"/>
              </w:rPr>
            </w:pPr>
            <w:r w:rsidRPr="00DB2929">
              <w:rPr>
                <w:rFonts w:ascii="Century Gothic" w:eastAsia="Helvetica" w:hAnsi="Century Gothic" w:cs="Helvetica"/>
                <w:bCs/>
                <w:color w:val="000000" w:themeColor="text1"/>
                <w:position w:val="1"/>
                <w:sz w:val="16"/>
                <w:szCs w:val="16"/>
                <w:lang w:eastAsia="es-MX"/>
              </w:rPr>
              <w:t>Norma técnica para el acceso y publicación de datos abiertos de la información estadística y geográfica de interés nacional.</w:t>
            </w:r>
          </w:p>
        </w:tc>
        <w:tc>
          <w:tcPr>
            <w:tcW w:w="2268" w:type="dxa"/>
            <w:shd w:val="clear" w:color="auto" w:fill="FFFFFF" w:themeFill="background1"/>
            <w:tcMar>
              <w:top w:w="15" w:type="dxa"/>
              <w:left w:w="54" w:type="dxa"/>
              <w:bottom w:w="0" w:type="dxa"/>
              <w:right w:w="54" w:type="dxa"/>
            </w:tcMar>
            <w:vAlign w:val="center"/>
            <w:hideMark/>
          </w:tcPr>
          <w:p w14:paraId="76580005" w14:textId="77777777" w:rsidR="006863FD" w:rsidRPr="00DB2929" w:rsidRDefault="006863FD" w:rsidP="006863FD">
            <w:pPr>
              <w:spacing w:before="40" w:after="40" w:line="240" w:lineRule="auto"/>
              <w:rPr>
                <w:rFonts w:ascii="Century Gothic" w:eastAsia="Times New Roman" w:hAnsi="Century Gothic" w:cs="Arial"/>
                <w:sz w:val="16"/>
                <w:szCs w:val="16"/>
                <w:lang w:eastAsia="es-MX"/>
              </w:rPr>
            </w:pPr>
            <w:r w:rsidRPr="00406352">
              <w:rPr>
                <w:rFonts w:ascii="Century Gothic" w:eastAsia="Helvetica" w:hAnsi="Century Gothic" w:cs="Helvetica"/>
                <w:bCs/>
                <w:i/>
                <w:color w:val="000000" w:themeColor="text1"/>
                <w:position w:val="1"/>
                <w:sz w:val="16"/>
                <w:szCs w:val="16"/>
                <w:lang w:eastAsia="es-MX"/>
              </w:rPr>
              <w:t xml:space="preserve">Data </w:t>
            </w:r>
            <w:proofErr w:type="spellStart"/>
            <w:r w:rsidRPr="00406352">
              <w:rPr>
                <w:rFonts w:ascii="Century Gothic" w:eastAsia="Helvetica" w:hAnsi="Century Gothic" w:cs="Helvetica"/>
                <w:bCs/>
                <w:i/>
                <w:color w:val="000000" w:themeColor="text1"/>
                <w:position w:val="1"/>
                <w:sz w:val="16"/>
                <w:szCs w:val="16"/>
                <w:lang w:eastAsia="es-MX"/>
              </w:rPr>
              <w:t>Catalog</w:t>
            </w:r>
            <w:proofErr w:type="spellEnd"/>
            <w:r w:rsidRPr="00406352">
              <w:rPr>
                <w:rFonts w:ascii="Century Gothic" w:eastAsia="Helvetica" w:hAnsi="Century Gothic" w:cs="Helvetica"/>
                <w:bCs/>
                <w:i/>
                <w:color w:val="000000" w:themeColor="text1"/>
                <w:position w:val="1"/>
                <w:sz w:val="16"/>
                <w:szCs w:val="16"/>
                <w:lang w:eastAsia="es-MX"/>
              </w:rPr>
              <w:t xml:space="preserve"> </w:t>
            </w:r>
            <w:proofErr w:type="spellStart"/>
            <w:r w:rsidRPr="00406352">
              <w:rPr>
                <w:rFonts w:ascii="Century Gothic" w:eastAsia="Helvetica" w:hAnsi="Century Gothic" w:cs="Helvetica"/>
                <w:bCs/>
                <w:i/>
                <w:color w:val="000000" w:themeColor="text1"/>
                <w:position w:val="1"/>
                <w:sz w:val="16"/>
                <w:szCs w:val="16"/>
                <w:lang w:eastAsia="es-MX"/>
              </w:rPr>
              <w:t>Vocabulary</w:t>
            </w:r>
            <w:proofErr w:type="spellEnd"/>
            <w:r w:rsidRPr="00DB2929">
              <w:rPr>
                <w:rFonts w:ascii="Century Gothic" w:eastAsia="Helvetica" w:hAnsi="Century Gothic" w:cs="Helvetica"/>
                <w:bCs/>
                <w:color w:val="000000" w:themeColor="text1"/>
                <w:position w:val="1"/>
                <w:sz w:val="16"/>
                <w:szCs w:val="16"/>
                <w:lang w:eastAsia="es-MX"/>
              </w:rPr>
              <w:t xml:space="preserve"> (DCAT).</w:t>
            </w:r>
          </w:p>
        </w:tc>
        <w:tc>
          <w:tcPr>
            <w:tcW w:w="4678" w:type="dxa"/>
            <w:shd w:val="clear" w:color="auto" w:fill="FFFFFF" w:themeFill="background1"/>
            <w:tcMar>
              <w:top w:w="15" w:type="dxa"/>
              <w:left w:w="54" w:type="dxa"/>
              <w:bottom w:w="0" w:type="dxa"/>
              <w:right w:w="54" w:type="dxa"/>
            </w:tcMar>
            <w:vAlign w:val="center"/>
            <w:hideMark/>
          </w:tcPr>
          <w:p w14:paraId="2905B18F" w14:textId="77777777" w:rsidR="006863FD" w:rsidRPr="002B09C6" w:rsidRDefault="006863FD" w:rsidP="006863FD">
            <w:pPr>
              <w:spacing w:after="0" w:line="240" w:lineRule="auto"/>
              <w:rPr>
                <w:rFonts w:ascii="Century Gothic" w:eastAsia="Times New Roman" w:hAnsi="Century Gothic" w:cs="Arial"/>
                <w:sz w:val="16"/>
                <w:szCs w:val="16"/>
                <w:lang w:eastAsia="es-MX"/>
              </w:rPr>
            </w:pPr>
            <w:r w:rsidRPr="002B09C6">
              <w:rPr>
                <w:rFonts w:ascii="Century Gothic" w:eastAsia="Helvetica" w:hAnsi="Century Gothic" w:cs="Helvetica"/>
                <w:bCs/>
                <w:color w:val="000000" w:themeColor="text1"/>
                <w:position w:val="1"/>
                <w:sz w:val="16"/>
                <w:szCs w:val="16"/>
                <w:lang w:eastAsia="es-MX"/>
              </w:rPr>
              <w:t>Conjuntos de datos en formato de datos abiertos.</w:t>
            </w:r>
          </w:p>
          <w:p w14:paraId="5A7995FC" w14:textId="77777777" w:rsidR="006863FD" w:rsidRPr="002B09C6" w:rsidRDefault="006863FD" w:rsidP="006863FD">
            <w:pPr>
              <w:numPr>
                <w:ilvl w:val="0"/>
                <w:numId w:val="8"/>
              </w:numPr>
              <w:spacing w:before="40" w:after="40" w:line="240" w:lineRule="auto"/>
              <w:ind w:left="220" w:hanging="142"/>
              <w:contextualSpacing/>
              <w:rPr>
                <w:rFonts w:ascii="Century Gothic" w:eastAsia="Times New Roman" w:hAnsi="Century Gothic" w:cs="Arial"/>
                <w:sz w:val="16"/>
                <w:szCs w:val="16"/>
                <w:lang w:eastAsia="es-MX"/>
              </w:rPr>
            </w:pPr>
            <w:r>
              <w:rPr>
                <w:rFonts w:ascii="Century Gothic" w:eastAsia="Helvetica" w:hAnsi="Century Gothic" w:cs="Helvetica"/>
                <w:bCs/>
                <w:color w:val="000000" w:themeColor="text1"/>
                <w:position w:val="1"/>
                <w:sz w:val="16"/>
                <w:szCs w:val="16"/>
                <w:lang w:eastAsia="es-MX"/>
              </w:rPr>
              <w:t>Subconjunto de m</w:t>
            </w:r>
            <w:r w:rsidRPr="002B09C6">
              <w:rPr>
                <w:rFonts w:ascii="Century Gothic" w:eastAsia="Helvetica" w:hAnsi="Century Gothic" w:cs="Helvetica"/>
                <w:bCs/>
                <w:color w:val="000000" w:themeColor="text1"/>
                <w:position w:val="1"/>
                <w:sz w:val="16"/>
                <w:szCs w:val="16"/>
                <w:lang w:eastAsia="es-MX"/>
              </w:rPr>
              <w:t>etadatos referenciales (</w:t>
            </w:r>
            <w:r w:rsidRPr="0064300D">
              <w:rPr>
                <w:rFonts w:ascii="Century Gothic" w:eastAsia="Helvetica" w:hAnsi="Century Gothic" w:cs="Helvetica"/>
                <w:bCs/>
                <w:color w:val="000000" w:themeColor="text1"/>
                <w:position w:val="1"/>
                <w:sz w:val="16"/>
                <w:szCs w:val="16"/>
                <w:lang w:eastAsia="es-MX"/>
              </w:rPr>
              <w:t>programas de información y</w:t>
            </w:r>
            <w:r>
              <w:rPr>
                <w:rFonts w:ascii="Century Gothic" w:eastAsia="Helvetica" w:hAnsi="Century Gothic" w:cs="Helvetica"/>
                <w:bCs/>
                <w:color w:val="000000" w:themeColor="text1"/>
                <w:position w:val="1"/>
                <w:sz w:val="16"/>
                <w:szCs w:val="16"/>
                <w:lang w:eastAsia="es-MX"/>
              </w:rPr>
              <w:t>/o</w:t>
            </w:r>
            <w:r w:rsidRPr="0064300D">
              <w:rPr>
                <w:rFonts w:ascii="Century Gothic" w:eastAsia="Helvetica" w:hAnsi="Century Gothic" w:cs="Helvetica"/>
                <w:bCs/>
                <w:color w:val="000000" w:themeColor="text1"/>
                <w:position w:val="1"/>
                <w:sz w:val="16"/>
                <w:szCs w:val="16"/>
                <w:lang w:eastAsia="es-MX"/>
              </w:rPr>
              <w:t xml:space="preserve"> procesos de producción</w:t>
            </w:r>
            <w:r w:rsidRPr="002B09C6">
              <w:rPr>
                <w:rFonts w:ascii="Century Gothic" w:eastAsia="Helvetica" w:hAnsi="Century Gothic" w:cs="Helvetica"/>
                <w:bCs/>
                <w:color w:val="000000" w:themeColor="text1"/>
                <w:position w:val="1"/>
                <w:sz w:val="16"/>
                <w:szCs w:val="16"/>
                <w:lang w:eastAsia="es-MX"/>
              </w:rPr>
              <w:t>)</w:t>
            </w:r>
          </w:p>
        </w:tc>
      </w:tr>
    </w:tbl>
    <w:p w14:paraId="7B401FB9" w14:textId="77777777" w:rsidR="00DA78E1" w:rsidRDefault="00DA78E1" w:rsidP="00A63873">
      <w:pPr>
        <w:spacing w:before="40" w:after="40"/>
        <w:jc w:val="both"/>
        <w:rPr>
          <w:rFonts w:ascii="Century Gothic" w:hAnsi="Century Gothic"/>
          <w:sz w:val="19"/>
          <w:szCs w:val="19"/>
        </w:rPr>
      </w:pPr>
    </w:p>
    <w:p w14:paraId="660DF6CA" w14:textId="77777777" w:rsidR="00EE06F3" w:rsidRDefault="00EE06F3" w:rsidP="00A63873">
      <w:pPr>
        <w:spacing w:before="40" w:after="40"/>
        <w:jc w:val="both"/>
        <w:rPr>
          <w:rFonts w:ascii="Century Gothic" w:hAnsi="Century Gothic"/>
          <w:sz w:val="19"/>
          <w:szCs w:val="19"/>
        </w:rPr>
      </w:pPr>
      <w:r w:rsidRPr="004E69F7">
        <w:rPr>
          <w:rFonts w:ascii="Century Gothic" w:hAnsi="Century Gothic"/>
          <w:sz w:val="19"/>
          <w:szCs w:val="19"/>
        </w:rPr>
        <w:t>Durante 2021 se publicaron 363 entregas de resultados (excluyendo indicadores de coyuntura) de los programas de información</w:t>
      </w:r>
      <w:r>
        <w:rPr>
          <w:rFonts w:ascii="Century Gothic" w:hAnsi="Century Gothic"/>
          <w:sz w:val="19"/>
          <w:szCs w:val="19"/>
        </w:rPr>
        <w:t>,</w:t>
      </w:r>
      <w:r w:rsidRPr="004E69F7">
        <w:rPr>
          <w:rFonts w:ascii="Century Gothic" w:hAnsi="Century Gothic"/>
          <w:sz w:val="19"/>
          <w:szCs w:val="19"/>
        </w:rPr>
        <w:t xml:space="preserve"> </w:t>
      </w:r>
      <w:r>
        <w:rPr>
          <w:rFonts w:ascii="Century Gothic" w:hAnsi="Century Gothic"/>
          <w:sz w:val="19"/>
          <w:szCs w:val="19"/>
        </w:rPr>
        <w:t>e</w:t>
      </w:r>
      <w:r w:rsidRPr="004E69F7">
        <w:rPr>
          <w:rFonts w:ascii="Century Gothic" w:hAnsi="Century Gothic"/>
          <w:sz w:val="19"/>
          <w:szCs w:val="19"/>
        </w:rPr>
        <w:t>ste es el universo para el cálculo del indicador de accesibilidad. En 2021, el 87% de los ciclos de programas de información</w:t>
      </w:r>
      <w:r>
        <w:rPr>
          <w:rFonts w:ascii="Century Gothic" w:hAnsi="Century Gothic"/>
          <w:sz w:val="19"/>
          <w:szCs w:val="19"/>
        </w:rPr>
        <w:t>,</w:t>
      </w:r>
      <w:r w:rsidRPr="004E69F7">
        <w:rPr>
          <w:rFonts w:ascii="Century Gothic" w:hAnsi="Century Gothic"/>
          <w:sz w:val="19"/>
          <w:szCs w:val="19"/>
        </w:rPr>
        <w:t xml:space="preserve"> publicaron resultados</w:t>
      </w:r>
      <w:r>
        <w:rPr>
          <w:rFonts w:ascii="Century Gothic" w:hAnsi="Century Gothic"/>
          <w:sz w:val="19"/>
          <w:szCs w:val="19"/>
        </w:rPr>
        <w:t xml:space="preserve"> en el sitio del INEGI en Internet</w:t>
      </w:r>
      <w:r w:rsidRPr="004E69F7">
        <w:rPr>
          <w:rFonts w:ascii="Century Gothic" w:hAnsi="Century Gothic"/>
          <w:sz w:val="19"/>
          <w:szCs w:val="19"/>
        </w:rPr>
        <w:t xml:space="preserve"> acompañados </w:t>
      </w:r>
      <w:r>
        <w:rPr>
          <w:rFonts w:ascii="Century Gothic" w:hAnsi="Century Gothic"/>
          <w:sz w:val="19"/>
          <w:szCs w:val="19"/>
        </w:rPr>
        <w:t>de</w:t>
      </w:r>
      <w:r w:rsidRPr="004E69F7">
        <w:rPr>
          <w:rFonts w:ascii="Century Gothic" w:hAnsi="Century Gothic"/>
          <w:sz w:val="19"/>
          <w:szCs w:val="19"/>
        </w:rPr>
        <w:t xml:space="preserve"> metadatos documentados con base en alguno de los estándares internacionales adoptados en el Instituto</w:t>
      </w:r>
      <w:r>
        <w:rPr>
          <w:rFonts w:ascii="Century Gothic" w:hAnsi="Century Gothic"/>
          <w:sz w:val="19"/>
          <w:szCs w:val="19"/>
        </w:rPr>
        <w:t>.</w:t>
      </w:r>
      <w:r w:rsidRPr="004E69F7">
        <w:rPr>
          <w:rFonts w:ascii="Century Gothic" w:hAnsi="Century Gothic"/>
          <w:sz w:val="19"/>
          <w:szCs w:val="19"/>
        </w:rPr>
        <w:t xml:space="preserve"> El 13% restante corresponde a 4</w:t>
      </w:r>
      <w:r>
        <w:rPr>
          <w:rFonts w:ascii="Century Gothic" w:hAnsi="Century Gothic"/>
          <w:sz w:val="19"/>
          <w:szCs w:val="19"/>
        </w:rPr>
        <w:t>7</w:t>
      </w:r>
      <w:r w:rsidRPr="004E69F7">
        <w:rPr>
          <w:rFonts w:ascii="Century Gothic" w:hAnsi="Century Gothic"/>
          <w:sz w:val="19"/>
          <w:szCs w:val="19"/>
        </w:rPr>
        <w:t xml:space="preserve"> ciclos de </w:t>
      </w:r>
      <w:r>
        <w:rPr>
          <w:rFonts w:ascii="Century Gothic" w:hAnsi="Century Gothic"/>
          <w:sz w:val="19"/>
          <w:szCs w:val="19"/>
        </w:rPr>
        <w:t>p</w:t>
      </w:r>
      <w:r w:rsidRPr="004E69F7">
        <w:rPr>
          <w:rFonts w:ascii="Century Gothic" w:hAnsi="Century Gothic"/>
          <w:sz w:val="19"/>
          <w:szCs w:val="19"/>
        </w:rPr>
        <w:t xml:space="preserve">rogramas de </w:t>
      </w:r>
      <w:r>
        <w:rPr>
          <w:rFonts w:ascii="Century Gothic" w:hAnsi="Century Gothic"/>
          <w:sz w:val="19"/>
          <w:szCs w:val="19"/>
        </w:rPr>
        <w:t>i</w:t>
      </w:r>
      <w:r w:rsidRPr="004E69F7">
        <w:rPr>
          <w:rFonts w:ascii="Century Gothic" w:hAnsi="Century Gothic"/>
          <w:sz w:val="19"/>
          <w:szCs w:val="19"/>
        </w:rPr>
        <w:t>nformación que no acompañaron la publicación de resultados con metadatos estandarizados</w:t>
      </w:r>
      <w:r>
        <w:rPr>
          <w:rFonts w:ascii="Century Gothic" w:hAnsi="Century Gothic" w:cstheme="majorHAnsi"/>
          <w:bCs/>
          <w:sz w:val="19"/>
          <w:szCs w:val="19"/>
        </w:rPr>
        <w:t>.</w:t>
      </w:r>
    </w:p>
    <w:p w14:paraId="40C18384" w14:textId="77777777" w:rsidR="005823E5" w:rsidRDefault="005823E5" w:rsidP="00A63873">
      <w:pPr>
        <w:spacing w:before="40" w:after="40"/>
        <w:jc w:val="both"/>
        <w:rPr>
          <w:rFonts w:ascii="Century Gothic" w:hAnsi="Century Gothic"/>
          <w:sz w:val="19"/>
          <w:szCs w:val="19"/>
        </w:rPr>
      </w:pPr>
    </w:p>
    <w:p w14:paraId="5ADF3A84" w14:textId="77777777" w:rsidR="005823E5" w:rsidRDefault="005823E5" w:rsidP="005823E5">
      <w:pPr>
        <w:spacing w:before="40" w:after="40"/>
        <w:jc w:val="both"/>
        <w:rPr>
          <w:rFonts w:ascii="Century Gothic" w:hAnsi="Century Gothic"/>
          <w:sz w:val="19"/>
          <w:szCs w:val="19"/>
        </w:rPr>
      </w:pPr>
      <w:r>
        <w:rPr>
          <w:rFonts w:ascii="Century Gothic" w:hAnsi="Century Gothic"/>
          <w:sz w:val="19"/>
          <w:szCs w:val="19"/>
        </w:rPr>
        <w:lastRenderedPageBreak/>
        <w:t>En e</w:t>
      </w:r>
      <w:r w:rsidR="00406352">
        <w:rPr>
          <w:rFonts w:ascii="Century Gothic" w:hAnsi="Century Gothic"/>
          <w:sz w:val="19"/>
          <w:szCs w:val="19"/>
        </w:rPr>
        <w:t>l informe de resultados del Comité</w:t>
      </w:r>
      <w:r>
        <w:rPr>
          <w:rFonts w:ascii="Century Gothic" w:hAnsi="Century Gothic"/>
          <w:sz w:val="19"/>
          <w:szCs w:val="19"/>
        </w:rPr>
        <w:t xml:space="preserve"> del año pasado</w:t>
      </w:r>
      <w:r w:rsidR="00406352">
        <w:rPr>
          <w:rFonts w:ascii="Century Gothic" w:hAnsi="Century Gothic"/>
          <w:sz w:val="19"/>
          <w:szCs w:val="19"/>
        </w:rPr>
        <w:t>,</w:t>
      </w:r>
      <w:r>
        <w:rPr>
          <w:rFonts w:ascii="Century Gothic" w:hAnsi="Century Gothic"/>
          <w:sz w:val="19"/>
          <w:szCs w:val="19"/>
        </w:rPr>
        <w:t xml:space="preserve"> se explicó que la caída de la publicación de metadatos fue parte de las repercusiones administrativas derivadas del reacomodo operativo que tuvieron que realizar las áreas debido a la pandemia.  Si bien se observa una recuperación de este indicador, aún no se llega al nivel observado en 2019 que correspondía a 92% (ver gráfica III.3.2.).  Es importante tener como objetivo que el 100% de la información que publica el INEGI se acompañe de metadatos estandarizados para que los usuarios puedan utilizarla de mejor manera.</w:t>
      </w:r>
    </w:p>
    <w:p w14:paraId="40D4B272" w14:textId="77777777" w:rsidR="00DA78E1" w:rsidRPr="000C026F" w:rsidRDefault="00DA78E1" w:rsidP="00A63873">
      <w:pPr>
        <w:spacing w:before="40" w:after="40"/>
        <w:jc w:val="both"/>
        <w:rPr>
          <w:rFonts w:ascii="Century Gothic" w:hAnsi="Century Gothic"/>
          <w:sz w:val="19"/>
          <w:szCs w:val="19"/>
        </w:rPr>
      </w:pPr>
    </w:p>
    <w:p w14:paraId="3ACE86BF" w14:textId="77777777" w:rsidR="00EE06F3" w:rsidRDefault="002E4AA4" w:rsidP="00A63873">
      <w:pPr>
        <w:spacing w:before="40" w:after="40" w:line="240" w:lineRule="auto"/>
        <w:ind w:left="-284"/>
        <w:jc w:val="center"/>
        <w:rPr>
          <w:rFonts w:ascii="Century Gothic" w:hAnsi="Century Gothic" w:cstheme="majorHAnsi"/>
          <w:b/>
          <w:sz w:val="19"/>
          <w:szCs w:val="19"/>
        </w:rPr>
      </w:pPr>
      <w:r>
        <w:rPr>
          <w:rFonts w:ascii="Century Gothic" w:hAnsi="Century Gothic" w:cstheme="majorHAnsi"/>
          <w:b/>
          <w:sz w:val="19"/>
          <w:szCs w:val="19"/>
        </w:rPr>
        <w:t>III</w:t>
      </w:r>
      <w:r w:rsidR="00EE06F3">
        <w:rPr>
          <w:rFonts w:ascii="Century Gothic" w:hAnsi="Century Gothic" w:cstheme="majorHAnsi"/>
          <w:b/>
          <w:sz w:val="19"/>
          <w:szCs w:val="19"/>
        </w:rPr>
        <w:t>.3</w:t>
      </w:r>
      <w:r>
        <w:rPr>
          <w:rFonts w:ascii="Century Gothic" w:hAnsi="Century Gothic" w:cstheme="majorHAnsi"/>
          <w:b/>
          <w:sz w:val="19"/>
          <w:szCs w:val="19"/>
        </w:rPr>
        <w:t>.2.</w:t>
      </w:r>
      <w:r w:rsidR="00EE06F3" w:rsidRPr="0018097E">
        <w:rPr>
          <w:rFonts w:ascii="Century Gothic" w:hAnsi="Century Gothic" w:cstheme="majorHAnsi"/>
          <w:b/>
          <w:sz w:val="19"/>
          <w:szCs w:val="19"/>
        </w:rPr>
        <w:t xml:space="preserve"> Porcentaje de programas que publicaron metadatos documentados</w:t>
      </w:r>
      <w:r w:rsidR="00EE06F3">
        <w:rPr>
          <w:rFonts w:ascii="Century Gothic" w:hAnsi="Century Gothic" w:cstheme="majorHAnsi"/>
          <w:b/>
          <w:sz w:val="19"/>
          <w:szCs w:val="19"/>
        </w:rPr>
        <w:t xml:space="preserve"> </w:t>
      </w:r>
      <w:r w:rsidR="00EE06F3" w:rsidRPr="0018097E">
        <w:rPr>
          <w:rFonts w:ascii="Century Gothic" w:hAnsi="Century Gothic" w:cstheme="majorHAnsi"/>
          <w:b/>
          <w:sz w:val="19"/>
          <w:szCs w:val="19"/>
        </w:rPr>
        <w:t>con base en un estándar internacional</w:t>
      </w:r>
    </w:p>
    <w:p w14:paraId="2014243B" w14:textId="77777777" w:rsidR="00EE06F3" w:rsidRDefault="00EE06F3" w:rsidP="00A63873">
      <w:pPr>
        <w:spacing w:before="40" w:after="40" w:line="240" w:lineRule="auto"/>
        <w:ind w:left="-284"/>
        <w:jc w:val="center"/>
        <w:rPr>
          <w:rFonts w:ascii="Century Gothic" w:hAnsi="Century Gothic"/>
          <w:bCs/>
          <w:i/>
          <w:sz w:val="16"/>
          <w:szCs w:val="19"/>
        </w:rPr>
      </w:pPr>
      <w:r w:rsidRPr="00BC3ED0">
        <w:rPr>
          <w:noProof/>
          <w:lang w:eastAsia="es-MX"/>
        </w:rPr>
        <w:drawing>
          <wp:inline distT="0" distB="0" distL="0" distR="0" wp14:anchorId="288A742E" wp14:editId="6297E3D3">
            <wp:extent cx="4169067" cy="2435567"/>
            <wp:effectExtent l="0" t="0" r="3175"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9067" cy="2435567"/>
                    </a:xfrm>
                    <a:prstGeom prst="rect">
                      <a:avLst/>
                    </a:prstGeom>
                    <a:noFill/>
                    <a:ln>
                      <a:noFill/>
                    </a:ln>
                  </pic:spPr>
                </pic:pic>
              </a:graphicData>
            </a:graphic>
          </wp:inline>
        </w:drawing>
      </w:r>
    </w:p>
    <w:p w14:paraId="3FBEB2EA" w14:textId="77777777" w:rsidR="00EE06F3" w:rsidRPr="00296E53" w:rsidRDefault="00EE06F3" w:rsidP="00A63873">
      <w:pPr>
        <w:spacing w:before="40" w:after="40" w:line="240" w:lineRule="auto"/>
        <w:ind w:left="1985" w:right="2153"/>
        <w:rPr>
          <w:rFonts w:ascii="Century Gothic" w:hAnsi="Century Gothic"/>
          <w:b/>
          <w:sz w:val="18"/>
        </w:rPr>
      </w:pPr>
      <w:r w:rsidRPr="00704F4F">
        <w:rPr>
          <w:rFonts w:ascii="Century Gothic" w:hAnsi="Century Gothic"/>
          <w:bCs/>
          <w:iCs/>
          <w:sz w:val="16"/>
          <w:szCs w:val="19"/>
        </w:rPr>
        <w:t>Elaboración propia con base en los ciclos</w:t>
      </w:r>
      <w:r w:rsidR="00DB19C5">
        <w:rPr>
          <w:rFonts w:ascii="Century Gothic" w:hAnsi="Century Gothic"/>
          <w:bCs/>
          <w:iCs/>
          <w:sz w:val="16"/>
          <w:szCs w:val="19"/>
        </w:rPr>
        <w:t xml:space="preserve"> de programa registrados en el C</w:t>
      </w:r>
      <w:r w:rsidRPr="00704F4F">
        <w:rPr>
          <w:rFonts w:ascii="Century Gothic" w:hAnsi="Century Gothic"/>
          <w:bCs/>
          <w:iCs/>
          <w:sz w:val="16"/>
          <w:szCs w:val="19"/>
        </w:rPr>
        <w:t xml:space="preserve">alendario de </w:t>
      </w:r>
      <w:r w:rsidR="00DB19C5">
        <w:rPr>
          <w:rFonts w:ascii="Century Gothic" w:hAnsi="Century Gothic"/>
          <w:bCs/>
          <w:iCs/>
          <w:sz w:val="16"/>
          <w:szCs w:val="19"/>
        </w:rPr>
        <w:t>D</w:t>
      </w:r>
      <w:r w:rsidRPr="00704F4F">
        <w:rPr>
          <w:rFonts w:ascii="Century Gothic" w:hAnsi="Century Gothic"/>
          <w:bCs/>
          <w:iCs/>
          <w:sz w:val="16"/>
          <w:szCs w:val="19"/>
        </w:rPr>
        <w:t>ifusión de cada año y los registros de los metadatos disponibles en la Red Nacional de Metadatos y del Centro de Distribuido</w:t>
      </w:r>
      <w:r>
        <w:rPr>
          <w:rFonts w:ascii="Century Gothic" w:hAnsi="Century Gothic"/>
          <w:bCs/>
          <w:iCs/>
          <w:sz w:val="16"/>
          <w:szCs w:val="19"/>
        </w:rPr>
        <w:t>r</w:t>
      </w:r>
      <w:r w:rsidRPr="00704F4F">
        <w:rPr>
          <w:rFonts w:ascii="Century Gothic" w:hAnsi="Century Gothic"/>
          <w:bCs/>
          <w:iCs/>
          <w:sz w:val="16"/>
          <w:szCs w:val="19"/>
        </w:rPr>
        <w:t xml:space="preserve"> de Metadatos (geográficos).</w:t>
      </w:r>
    </w:p>
    <w:p w14:paraId="11E29FCA" w14:textId="77777777" w:rsidR="00DA78E1" w:rsidRDefault="00DA78E1" w:rsidP="00A63873">
      <w:pPr>
        <w:spacing w:before="40" w:after="40"/>
        <w:jc w:val="both"/>
        <w:rPr>
          <w:rFonts w:ascii="Century Gothic" w:hAnsi="Century Gothic"/>
          <w:sz w:val="19"/>
          <w:szCs w:val="19"/>
        </w:rPr>
      </w:pPr>
    </w:p>
    <w:p w14:paraId="3E18C79F" w14:textId="77777777" w:rsidR="005823E5" w:rsidRDefault="005823E5" w:rsidP="005823E5">
      <w:pPr>
        <w:spacing w:before="40" w:after="40"/>
        <w:jc w:val="both"/>
        <w:rPr>
          <w:rFonts w:ascii="Century Gothic" w:hAnsi="Century Gothic"/>
          <w:sz w:val="19"/>
          <w:szCs w:val="19"/>
        </w:rPr>
      </w:pPr>
      <w:r>
        <w:rPr>
          <w:rFonts w:ascii="Century Gothic" w:hAnsi="Century Gothic"/>
          <w:sz w:val="19"/>
          <w:szCs w:val="19"/>
        </w:rPr>
        <w:t>Los p</w:t>
      </w:r>
      <w:r w:rsidRPr="00845C1C">
        <w:rPr>
          <w:rFonts w:ascii="Century Gothic" w:hAnsi="Century Gothic"/>
          <w:sz w:val="19"/>
          <w:szCs w:val="19"/>
        </w:rPr>
        <w:t xml:space="preserve">rogramas de </w:t>
      </w:r>
      <w:r>
        <w:rPr>
          <w:rFonts w:ascii="Century Gothic" w:hAnsi="Century Gothic"/>
          <w:sz w:val="19"/>
          <w:szCs w:val="19"/>
        </w:rPr>
        <w:t>i</w:t>
      </w:r>
      <w:r w:rsidRPr="00845C1C">
        <w:rPr>
          <w:rFonts w:ascii="Century Gothic" w:hAnsi="Century Gothic"/>
          <w:sz w:val="19"/>
          <w:szCs w:val="19"/>
        </w:rPr>
        <w:t>nformación que no acompañaron la publicación de resultados con metadatos</w:t>
      </w:r>
      <w:r>
        <w:rPr>
          <w:rFonts w:ascii="Century Gothic" w:hAnsi="Century Gothic"/>
          <w:sz w:val="19"/>
          <w:szCs w:val="19"/>
        </w:rPr>
        <w:t xml:space="preserve"> fueron Marco </w:t>
      </w:r>
      <w:r w:rsidR="00406352">
        <w:rPr>
          <w:rFonts w:ascii="Century Gothic" w:hAnsi="Century Gothic"/>
          <w:sz w:val="19"/>
          <w:szCs w:val="19"/>
        </w:rPr>
        <w:t>G</w:t>
      </w:r>
      <w:r>
        <w:rPr>
          <w:rFonts w:ascii="Century Gothic" w:hAnsi="Century Gothic"/>
          <w:sz w:val="19"/>
          <w:szCs w:val="19"/>
        </w:rPr>
        <w:t xml:space="preserve">eoestadístico, Marco de </w:t>
      </w:r>
      <w:r w:rsidR="00406352">
        <w:rPr>
          <w:rFonts w:ascii="Century Gothic" w:hAnsi="Century Gothic"/>
          <w:sz w:val="19"/>
          <w:szCs w:val="19"/>
        </w:rPr>
        <w:t>Referencia G</w:t>
      </w:r>
      <w:r>
        <w:rPr>
          <w:rFonts w:ascii="Century Gothic" w:hAnsi="Century Gothic"/>
          <w:sz w:val="19"/>
          <w:szCs w:val="19"/>
        </w:rPr>
        <w:t>eodésico</w:t>
      </w:r>
      <w:r w:rsidRPr="002117FF">
        <w:rPr>
          <w:rFonts w:ascii="Century Gothic" w:hAnsi="Century Gothic"/>
          <w:sz w:val="19"/>
          <w:szCs w:val="19"/>
        </w:rPr>
        <w:t xml:space="preserve">, Topografía, </w:t>
      </w:r>
      <w:r w:rsidRPr="00D301A1">
        <w:rPr>
          <w:rFonts w:ascii="Century Gothic" w:hAnsi="Century Gothic"/>
          <w:sz w:val="19"/>
          <w:szCs w:val="19"/>
        </w:rPr>
        <w:t xml:space="preserve">Encuesta para la </w:t>
      </w:r>
      <w:r w:rsidR="00406352" w:rsidRPr="00D301A1">
        <w:rPr>
          <w:rFonts w:ascii="Century Gothic" w:hAnsi="Century Gothic"/>
          <w:sz w:val="19"/>
          <w:szCs w:val="19"/>
        </w:rPr>
        <w:t>Medición del I</w:t>
      </w:r>
      <w:r w:rsidRPr="00D301A1">
        <w:rPr>
          <w:rFonts w:ascii="Century Gothic" w:hAnsi="Century Gothic"/>
          <w:sz w:val="19"/>
          <w:szCs w:val="19"/>
        </w:rPr>
        <w:t>mpacto COVID-19</w:t>
      </w:r>
      <w:r w:rsidRPr="002117FF">
        <w:rPr>
          <w:rFonts w:ascii="Century Gothic" w:hAnsi="Century Gothic"/>
          <w:sz w:val="19"/>
          <w:szCs w:val="19"/>
        </w:rPr>
        <w:t xml:space="preserve"> en</w:t>
      </w:r>
      <w:r>
        <w:rPr>
          <w:rFonts w:ascii="Century Gothic" w:hAnsi="Century Gothic"/>
          <w:sz w:val="19"/>
          <w:szCs w:val="19"/>
        </w:rPr>
        <w:t xml:space="preserve"> la </w:t>
      </w:r>
      <w:r w:rsidR="00406352">
        <w:rPr>
          <w:rFonts w:ascii="Century Gothic" w:hAnsi="Century Gothic"/>
          <w:sz w:val="19"/>
          <w:szCs w:val="19"/>
        </w:rPr>
        <w:t>Educación, Encuesta T</w:t>
      </w:r>
      <w:r>
        <w:rPr>
          <w:rFonts w:ascii="Century Gothic" w:hAnsi="Century Gothic"/>
          <w:sz w:val="19"/>
          <w:szCs w:val="19"/>
        </w:rPr>
        <w:t xml:space="preserve">elefónica de </w:t>
      </w:r>
      <w:r w:rsidR="00406352">
        <w:rPr>
          <w:rFonts w:ascii="Century Gothic" w:hAnsi="Century Gothic"/>
          <w:sz w:val="19"/>
          <w:szCs w:val="19"/>
        </w:rPr>
        <w:t>O</w:t>
      </w:r>
      <w:r>
        <w:rPr>
          <w:rFonts w:ascii="Century Gothic" w:hAnsi="Century Gothic"/>
          <w:sz w:val="19"/>
          <w:szCs w:val="19"/>
        </w:rPr>
        <w:t xml:space="preserve">cupación y </w:t>
      </w:r>
      <w:r w:rsidR="00406352">
        <w:rPr>
          <w:rFonts w:ascii="Century Gothic" w:hAnsi="Century Gothic"/>
          <w:sz w:val="19"/>
          <w:szCs w:val="19"/>
        </w:rPr>
        <w:t xml:space="preserve">Empleo, </w:t>
      </w:r>
      <w:r>
        <w:rPr>
          <w:rFonts w:ascii="Century Gothic" w:hAnsi="Century Gothic"/>
          <w:sz w:val="19"/>
          <w:szCs w:val="19"/>
        </w:rPr>
        <w:t xml:space="preserve">y </w:t>
      </w:r>
      <w:r w:rsidR="00406352">
        <w:rPr>
          <w:rFonts w:ascii="Century Gothic" w:hAnsi="Century Gothic"/>
          <w:sz w:val="19"/>
          <w:szCs w:val="19"/>
        </w:rPr>
        <w:t>Estimación de Características S</w:t>
      </w:r>
      <w:r>
        <w:rPr>
          <w:rFonts w:ascii="Century Gothic" w:hAnsi="Century Gothic"/>
          <w:sz w:val="19"/>
          <w:szCs w:val="19"/>
        </w:rPr>
        <w:t xml:space="preserve">ociodemográficas en </w:t>
      </w:r>
      <w:r w:rsidR="00406352">
        <w:rPr>
          <w:rFonts w:ascii="Century Gothic" w:hAnsi="Century Gothic"/>
          <w:sz w:val="19"/>
          <w:szCs w:val="19"/>
        </w:rPr>
        <w:t>Á</w:t>
      </w:r>
      <w:r>
        <w:rPr>
          <w:rFonts w:ascii="Century Gothic" w:hAnsi="Century Gothic"/>
          <w:sz w:val="19"/>
          <w:szCs w:val="19"/>
        </w:rPr>
        <w:t xml:space="preserve">reas </w:t>
      </w:r>
      <w:r w:rsidR="00406352">
        <w:rPr>
          <w:rFonts w:ascii="Century Gothic" w:hAnsi="Century Gothic"/>
          <w:sz w:val="19"/>
          <w:szCs w:val="19"/>
        </w:rPr>
        <w:t>P</w:t>
      </w:r>
      <w:r>
        <w:rPr>
          <w:rFonts w:ascii="Century Gothic" w:hAnsi="Century Gothic"/>
          <w:sz w:val="19"/>
          <w:szCs w:val="19"/>
        </w:rPr>
        <w:t>equeñas.</w:t>
      </w:r>
    </w:p>
    <w:p w14:paraId="57AF044A" w14:textId="77777777" w:rsidR="00DA78E1" w:rsidRDefault="00DA78E1" w:rsidP="00A63873">
      <w:pPr>
        <w:spacing w:before="40" w:after="40"/>
        <w:jc w:val="both"/>
        <w:rPr>
          <w:rFonts w:ascii="Century Gothic" w:hAnsi="Century Gothic"/>
          <w:sz w:val="19"/>
          <w:szCs w:val="19"/>
        </w:rPr>
      </w:pPr>
    </w:p>
    <w:bookmarkEnd w:id="10"/>
    <w:p w14:paraId="70446971" w14:textId="77777777" w:rsidR="00734CA9" w:rsidRPr="00734CA9" w:rsidRDefault="00734CA9" w:rsidP="00734CA9">
      <w:pPr>
        <w:spacing w:before="40" w:after="40"/>
        <w:jc w:val="both"/>
        <w:rPr>
          <w:rFonts w:ascii="Century Gothic" w:hAnsi="Century Gothic"/>
          <w:sz w:val="19"/>
          <w:szCs w:val="19"/>
        </w:rPr>
      </w:pPr>
      <w:r w:rsidRPr="00734CA9">
        <w:rPr>
          <w:rFonts w:ascii="Century Gothic" w:hAnsi="Century Gothic"/>
          <w:sz w:val="19"/>
          <w:szCs w:val="19"/>
        </w:rPr>
        <w:t xml:space="preserve">Si bien </w:t>
      </w:r>
      <w:r w:rsidR="00F20912">
        <w:rPr>
          <w:rFonts w:ascii="Century Gothic" w:hAnsi="Century Gothic"/>
          <w:sz w:val="19"/>
          <w:szCs w:val="19"/>
        </w:rPr>
        <w:t xml:space="preserve">en 2021 </w:t>
      </w:r>
      <w:r w:rsidRPr="00734CA9">
        <w:rPr>
          <w:rFonts w:ascii="Century Gothic" w:hAnsi="Century Gothic"/>
          <w:sz w:val="19"/>
          <w:szCs w:val="19"/>
        </w:rPr>
        <w:t>el 87% de los pr</w:t>
      </w:r>
      <w:r w:rsidR="00F20912">
        <w:rPr>
          <w:rFonts w:ascii="Century Gothic" w:hAnsi="Century Gothic"/>
          <w:sz w:val="19"/>
          <w:szCs w:val="19"/>
        </w:rPr>
        <w:t>ogramas de información acompañaron</w:t>
      </w:r>
      <w:r w:rsidRPr="00734CA9">
        <w:rPr>
          <w:rFonts w:ascii="Century Gothic" w:hAnsi="Century Gothic"/>
          <w:sz w:val="19"/>
          <w:szCs w:val="19"/>
        </w:rPr>
        <w:t xml:space="preserve"> la publicación de resultados con metadatos bas</w:t>
      </w:r>
      <w:r w:rsidR="00F20912">
        <w:rPr>
          <w:rFonts w:ascii="Century Gothic" w:hAnsi="Century Gothic"/>
          <w:sz w:val="19"/>
          <w:szCs w:val="19"/>
        </w:rPr>
        <w:t>ados</w:t>
      </w:r>
      <w:r w:rsidRPr="00734CA9">
        <w:rPr>
          <w:rFonts w:ascii="Century Gothic" w:hAnsi="Century Gothic"/>
          <w:sz w:val="19"/>
          <w:szCs w:val="19"/>
        </w:rPr>
        <w:t xml:space="preserve"> en alguno de los estándares internacionales adoptados en el Instituto, </w:t>
      </w:r>
      <w:r w:rsidR="00F20912">
        <w:rPr>
          <w:rFonts w:ascii="Century Gothic" w:hAnsi="Century Gothic"/>
          <w:sz w:val="19"/>
          <w:szCs w:val="19"/>
        </w:rPr>
        <w:t xml:space="preserve">su </w:t>
      </w:r>
      <w:r w:rsidRPr="00734CA9">
        <w:rPr>
          <w:rFonts w:ascii="Century Gothic" w:hAnsi="Century Gothic"/>
          <w:sz w:val="19"/>
          <w:szCs w:val="19"/>
        </w:rPr>
        <w:t xml:space="preserve">descripción es parcial y heterogénea. Por ejemplo, </w:t>
      </w:r>
      <w:bookmarkStart w:id="11" w:name="_Hlk97545576"/>
      <w:r w:rsidRPr="00734CA9">
        <w:rPr>
          <w:rFonts w:ascii="Century Gothic" w:hAnsi="Century Gothic"/>
          <w:sz w:val="19"/>
          <w:szCs w:val="19"/>
        </w:rPr>
        <w:t xml:space="preserve">de los 316 ciclos que publicaron resultados acompañados con metadatos estandarizados, </w:t>
      </w:r>
      <w:r w:rsidR="0025185F">
        <w:rPr>
          <w:rFonts w:ascii="Century Gothic" w:hAnsi="Century Gothic"/>
          <w:sz w:val="19"/>
          <w:szCs w:val="19"/>
        </w:rPr>
        <w:t xml:space="preserve">los </w:t>
      </w:r>
      <w:r w:rsidRPr="00734CA9">
        <w:rPr>
          <w:rFonts w:ascii="Century Gothic" w:hAnsi="Century Gothic"/>
          <w:sz w:val="19"/>
          <w:szCs w:val="19"/>
        </w:rPr>
        <w:t>correspondiente</w:t>
      </w:r>
      <w:r w:rsidR="0025185F">
        <w:rPr>
          <w:rFonts w:ascii="Century Gothic" w:hAnsi="Century Gothic"/>
          <w:sz w:val="19"/>
          <w:szCs w:val="19"/>
        </w:rPr>
        <w:t>s</w:t>
      </w:r>
      <w:r w:rsidRPr="00734CA9">
        <w:rPr>
          <w:rFonts w:ascii="Century Gothic" w:hAnsi="Century Gothic"/>
          <w:sz w:val="19"/>
          <w:szCs w:val="19"/>
        </w:rPr>
        <w:t xml:space="preserve"> a los procesos de estadística derivada</w:t>
      </w:r>
      <w:r w:rsidR="0025185F">
        <w:rPr>
          <w:rFonts w:ascii="Century Gothic" w:hAnsi="Century Gothic"/>
          <w:sz w:val="19"/>
          <w:szCs w:val="19"/>
        </w:rPr>
        <w:t xml:space="preserve"> </w:t>
      </w:r>
      <w:r w:rsidR="0025185F" w:rsidRPr="00101D26">
        <w:rPr>
          <w:rFonts w:ascii="Century Gothic" w:hAnsi="Century Gothic"/>
          <w:sz w:val="19"/>
          <w:szCs w:val="19"/>
        </w:rPr>
        <w:t>(26%)</w:t>
      </w:r>
      <w:r w:rsidRPr="00101D26">
        <w:rPr>
          <w:rFonts w:ascii="Century Gothic" w:hAnsi="Century Gothic"/>
          <w:sz w:val="19"/>
          <w:szCs w:val="19"/>
        </w:rPr>
        <w:t xml:space="preserve"> solamente lo hizo bajo el estándar DCAT</w:t>
      </w:r>
      <w:r w:rsidR="0025185F" w:rsidRPr="00101D26">
        <w:rPr>
          <w:rFonts w:ascii="Century Gothic" w:hAnsi="Century Gothic"/>
          <w:sz w:val="19"/>
          <w:szCs w:val="19"/>
        </w:rPr>
        <w:t>,</w:t>
      </w:r>
      <w:r w:rsidRPr="00101D26">
        <w:rPr>
          <w:rFonts w:ascii="Century Gothic" w:hAnsi="Century Gothic"/>
          <w:sz w:val="19"/>
          <w:szCs w:val="19"/>
        </w:rPr>
        <w:t xml:space="preserve"> cuyo nivel de descripción </w:t>
      </w:r>
      <w:r w:rsidR="0025185F" w:rsidRPr="00101D26">
        <w:rPr>
          <w:rFonts w:ascii="Century Gothic" w:hAnsi="Century Gothic"/>
          <w:sz w:val="19"/>
          <w:szCs w:val="19"/>
        </w:rPr>
        <w:t>es limitado</w:t>
      </w:r>
      <w:r w:rsidRPr="00101D26">
        <w:rPr>
          <w:rFonts w:ascii="Century Gothic" w:hAnsi="Century Gothic"/>
          <w:sz w:val="19"/>
          <w:szCs w:val="19"/>
        </w:rPr>
        <w:t xml:space="preserve">.  </w:t>
      </w:r>
      <w:r w:rsidR="00F20912" w:rsidRPr="00101D26">
        <w:rPr>
          <w:rFonts w:ascii="Century Gothic" w:hAnsi="Century Gothic"/>
          <w:sz w:val="19"/>
          <w:szCs w:val="19"/>
        </w:rPr>
        <w:t xml:space="preserve">Por otro lado, a la fecha sólo </w:t>
      </w:r>
      <w:r w:rsidRPr="00101D26">
        <w:rPr>
          <w:rFonts w:ascii="Century Gothic" w:hAnsi="Century Gothic"/>
          <w:sz w:val="19"/>
          <w:szCs w:val="19"/>
        </w:rPr>
        <w:t xml:space="preserve">el 66% de los procesos inscritos en el IPI </w:t>
      </w:r>
      <w:r w:rsidR="00F20912" w:rsidRPr="00101D26">
        <w:rPr>
          <w:rFonts w:ascii="Century Gothic" w:hAnsi="Century Gothic"/>
          <w:sz w:val="19"/>
          <w:szCs w:val="19"/>
        </w:rPr>
        <w:t xml:space="preserve">ha documentado, por lo menos en una ocasión, </w:t>
      </w:r>
      <w:r w:rsidRPr="00101D26">
        <w:rPr>
          <w:rFonts w:ascii="Century Gothic" w:hAnsi="Century Gothic"/>
          <w:sz w:val="19"/>
          <w:szCs w:val="19"/>
        </w:rPr>
        <w:t xml:space="preserve">metadatos referenciales </w:t>
      </w:r>
      <w:r w:rsidR="00F20912" w:rsidRPr="00101D26">
        <w:rPr>
          <w:rFonts w:ascii="Century Gothic" w:hAnsi="Century Gothic"/>
          <w:sz w:val="19"/>
          <w:szCs w:val="19"/>
        </w:rPr>
        <w:t>con base en</w:t>
      </w:r>
      <w:r w:rsidRPr="00101D26">
        <w:rPr>
          <w:rFonts w:ascii="Century Gothic" w:hAnsi="Century Gothic"/>
          <w:sz w:val="19"/>
          <w:szCs w:val="19"/>
        </w:rPr>
        <w:t xml:space="preserve"> el estándar DDI</w:t>
      </w:r>
      <w:r w:rsidR="0025185F" w:rsidRPr="00101D26">
        <w:rPr>
          <w:rFonts w:ascii="Century Gothic" w:hAnsi="Century Gothic"/>
          <w:sz w:val="19"/>
          <w:szCs w:val="19"/>
        </w:rPr>
        <w:t>, el más robusto de los utilizados por el Instituto</w:t>
      </w:r>
      <w:r w:rsidRPr="00101D26">
        <w:rPr>
          <w:rFonts w:ascii="Century Gothic" w:hAnsi="Century Gothic"/>
          <w:sz w:val="19"/>
          <w:szCs w:val="19"/>
        </w:rPr>
        <w:t>.</w:t>
      </w:r>
      <w:bookmarkEnd w:id="11"/>
    </w:p>
    <w:p w14:paraId="0B8DF6BC" w14:textId="77777777" w:rsidR="00734CA9" w:rsidRDefault="00734CA9" w:rsidP="00734CA9">
      <w:pPr>
        <w:spacing w:before="40" w:after="40"/>
        <w:jc w:val="both"/>
        <w:rPr>
          <w:rFonts w:ascii="Century Gothic" w:hAnsi="Century Gothic"/>
          <w:sz w:val="19"/>
          <w:szCs w:val="19"/>
        </w:rPr>
      </w:pPr>
    </w:p>
    <w:p w14:paraId="603F4650" w14:textId="77777777" w:rsidR="00734CA9" w:rsidRPr="00734CA9" w:rsidRDefault="00734CA9" w:rsidP="00734CA9">
      <w:pPr>
        <w:spacing w:before="40" w:after="40"/>
        <w:jc w:val="both"/>
        <w:rPr>
          <w:rFonts w:ascii="Century Gothic" w:hAnsi="Century Gothic"/>
          <w:sz w:val="19"/>
          <w:szCs w:val="19"/>
        </w:rPr>
      </w:pPr>
      <w:r w:rsidRPr="00734CA9">
        <w:rPr>
          <w:rFonts w:ascii="Century Gothic" w:hAnsi="Century Gothic"/>
          <w:sz w:val="19"/>
          <w:szCs w:val="19"/>
        </w:rPr>
        <w:t>Por lo anterior, resulta necesaria la definición de una especificación institucional de metadatos que permita la documentación integral y homologada de los diferentes métodos de generación de información estadística y geográfica.</w:t>
      </w:r>
      <w:r>
        <w:rPr>
          <w:rFonts w:ascii="Century Gothic" w:hAnsi="Century Gothic"/>
          <w:sz w:val="19"/>
          <w:szCs w:val="19"/>
        </w:rPr>
        <w:t xml:space="preserve">  L</w:t>
      </w:r>
      <w:r w:rsidRPr="00734CA9">
        <w:rPr>
          <w:rFonts w:ascii="Century Gothic" w:hAnsi="Century Gothic"/>
          <w:sz w:val="19"/>
          <w:szCs w:val="19"/>
        </w:rPr>
        <w:t xml:space="preserve">a estrategia institucional de gestión de metadatos incluye tanto la actualización de la </w:t>
      </w:r>
      <w:r w:rsidR="00D4072B">
        <w:rPr>
          <w:rFonts w:ascii="Century Gothic" w:hAnsi="Century Gothic"/>
          <w:sz w:val="19"/>
          <w:szCs w:val="19"/>
        </w:rPr>
        <w:t>normatividad para la elaboración de metadatos</w:t>
      </w:r>
      <w:r w:rsidRPr="00734CA9">
        <w:rPr>
          <w:rFonts w:ascii="Century Gothic" w:hAnsi="Century Gothic"/>
          <w:sz w:val="19"/>
          <w:szCs w:val="19"/>
        </w:rPr>
        <w:t>, como el desarrollo del Sistema Integrador de Metadatos que favorecerá la estandarización y sistematización de su captura, actualización, transferencia, resguardo y difusión.</w:t>
      </w:r>
    </w:p>
    <w:p w14:paraId="767957DB" w14:textId="77777777" w:rsidR="00734CA9" w:rsidRPr="00734CA9" w:rsidRDefault="00734CA9" w:rsidP="00734CA9">
      <w:pPr>
        <w:spacing w:before="40" w:after="40"/>
        <w:jc w:val="both"/>
        <w:rPr>
          <w:rFonts w:ascii="Century Gothic" w:hAnsi="Century Gothic"/>
          <w:sz w:val="19"/>
          <w:szCs w:val="19"/>
        </w:rPr>
      </w:pPr>
    </w:p>
    <w:p w14:paraId="282C62DF" w14:textId="77777777" w:rsidR="00734CA9" w:rsidRDefault="00756E48" w:rsidP="00734CA9">
      <w:pPr>
        <w:spacing w:before="40" w:after="40"/>
        <w:jc w:val="both"/>
        <w:rPr>
          <w:rFonts w:ascii="Century Gothic" w:hAnsi="Century Gothic"/>
          <w:color w:val="FF0000"/>
          <w:sz w:val="19"/>
          <w:szCs w:val="19"/>
          <w:highlight w:val="yellow"/>
        </w:rPr>
      </w:pPr>
      <w:r>
        <w:rPr>
          <w:rFonts w:ascii="Century Gothic" w:hAnsi="Century Gothic"/>
          <w:sz w:val="19"/>
          <w:szCs w:val="19"/>
        </w:rPr>
        <w:t>E</w:t>
      </w:r>
      <w:r w:rsidR="00734CA9" w:rsidRPr="00734CA9">
        <w:rPr>
          <w:rFonts w:ascii="Century Gothic" w:hAnsi="Century Gothic"/>
          <w:sz w:val="19"/>
          <w:szCs w:val="19"/>
        </w:rPr>
        <w:t xml:space="preserve">s necesario </w:t>
      </w:r>
      <w:r>
        <w:rPr>
          <w:rFonts w:ascii="Century Gothic" w:hAnsi="Century Gothic"/>
          <w:sz w:val="19"/>
          <w:szCs w:val="19"/>
        </w:rPr>
        <w:t xml:space="preserve">seguir </w:t>
      </w:r>
      <w:r w:rsidR="00734CA9" w:rsidRPr="00734CA9">
        <w:rPr>
          <w:rFonts w:ascii="Century Gothic" w:hAnsi="Century Gothic"/>
          <w:sz w:val="19"/>
          <w:szCs w:val="19"/>
        </w:rPr>
        <w:t>impulsa</w:t>
      </w:r>
      <w:r>
        <w:rPr>
          <w:rFonts w:ascii="Century Gothic" w:hAnsi="Century Gothic"/>
          <w:sz w:val="19"/>
          <w:szCs w:val="19"/>
        </w:rPr>
        <w:t>ndo</w:t>
      </w:r>
      <w:r w:rsidR="00D4072B">
        <w:rPr>
          <w:rFonts w:ascii="Century Gothic" w:hAnsi="Century Gothic"/>
          <w:sz w:val="19"/>
          <w:szCs w:val="19"/>
        </w:rPr>
        <w:t xml:space="preserve"> </w:t>
      </w:r>
      <w:r w:rsidR="00734CA9" w:rsidRPr="00734CA9">
        <w:rPr>
          <w:rFonts w:ascii="Century Gothic" w:hAnsi="Century Gothic"/>
          <w:sz w:val="19"/>
          <w:szCs w:val="19"/>
        </w:rPr>
        <w:t xml:space="preserve">que los metadatos sean capturados </w:t>
      </w:r>
      <w:r w:rsidR="00D4072B" w:rsidRPr="00101D26">
        <w:rPr>
          <w:rFonts w:ascii="Century Gothic" w:hAnsi="Century Gothic"/>
          <w:sz w:val="19"/>
          <w:szCs w:val="19"/>
        </w:rPr>
        <w:t>conforme a ejecución de los procesos</w:t>
      </w:r>
      <w:r w:rsidR="00734CA9" w:rsidRPr="00734CA9">
        <w:rPr>
          <w:rFonts w:ascii="Century Gothic" w:hAnsi="Century Gothic"/>
          <w:sz w:val="19"/>
          <w:szCs w:val="19"/>
        </w:rPr>
        <w:t xml:space="preserve"> y se publiquen a la par de los datos a los que hacen referencia.</w:t>
      </w:r>
      <w:r w:rsidR="00734CA9">
        <w:rPr>
          <w:rFonts w:ascii="Century Gothic" w:hAnsi="Century Gothic"/>
          <w:sz w:val="19"/>
          <w:szCs w:val="19"/>
        </w:rPr>
        <w:t xml:space="preserve">  </w:t>
      </w:r>
      <w:r>
        <w:rPr>
          <w:rFonts w:ascii="Century Gothic" w:hAnsi="Century Gothic"/>
          <w:sz w:val="19"/>
          <w:szCs w:val="19"/>
        </w:rPr>
        <w:t>Cabe señalar que</w:t>
      </w:r>
      <w:r w:rsidR="00734CA9" w:rsidRPr="00904947">
        <w:rPr>
          <w:rFonts w:ascii="Century Gothic" w:hAnsi="Century Gothic"/>
          <w:sz w:val="19"/>
          <w:szCs w:val="19"/>
        </w:rPr>
        <w:t xml:space="preserve">, </w:t>
      </w:r>
      <w:r>
        <w:rPr>
          <w:rFonts w:ascii="Century Gothic" w:hAnsi="Century Gothic"/>
          <w:sz w:val="19"/>
          <w:szCs w:val="19"/>
        </w:rPr>
        <w:t xml:space="preserve">de acuerdo con el </w:t>
      </w:r>
      <w:r w:rsidR="00734CA9" w:rsidRPr="00904947">
        <w:rPr>
          <w:rFonts w:ascii="Century Gothic" w:hAnsi="Century Gothic"/>
          <w:sz w:val="19"/>
          <w:szCs w:val="19"/>
        </w:rPr>
        <w:t xml:space="preserve">Calendario de </w:t>
      </w:r>
      <w:r w:rsidR="00DB19C5">
        <w:rPr>
          <w:rFonts w:ascii="Century Gothic" w:hAnsi="Century Gothic"/>
          <w:sz w:val="19"/>
          <w:szCs w:val="19"/>
        </w:rPr>
        <w:t>D</w:t>
      </w:r>
      <w:r w:rsidR="00734CA9" w:rsidRPr="00904947">
        <w:rPr>
          <w:rFonts w:ascii="Century Gothic" w:hAnsi="Century Gothic"/>
          <w:sz w:val="19"/>
          <w:szCs w:val="19"/>
        </w:rPr>
        <w:t>ifusión</w:t>
      </w:r>
      <w:r>
        <w:rPr>
          <w:rFonts w:ascii="Century Gothic" w:hAnsi="Century Gothic"/>
          <w:sz w:val="19"/>
          <w:szCs w:val="19"/>
        </w:rPr>
        <w:t>,</w:t>
      </w:r>
      <w:r w:rsidR="00734CA9" w:rsidRPr="00904947">
        <w:rPr>
          <w:rFonts w:ascii="Century Gothic" w:hAnsi="Century Gothic"/>
          <w:sz w:val="19"/>
          <w:szCs w:val="19"/>
        </w:rPr>
        <w:t xml:space="preserve"> se otorga</w:t>
      </w:r>
      <w:r>
        <w:rPr>
          <w:rFonts w:ascii="Century Gothic" w:hAnsi="Century Gothic"/>
          <w:sz w:val="19"/>
          <w:szCs w:val="19"/>
        </w:rPr>
        <w:t>n</w:t>
      </w:r>
      <w:r w:rsidR="00734CA9" w:rsidRPr="00904947">
        <w:rPr>
          <w:rFonts w:ascii="Century Gothic" w:hAnsi="Century Gothic"/>
          <w:sz w:val="19"/>
          <w:szCs w:val="19"/>
        </w:rPr>
        <w:t xml:space="preserve"> hasta 60 días naturales para la publicación de metadatos de censos de gobierno.</w:t>
      </w:r>
    </w:p>
    <w:p w14:paraId="49D9D7A8" w14:textId="77777777" w:rsidR="00734CA9" w:rsidRPr="00734CA9" w:rsidRDefault="00734CA9" w:rsidP="00734CA9">
      <w:pPr>
        <w:spacing w:before="40" w:after="40"/>
        <w:jc w:val="both"/>
        <w:rPr>
          <w:rFonts w:ascii="Century Gothic" w:hAnsi="Century Gothic"/>
          <w:sz w:val="19"/>
          <w:szCs w:val="19"/>
        </w:rPr>
      </w:pPr>
    </w:p>
    <w:p w14:paraId="45332F48" w14:textId="77777777" w:rsidR="00AB39FA" w:rsidRPr="006060C8" w:rsidRDefault="006F28BF" w:rsidP="00A63873">
      <w:pPr>
        <w:pStyle w:val="Ttulo1"/>
        <w:spacing w:before="40" w:after="40"/>
        <w:ind w:left="2835" w:hanging="2835"/>
        <w:rPr>
          <w:rFonts w:ascii="Century Gothic" w:eastAsiaTheme="minorHAnsi" w:hAnsi="Century Gothic" w:cstheme="minorBidi"/>
          <w:bCs/>
          <w:color w:val="0079BF"/>
          <w:sz w:val="24"/>
          <w:szCs w:val="24"/>
        </w:rPr>
      </w:pPr>
      <w:bookmarkStart w:id="12" w:name="_Toc99626581"/>
      <w:r>
        <w:rPr>
          <w:rFonts w:ascii="Century Gothic" w:eastAsiaTheme="minorHAnsi" w:hAnsi="Century Gothic" w:cstheme="minorBidi"/>
          <w:bCs/>
          <w:color w:val="0079BF"/>
          <w:sz w:val="24"/>
          <w:szCs w:val="24"/>
        </w:rPr>
        <w:t xml:space="preserve">III.4. </w:t>
      </w:r>
      <w:r w:rsidR="0004252C">
        <w:rPr>
          <w:rFonts w:ascii="Century Gothic" w:eastAsiaTheme="minorHAnsi" w:hAnsi="Century Gothic" w:cstheme="minorBidi"/>
          <w:bCs/>
          <w:color w:val="0079BF"/>
          <w:sz w:val="24"/>
          <w:szCs w:val="24"/>
        </w:rPr>
        <w:t>I</w:t>
      </w:r>
      <w:r w:rsidR="0004252C" w:rsidRPr="006060C8">
        <w:rPr>
          <w:rFonts w:ascii="Century Gothic" w:eastAsiaTheme="minorHAnsi" w:hAnsi="Century Gothic" w:cstheme="minorBidi"/>
          <w:bCs/>
          <w:color w:val="0079BF"/>
          <w:sz w:val="24"/>
          <w:szCs w:val="24"/>
        </w:rPr>
        <w:t>ndicadores de puntualidad</w:t>
      </w:r>
      <w:bookmarkEnd w:id="12"/>
      <w:r w:rsidR="006060C8" w:rsidRPr="006060C8">
        <w:rPr>
          <w:rFonts w:ascii="Century Gothic" w:eastAsiaTheme="minorHAnsi" w:hAnsi="Century Gothic" w:cstheme="minorBidi"/>
          <w:bCs/>
          <w:color w:val="0079BF"/>
          <w:sz w:val="24"/>
          <w:szCs w:val="24"/>
        </w:rPr>
        <w:t xml:space="preserve"> </w:t>
      </w:r>
    </w:p>
    <w:p w14:paraId="57A9C288" w14:textId="77777777" w:rsidR="00DA78E1" w:rsidRDefault="00DA78E1" w:rsidP="00A63873">
      <w:pPr>
        <w:spacing w:before="40" w:after="40"/>
        <w:jc w:val="both"/>
        <w:rPr>
          <w:rFonts w:ascii="Century Gothic" w:eastAsia="Calibri" w:hAnsi="Century Gothic"/>
          <w:spacing w:val="-1"/>
          <w:sz w:val="19"/>
          <w:szCs w:val="19"/>
        </w:rPr>
      </w:pPr>
    </w:p>
    <w:p w14:paraId="2698D265" w14:textId="77777777" w:rsidR="00AB39FA" w:rsidRDefault="00AB39FA" w:rsidP="00A63873">
      <w:pPr>
        <w:spacing w:before="40" w:after="40"/>
        <w:jc w:val="both"/>
        <w:rPr>
          <w:rFonts w:ascii="Century Gothic" w:hAnsi="Century Gothic"/>
          <w:sz w:val="19"/>
          <w:szCs w:val="19"/>
        </w:rPr>
      </w:pPr>
      <w:r w:rsidRPr="00AA1496">
        <w:rPr>
          <w:rFonts w:ascii="Century Gothic" w:eastAsia="Calibri" w:hAnsi="Century Gothic"/>
          <w:spacing w:val="-1"/>
          <w:sz w:val="19"/>
          <w:szCs w:val="19"/>
        </w:rPr>
        <w:lastRenderedPageBreak/>
        <w:t>La puntualidad consiste en diseminar la información conforme a un calendario previamente establecido. La LSNIEG establece que, en el mes de diciembre de cada año, la Junta de Gobierno</w:t>
      </w:r>
      <w:r w:rsidRPr="00AA1496">
        <w:rPr>
          <w:rFonts w:ascii="Century Gothic" w:hAnsi="Century Gothic"/>
          <w:sz w:val="19"/>
          <w:szCs w:val="19"/>
        </w:rPr>
        <w:t xml:space="preserve"> aprueb</w:t>
      </w:r>
      <w:r>
        <w:rPr>
          <w:rFonts w:ascii="Century Gothic" w:hAnsi="Century Gothic"/>
          <w:sz w:val="19"/>
          <w:szCs w:val="19"/>
        </w:rPr>
        <w:t>e</w:t>
      </w:r>
      <w:r w:rsidRPr="00AA1496">
        <w:rPr>
          <w:rFonts w:ascii="Century Gothic" w:hAnsi="Century Gothic"/>
          <w:sz w:val="19"/>
          <w:szCs w:val="19"/>
        </w:rPr>
        <w:t xml:space="preserve"> el Calendario de Difusión </w:t>
      </w:r>
      <w:r>
        <w:rPr>
          <w:rFonts w:ascii="Century Gothic" w:hAnsi="Century Gothic"/>
          <w:sz w:val="19"/>
          <w:szCs w:val="19"/>
        </w:rPr>
        <w:t>en el cual se</w:t>
      </w:r>
      <w:r w:rsidRPr="00AA1496">
        <w:rPr>
          <w:rFonts w:ascii="Century Gothic" w:hAnsi="Century Gothic"/>
          <w:sz w:val="19"/>
          <w:szCs w:val="19"/>
        </w:rPr>
        <w:t xml:space="preserve"> establece la fecha y hora de publicación de la información estadística y geográfica para el año siguiente. Este </w:t>
      </w:r>
      <w:r>
        <w:rPr>
          <w:rFonts w:ascii="Century Gothic" w:hAnsi="Century Gothic"/>
          <w:sz w:val="19"/>
          <w:szCs w:val="19"/>
        </w:rPr>
        <w:t>c</w:t>
      </w:r>
      <w:r w:rsidRPr="00AA1496">
        <w:rPr>
          <w:rFonts w:ascii="Century Gothic" w:hAnsi="Century Gothic"/>
          <w:sz w:val="19"/>
          <w:szCs w:val="19"/>
        </w:rPr>
        <w:t>alendario se distribuye vía correo electrónico a usuarios estratégicos: periodistas, analistas, tomadores de decisiones, entre otros. Además, se publica en el sitio del INEGI en Internet</w:t>
      </w:r>
      <w:r>
        <w:rPr>
          <w:rFonts w:ascii="Century Gothic" w:hAnsi="Century Gothic"/>
          <w:sz w:val="19"/>
          <w:szCs w:val="19"/>
        </w:rPr>
        <w:t xml:space="preserve"> y </w:t>
      </w:r>
      <w:r w:rsidRPr="00AA1496">
        <w:rPr>
          <w:rFonts w:ascii="Century Gothic" w:hAnsi="Century Gothic"/>
          <w:sz w:val="19"/>
          <w:szCs w:val="19"/>
        </w:rPr>
        <w:t xml:space="preserve">se revisa de manera </w:t>
      </w:r>
      <w:r>
        <w:rPr>
          <w:rFonts w:ascii="Century Gothic" w:hAnsi="Century Gothic"/>
          <w:sz w:val="19"/>
          <w:szCs w:val="19"/>
        </w:rPr>
        <w:t>semestral</w:t>
      </w:r>
      <w:r w:rsidRPr="00AA1496">
        <w:rPr>
          <w:rFonts w:ascii="Century Gothic" w:hAnsi="Century Gothic"/>
          <w:sz w:val="19"/>
          <w:szCs w:val="19"/>
        </w:rPr>
        <w:t xml:space="preserve"> por la Junta de Gobierno del Instituto.</w:t>
      </w:r>
      <w:r>
        <w:rPr>
          <w:rFonts w:ascii="Century Gothic" w:hAnsi="Century Gothic"/>
          <w:sz w:val="19"/>
          <w:szCs w:val="19"/>
        </w:rPr>
        <w:t xml:space="preserve">  </w:t>
      </w:r>
    </w:p>
    <w:p w14:paraId="4FCC3140" w14:textId="77777777" w:rsidR="00DA78E1" w:rsidRDefault="00DA78E1" w:rsidP="00A63873">
      <w:pPr>
        <w:spacing w:before="40" w:after="40"/>
        <w:jc w:val="both"/>
        <w:rPr>
          <w:rFonts w:ascii="Century Gothic" w:hAnsi="Century Gothic"/>
          <w:sz w:val="19"/>
          <w:szCs w:val="19"/>
        </w:rPr>
      </w:pPr>
    </w:p>
    <w:p w14:paraId="678A45CE" w14:textId="77777777" w:rsidR="00AB39FA" w:rsidRDefault="00AB39FA" w:rsidP="00A63873">
      <w:pPr>
        <w:spacing w:before="40" w:after="40"/>
        <w:jc w:val="both"/>
        <w:rPr>
          <w:rFonts w:ascii="Century Gothic" w:hAnsi="Century Gothic"/>
          <w:sz w:val="19"/>
          <w:szCs w:val="19"/>
        </w:rPr>
      </w:pPr>
      <w:r>
        <w:rPr>
          <w:rFonts w:ascii="Century Gothic" w:hAnsi="Century Gothic"/>
          <w:sz w:val="19"/>
          <w:szCs w:val="19"/>
        </w:rPr>
        <w:t xml:space="preserve">Como puede observarse en el cuadro </w:t>
      </w:r>
      <w:r w:rsidR="002E4AA4">
        <w:rPr>
          <w:rFonts w:ascii="Century Gothic" w:hAnsi="Century Gothic"/>
          <w:sz w:val="19"/>
          <w:szCs w:val="19"/>
        </w:rPr>
        <w:t>III.4.1</w:t>
      </w:r>
      <w:r>
        <w:rPr>
          <w:rFonts w:ascii="Century Gothic" w:hAnsi="Century Gothic"/>
          <w:sz w:val="19"/>
          <w:szCs w:val="19"/>
        </w:rPr>
        <w:t>, el p</w:t>
      </w:r>
      <w:r w:rsidRPr="00350696">
        <w:rPr>
          <w:rFonts w:ascii="Century Gothic" w:hAnsi="Century Gothic"/>
          <w:sz w:val="19"/>
          <w:szCs w:val="19"/>
        </w:rPr>
        <w:t>orcentaje de programas estadísticos y geográficos publicados en el sitio del INEGI</w:t>
      </w:r>
      <w:r>
        <w:rPr>
          <w:rFonts w:ascii="Century Gothic" w:hAnsi="Century Gothic"/>
          <w:sz w:val="19"/>
          <w:szCs w:val="19"/>
        </w:rPr>
        <w:t>,</w:t>
      </w:r>
      <w:r w:rsidRPr="00350696">
        <w:rPr>
          <w:rFonts w:ascii="Century Gothic" w:hAnsi="Century Gothic"/>
          <w:sz w:val="19"/>
          <w:szCs w:val="19"/>
        </w:rPr>
        <w:t xml:space="preserve"> cuya fecha de publicación se comprometió en el </w:t>
      </w:r>
      <w:r w:rsidR="00DB19C5">
        <w:rPr>
          <w:rFonts w:ascii="Century Gothic" w:hAnsi="Century Gothic"/>
          <w:sz w:val="19"/>
          <w:szCs w:val="19"/>
        </w:rPr>
        <w:t>C</w:t>
      </w:r>
      <w:r w:rsidRPr="00350696">
        <w:rPr>
          <w:rFonts w:ascii="Century Gothic" w:hAnsi="Century Gothic"/>
          <w:sz w:val="19"/>
          <w:szCs w:val="19"/>
        </w:rPr>
        <w:t xml:space="preserve">alendario de </w:t>
      </w:r>
      <w:r w:rsidR="00DB19C5">
        <w:rPr>
          <w:rFonts w:ascii="Century Gothic" w:hAnsi="Century Gothic"/>
          <w:sz w:val="19"/>
          <w:szCs w:val="19"/>
        </w:rPr>
        <w:t>D</w:t>
      </w:r>
      <w:r w:rsidRPr="00350696">
        <w:rPr>
          <w:rFonts w:ascii="Century Gothic" w:hAnsi="Century Gothic"/>
          <w:sz w:val="19"/>
          <w:szCs w:val="19"/>
        </w:rPr>
        <w:t>ifusión</w:t>
      </w:r>
      <w:r>
        <w:rPr>
          <w:rFonts w:ascii="Century Gothic" w:hAnsi="Century Gothic"/>
          <w:sz w:val="19"/>
          <w:szCs w:val="19"/>
        </w:rPr>
        <w:t>, se ha mantenido por arriba del 95%, y el p</w:t>
      </w:r>
      <w:r w:rsidRPr="00350696">
        <w:rPr>
          <w:rFonts w:ascii="Century Gothic" w:hAnsi="Century Gothic"/>
          <w:sz w:val="19"/>
          <w:szCs w:val="19"/>
        </w:rPr>
        <w:t xml:space="preserve">orcentaje de programas incluidos en el </w:t>
      </w:r>
      <w:r w:rsidR="00DB19C5">
        <w:rPr>
          <w:rFonts w:ascii="Century Gothic" w:hAnsi="Century Gothic"/>
          <w:sz w:val="19"/>
          <w:szCs w:val="19"/>
        </w:rPr>
        <w:t>C</w:t>
      </w:r>
      <w:r w:rsidRPr="00350696">
        <w:rPr>
          <w:rFonts w:ascii="Century Gothic" w:hAnsi="Century Gothic"/>
          <w:sz w:val="19"/>
          <w:szCs w:val="19"/>
        </w:rPr>
        <w:t xml:space="preserve">alendario de </w:t>
      </w:r>
      <w:r w:rsidR="00DB19C5">
        <w:rPr>
          <w:rFonts w:ascii="Century Gothic" w:hAnsi="Century Gothic"/>
          <w:sz w:val="19"/>
          <w:szCs w:val="19"/>
        </w:rPr>
        <w:t>D</w:t>
      </w:r>
      <w:r w:rsidRPr="00350696">
        <w:rPr>
          <w:rFonts w:ascii="Century Gothic" w:hAnsi="Century Gothic"/>
          <w:sz w:val="19"/>
          <w:szCs w:val="19"/>
        </w:rPr>
        <w:t>ifusión que fueron publicados puntualmente</w:t>
      </w:r>
      <w:r>
        <w:rPr>
          <w:rFonts w:ascii="Century Gothic" w:hAnsi="Century Gothic"/>
          <w:sz w:val="19"/>
          <w:szCs w:val="19"/>
        </w:rPr>
        <w:t>, se recuperó respecto a la disminución observada en 2020 derivada de las cancelaciones y reprogramaciones de información por la emergencia sanitaria</w:t>
      </w:r>
      <w:r w:rsidRPr="00350696">
        <w:rPr>
          <w:rFonts w:ascii="Century Gothic" w:hAnsi="Century Gothic"/>
          <w:sz w:val="19"/>
          <w:szCs w:val="19"/>
        </w:rPr>
        <w:t>.</w:t>
      </w:r>
    </w:p>
    <w:p w14:paraId="3EA4DCB5" w14:textId="77777777" w:rsidR="00DA78E1" w:rsidRDefault="00DA78E1" w:rsidP="00A63873">
      <w:pPr>
        <w:spacing w:before="40" w:after="40"/>
        <w:jc w:val="both"/>
        <w:rPr>
          <w:rFonts w:ascii="Century Gothic" w:hAnsi="Century Gothic"/>
          <w:sz w:val="19"/>
          <w:szCs w:val="19"/>
        </w:rPr>
      </w:pPr>
    </w:p>
    <w:p w14:paraId="55B3E2AB" w14:textId="77777777" w:rsidR="00AB39FA" w:rsidRPr="00C656F0" w:rsidRDefault="002E4AA4" w:rsidP="00A63873">
      <w:pPr>
        <w:spacing w:before="40" w:after="40"/>
        <w:jc w:val="center"/>
        <w:rPr>
          <w:rFonts w:ascii="Century Gothic" w:hAnsi="Century Gothic"/>
          <w:sz w:val="19"/>
          <w:szCs w:val="19"/>
        </w:rPr>
      </w:pPr>
      <w:r>
        <w:rPr>
          <w:rFonts w:ascii="Century Gothic" w:hAnsi="Century Gothic"/>
          <w:b/>
          <w:sz w:val="19"/>
          <w:szCs w:val="19"/>
        </w:rPr>
        <w:t>III.4.1.</w:t>
      </w:r>
      <w:r w:rsidR="00AB39FA" w:rsidRPr="00E222C3">
        <w:rPr>
          <w:rFonts w:ascii="Century Gothic" w:hAnsi="Century Gothic"/>
          <w:b/>
          <w:sz w:val="19"/>
          <w:szCs w:val="19"/>
        </w:rPr>
        <w:t xml:space="preserve"> </w:t>
      </w:r>
      <w:r w:rsidR="007A4F36">
        <w:rPr>
          <w:rFonts w:ascii="Century Gothic" w:hAnsi="Century Gothic"/>
          <w:b/>
          <w:sz w:val="19"/>
          <w:szCs w:val="19"/>
        </w:rPr>
        <w:t xml:space="preserve">Resultados </w:t>
      </w:r>
      <w:r w:rsidR="00AB39FA">
        <w:rPr>
          <w:rFonts w:ascii="Century Gothic" w:hAnsi="Century Gothic"/>
          <w:b/>
          <w:sz w:val="19"/>
          <w:szCs w:val="19"/>
        </w:rPr>
        <w:t>de los indicadores de puntualidad</w:t>
      </w:r>
    </w:p>
    <w:tbl>
      <w:tblPr>
        <w:tblW w:w="1078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7377"/>
        <w:gridCol w:w="850"/>
        <w:gridCol w:w="851"/>
        <w:gridCol w:w="850"/>
        <w:gridCol w:w="856"/>
      </w:tblGrid>
      <w:tr w:rsidR="00AB39FA" w:rsidRPr="007B0060" w14:paraId="63574E78" w14:textId="77777777" w:rsidTr="001A084A">
        <w:trPr>
          <w:trHeight w:val="338"/>
          <w:tblHeader/>
          <w:jc w:val="center"/>
        </w:trPr>
        <w:tc>
          <w:tcPr>
            <w:tcW w:w="7377" w:type="dxa"/>
            <w:shd w:val="clear" w:color="000000" w:fill="002060"/>
            <w:vAlign w:val="center"/>
            <w:hideMark/>
          </w:tcPr>
          <w:p w14:paraId="710BAEEE" w14:textId="77777777" w:rsidR="00AB39FA" w:rsidRPr="005E0655" w:rsidRDefault="00AB39FA" w:rsidP="00A63873">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 xml:space="preserve">Indicadores de puntualidad </w:t>
            </w:r>
          </w:p>
        </w:tc>
        <w:tc>
          <w:tcPr>
            <w:tcW w:w="850" w:type="dxa"/>
            <w:shd w:val="clear" w:color="000000" w:fill="002060"/>
            <w:vAlign w:val="center"/>
            <w:hideMark/>
          </w:tcPr>
          <w:p w14:paraId="6842E77B" w14:textId="77777777" w:rsidR="00AB39FA" w:rsidRPr="005E0655" w:rsidRDefault="00AB39FA" w:rsidP="00A63873">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2018</w:t>
            </w:r>
          </w:p>
        </w:tc>
        <w:tc>
          <w:tcPr>
            <w:tcW w:w="851" w:type="dxa"/>
            <w:shd w:val="clear" w:color="000000" w:fill="002060"/>
            <w:vAlign w:val="center"/>
          </w:tcPr>
          <w:p w14:paraId="69B73FCF" w14:textId="77777777" w:rsidR="00AB39FA" w:rsidRPr="005E0655" w:rsidRDefault="00AB39FA" w:rsidP="00A63873">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2019</w:t>
            </w:r>
          </w:p>
        </w:tc>
        <w:tc>
          <w:tcPr>
            <w:tcW w:w="850" w:type="dxa"/>
            <w:shd w:val="clear" w:color="000000" w:fill="002060"/>
            <w:vAlign w:val="center"/>
          </w:tcPr>
          <w:p w14:paraId="3617D825" w14:textId="77777777" w:rsidR="00AB39FA" w:rsidRPr="005E0655" w:rsidRDefault="00AB39FA" w:rsidP="00A63873">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2020</w:t>
            </w:r>
          </w:p>
        </w:tc>
        <w:tc>
          <w:tcPr>
            <w:tcW w:w="856" w:type="dxa"/>
            <w:shd w:val="clear" w:color="000000" w:fill="002060"/>
            <w:vAlign w:val="center"/>
          </w:tcPr>
          <w:p w14:paraId="4BCBC527" w14:textId="77777777" w:rsidR="00AB39FA" w:rsidRPr="005E0655" w:rsidRDefault="00AB39FA" w:rsidP="00A63873">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2021</w:t>
            </w:r>
          </w:p>
        </w:tc>
      </w:tr>
      <w:tr w:rsidR="00AB39FA" w:rsidRPr="007B0060" w14:paraId="3D3B0B13" w14:textId="77777777" w:rsidTr="005E0655">
        <w:trPr>
          <w:trHeight w:val="740"/>
          <w:jc w:val="center"/>
        </w:trPr>
        <w:tc>
          <w:tcPr>
            <w:tcW w:w="7377" w:type="dxa"/>
            <w:shd w:val="clear" w:color="000000" w:fill="F2F2F2"/>
            <w:noWrap/>
            <w:vAlign w:val="center"/>
          </w:tcPr>
          <w:p w14:paraId="276A419D" w14:textId="25268A3A" w:rsidR="00AB39FA" w:rsidRPr="001A084A" w:rsidRDefault="00AB39FA" w:rsidP="00DB19C5">
            <w:pPr>
              <w:spacing w:before="40" w:after="40"/>
              <w:ind w:left="142"/>
              <w:jc w:val="both"/>
              <w:rPr>
                <w:rFonts w:ascii="Century Gothic" w:eastAsia="Times New Roman" w:hAnsi="Century Gothic" w:cs="Calibri"/>
                <w:iCs/>
                <w:color w:val="000000"/>
                <w:sz w:val="16"/>
                <w:szCs w:val="16"/>
                <w:lang w:eastAsia="es-MX"/>
              </w:rPr>
            </w:pPr>
            <w:r w:rsidRPr="001A084A">
              <w:rPr>
                <w:rFonts w:ascii="Century Gothic" w:hAnsi="Century Gothic"/>
                <w:b/>
                <w:iCs/>
                <w:sz w:val="16"/>
                <w:szCs w:val="16"/>
              </w:rPr>
              <w:t>P1</w:t>
            </w:r>
            <w:r w:rsidRPr="001A084A">
              <w:rPr>
                <w:rFonts w:ascii="Century Gothic" w:hAnsi="Century Gothic"/>
                <w:iCs/>
                <w:sz w:val="16"/>
                <w:szCs w:val="16"/>
              </w:rPr>
              <w:t xml:space="preserve">. Porcentaje de </w:t>
            </w:r>
            <w:r w:rsidR="00D301A1">
              <w:rPr>
                <w:rFonts w:ascii="Century Gothic" w:hAnsi="Century Gothic"/>
                <w:iCs/>
                <w:sz w:val="16"/>
                <w:szCs w:val="16"/>
              </w:rPr>
              <w:t>productos</w:t>
            </w:r>
            <w:r w:rsidR="00D301A1" w:rsidRPr="001A084A">
              <w:rPr>
                <w:rFonts w:ascii="Century Gothic" w:hAnsi="Century Gothic"/>
                <w:iCs/>
                <w:sz w:val="16"/>
                <w:szCs w:val="16"/>
              </w:rPr>
              <w:t xml:space="preserve"> </w:t>
            </w:r>
            <w:r w:rsidRPr="001A084A">
              <w:rPr>
                <w:rFonts w:ascii="Century Gothic" w:hAnsi="Century Gothic"/>
                <w:iCs/>
                <w:sz w:val="16"/>
                <w:szCs w:val="16"/>
              </w:rPr>
              <w:t>estadísticos y geográficos publicados en el sitio del INEGI cuya fecha de pu</w:t>
            </w:r>
            <w:r w:rsidR="00DB19C5">
              <w:rPr>
                <w:rFonts w:ascii="Century Gothic" w:hAnsi="Century Gothic"/>
                <w:iCs/>
                <w:sz w:val="16"/>
                <w:szCs w:val="16"/>
              </w:rPr>
              <w:t>blicación se comprometió en el C</w:t>
            </w:r>
            <w:r w:rsidRPr="001A084A">
              <w:rPr>
                <w:rFonts w:ascii="Century Gothic" w:hAnsi="Century Gothic"/>
                <w:iCs/>
                <w:sz w:val="16"/>
                <w:szCs w:val="16"/>
              </w:rPr>
              <w:t xml:space="preserve">alendario de </w:t>
            </w:r>
            <w:r w:rsidR="00DB19C5">
              <w:rPr>
                <w:rFonts w:ascii="Century Gothic" w:hAnsi="Century Gothic"/>
                <w:iCs/>
                <w:sz w:val="16"/>
                <w:szCs w:val="16"/>
              </w:rPr>
              <w:t>D</w:t>
            </w:r>
            <w:r w:rsidRPr="001A084A">
              <w:rPr>
                <w:rFonts w:ascii="Century Gothic" w:hAnsi="Century Gothic"/>
                <w:iCs/>
                <w:sz w:val="16"/>
                <w:szCs w:val="16"/>
              </w:rPr>
              <w:t>ifusión de información estadística y geográfica y de Interés Nacional del INEGI.</w:t>
            </w:r>
          </w:p>
        </w:tc>
        <w:tc>
          <w:tcPr>
            <w:tcW w:w="850" w:type="dxa"/>
            <w:shd w:val="clear" w:color="000000" w:fill="F2F2F2"/>
            <w:noWrap/>
            <w:vAlign w:val="center"/>
          </w:tcPr>
          <w:p w14:paraId="3263ECB7" w14:textId="77777777" w:rsidR="00AB39FA" w:rsidRPr="005E0655" w:rsidRDefault="00AB39FA" w:rsidP="00A63873">
            <w:pPr>
              <w:spacing w:before="40" w:after="40" w:line="240" w:lineRule="auto"/>
              <w:contextualSpacing/>
              <w:jc w:val="center"/>
              <w:rPr>
                <w:rFonts w:ascii="Century Gothic" w:eastAsia="Times New Roman" w:hAnsi="Century Gothic" w:cs="Calibri"/>
                <w:color w:val="000000"/>
                <w:sz w:val="16"/>
                <w:szCs w:val="16"/>
                <w:lang w:eastAsia="es-MX"/>
              </w:rPr>
            </w:pPr>
            <w:r w:rsidRPr="005E0655">
              <w:rPr>
                <w:rFonts w:ascii="Century Gothic" w:eastAsia="Times New Roman" w:hAnsi="Century Gothic" w:cs="Calibri"/>
                <w:color w:val="000000"/>
                <w:sz w:val="16"/>
                <w:szCs w:val="16"/>
                <w:lang w:eastAsia="es-MX"/>
              </w:rPr>
              <w:t>95%</w:t>
            </w:r>
          </w:p>
        </w:tc>
        <w:tc>
          <w:tcPr>
            <w:tcW w:w="851" w:type="dxa"/>
            <w:shd w:val="clear" w:color="000000" w:fill="F2F2F2"/>
            <w:vAlign w:val="center"/>
          </w:tcPr>
          <w:p w14:paraId="3E7D09AA" w14:textId="77777777" w:rsidR="00AB39FA" w:rsidRPr="005E0655" w:rsidRDefault="00AB39FA" w:rsidP="008F65A6">
            <w:pPr>
              <w:spacing w:before="40" w:after="40" w:line="240" w:lineRule="auto"/>
              <w:contextualSpacing/>
              <w:jc w:val="center"/>
              <w:rPr>
                <w:rFonts w:ascii="Century Gothic" w:eastAsia="Times New Roman" w:hAnsi="Century Gothic" w:cs="Calibri"/>
                <w:color w:val="000000"/>
                <w:sz w:val="16"/>
                <w:szCs w:val="16"/>
                <w:lang w:eastAsia="es-MX"/>
              </w:rPr>
            </w:pPr>
            <w:r w:rsidRPr="005E0655">
              <w:rPr>
                <w:rFonts w:ascii="Century Gothic" w:eastAsia="Times New Roman" w:hAnsi="Century Gothic" w:cs="Calibri"/>
                <w:color w:val="000000"/>
                <w:sz w:val="16"/>
                <w:szCs w:val="16"/>
                <w:lang w:eastAsia="es-MX"/>
              </w:rPr>
              <w:t>97%</w:t>
            </w:r>
          </w:p>
        </w:tc>
        <w:tc>
          <w:tcPr>
            <w:tcW w:w="850" w:type="dxa"/>
            <w:shd w:val="clear" w:color="000000" w:fill="F2F2F2"/>
            <w:vAlign w:val="center"/>
          </w:tcPr>
          <w:p w14:paraId="5DE888C9" w14:textId="77777777" w:rsidR="00AB39FA" w:rsidRPr="005E0655" w:rsidRDefault="00AB39FA" w:rsidP="00A63873">
            <w:pPr>
              <w:spacing w:before="40" w:after="40" w:line="240" w:lineRule="auto"/>
              <w:contextualSpacing/>
              <w:jc w:val="center"/>
              <w:rPr>
                <w:rFonts w:ascii="Century Gothic" w:eastAsia="Times New Roman" w:hAnsi="Century Gothic" w:cs="Calibri"/>
                <w:color w:val="000000"/>
                <w:sz w:val="16"/>
                <w:szCs w:val="16"/>
                <w:lang w:eastAsia="es-MX"/>
              </w:rPr>
            </w:pPr>
            <w:r w:rsidRPr="005E0655">
              <w:rPr>
                <w:rFonts w:ascii="Century Gothic" w:eastAsia="Times New Roman" w:hAnsi="Century Gothic" w:cs="Calibri"/>
                <w:color w:val="000000"/>
                <w:sz w:val="16"/>
                <w:szCs w:val="16"/>
                <w:lang w:eastAsia="es-MX"/>
              </w:rPr>
              <w:t>96</w:t>
            </w:r>
            <w:r w:rsidR="00603BE8">
              <w:rPr>
                <w:rFonts w:ascii="Century Gothic" w:eastAsia="Times New Roman" w:hAnsi="Century Gothic" w:cs="Calibri"/>
                <w:color w:val="000000"/>
                <w:sz w:val="16"/>
                <w:szCs w:val="16"/>
                <w:lang w:eastAsia="es-MX"/>
              </w:rPr>
              <w:t>.0</w:t>
            </w:r>
            <w:r w:rsidRPr="005E0655">
              <w:rPr>
                <w:rFonts w:ascii="Century Gothic" w:eastAsia="Times New Roman" w:hAnsi="Century Gothic" w:cs="Calibri"/>
                <w:color w:val="000000"/>
                <w:sz w:val="16"/>
                <w:szCs w:val="16"/>
                <w:lang w:eastAsia="es-MX"/>
              </w:rPr>
              <w:t>%</w:t>
            </w:r>
          </w:p>
        </w:tc>
        <w:tc>
          <w:tcPr>
            <w:tcW w:w="856" w:type="dxa"/>
            <w:shd w:val="clear" w:color="000000" w:fill="F2F2F2"/>
            <w:vAlign w:val="center"/>
          </w:tcPr>
          <w:p w14:paraId="3CD4728B" w14:textId="77777777" w:rsidR="00AB39FA" w:rsidRPr="005E0655" w:rsidRDefault="00AB39FA" w:rsidP="008F65A6">
            <w:pPr>
              <w:spacing w:before="40" w:after="40" w:line="240" w:lineRule="auto"/>
              <w:contextualSpacing/>
              <w:jc w:val="center"/>
              <w:rPr>
                <w:rFonts w:ascii="Century Gothic" w:eastAsia="Times New Roman" w:hAnsi="Century Gothic" w:cs="Calibri"/>
                <w:color w:val="000000"/>
                <w:sz w:val="16"/>
                <w:szCs w:val="16"/>
                <w:lang w:eastAsia="es-MX"/>
              </w:rPr>
            </w:pPr>
            <w:r w:rsidRPr="005E0655">
              <w:rPr>
                <w:rFonts w:ascii="Century Gothic" w:eastAsia="Times New Roman" w:hAnsi="Century Gothic" w:cs="Calibri"/>
                <w:color w:val="000000"/>
                <w:sz w:val="16"/>
                <w:szCs w:val="16"/>
                <w:lang w:eastAsia="es-MX"/>
              </w:rPr>
              <w:t>97</w:t>
            </w:r>
            <w:r w:rsidRPr="005E0655">
              <w:rPr>
                <w:rFonts w:ascii="Century Gothic" w:eastAsia="Times New Roman" w:hAnsi="Century Gothic" w:cs="Calibri"/>
                <w:sz w:val="16"/>
                <w:szCs w:val="16"/>
                <w:lang w:eastAsia="es-MX"/>
              </w:rPr>
              <w:t>%</w:t>
            </w:r>
          </w:p>
        </w:tc>
      </w:tr>
      <w:tr w:rsidR="00AB39FA" w:rsidRPr="007B0060" w14:paraId="3DB3844F" w14:textId="77777777" w:rsidTr="005E0655">
        <w:trPr>
          <w:trHeight w:val="737"/>
          <w:jc w:val="center"/>
        </w:trPr>
        <w:tc>
          <w:tcPr>
            <w:tcW w:w="7377" w:type="dxa"/>
            <w:shd w:val="clear" w:color="000000" w:fill="BDD7EE"/>
            <w:noWrap/>
            <w:vAlign w:val="center"/>
          </w:tcPr>
          <w:p w14:paraId="1D24A3CF" w14:textId="5291A08C" w:rsidR="00AB39FA" w:rsidRPr="001A084A" w:rsidRDefault="00AB39FA" w:rsidP="00DB19C5">
            <w:pPr>
              <w:spacing w:before="40" w:after="40"/>
              <w:ind w:left="142"/>
              <w:jc w:val="both"/>
              <w:rPr>
                <w:rFonts w:ascii="Century Gothic" w:eastAsia="Times New Roman" w:hAnsi="Century Gothic" w:cs="Calibri"/>
                <w:iCs/>
                <w:color w:val="000000"/>
                <w:sz w:val="16"/>
                <w:szCs w:val="16"/>
                <w:lang w:eastAsia="es-MX"/>
              </w:rPr>
            </w:pPr>
            <w:r w:rsidRPr="001A084A">
              <w:rPr>
                <w:rFonts w:ascii="Century Gothic" w:hAnsi="Century Gothic"/>
                <w:b/>
                <w:iCs/>
                <w:sz w:val="16"/>
                <w:szCs w:val="16"/>
              </w:rPr>
              <w:t>P2.</w:t>
            </w:r>
            <w:r w:rsidRPr="001A084A">
              <w:rPr>
                <w:rFonts w:ascii="Century Gothic" w:hAnsi="Century Gothic"/>
                <w:iCs/>
                <w:sz w:val="16"/>
                <w:szCs w:val="16"/>
              </w:rPr>
              <w:t xml:space="preserve"> Porcentaje de </w:t>
            </w:r>
            <w:r w:rsidR="00D301A1">
              <w:rPr>
                <w:rFonts w:ascii="Century Gothic" w:hAnsi="Century Gothic"/>
                <w:iCs/>
                <w:sz w:val="16"/>
                <w:szCs w:val="16"/>
              </w:rPr>
              <w:t>productos</w:t>
            </w:r>
            <w:r w:rsidR="00D301A1" w:rsidRPr="001A084A">
              <w:rPr>
                <w:rFonts w:ascii="Century Gothic" w:hAnsi="Century Gothic"/>
                <w:iCs/>
                <w:sz w:val="16"/>
                <w:szCs w:val="16"/>
              </w:rPr>
              <w:t xml:space="preserve"> </w:t>
            </w:r>
            <w:r w:rsidRPr="001A084A">
              <w:rPr>
                <w:rFonts w:ascii="Century Gothic" w:hAnsi="Century Gothic"/>
                <w:iCs/>
                <w:sz w:val="16"/>
                <w:szCs w:val="16"/>
              </w:rPr>
              <w:t>estadísticos y geográ</w:t>
            </w:r>
            <w:r w:rsidR="00DB19C5">
              <w:rPr>
                <w:rFonts w:ascii="Century Gothic" w:hAnsi="Century Gothic"/>
                <w:iCs/>
                <w:sz w:val="16"/>
                <w:szCs w:val="16"/>
              </w:rPr>
              <w:t>ficos incluidos en el C</w:t>
            </w:r>
            <w:r w:rsidRPr="001A084A">
              <w:rPr>
                <w:rFonts w:ascii="Century Gothic" w:hAnsi="Century Gothic"/>
                <w:iCs/>
                <w:sz w:val="16"/>
                <w:szCs w:val="16"/>
              </w:rPr>
              <w:t xml:space="preserve">alendario de </w:t>
            </w:r>
            <w:r w:rsidR="00DB19C5">
              <w:rPr>
                <w:rFonts w:ascii="Century Gothic" w:hAnsi="Century Gothic"/>
                <w:iCs/>
                <w:sz w:val="16"/>
                <w:szCs w:val="16"/>
              </w:rPr>
              <w:t>D</w:t>
            </w:r>
            <w:r w:rsidRPr="001A084A">
              <w:rPr>
                <w:rFonts w:ascii="Century Gothic" w:hAnsi="Century Gothic"/>
                <w:iCs/>
                <w:sz w:val="16"/>
                <w:szCs w:val="16"/>
              </w:rPr>
              <w:t>ifusión de información estadística y geográfica y de Interés Nacional del INEGI que fueron publicados puntualmente.</w:t>
            </w:r>
          </w:p>
        </w:tc>
        <w:tc>
          <w:tcPr>
            <w:tcW w:w="850" w:type="dxa"/>
            <w:shd w:val="clear" w:color="000000" w:fill="BDD7EE"/>
            <w:noWrap/>
            <w:vAlign w:val="center"/>
          </w:tcPr>
          <w:p w14:paraId="21ACEFC1" w14:textId="77777777" w:rsidR="00AB39FA" w:rsidRPr="005E0655" w:rsidRDefault="00AB39FA" w:rsidP="008F65A6">
            <w:pPr>
              <w:spacing w:before="40" w:after="40" w:line="240" w:lineRule="auto"/>
              <w:contextualSpacing/>
              <w:jc w:val="center"/>
              <w:rPr>
                <w:rFonts w:ascii="Century Gothic" w:eastAsia="Times New Roman" w:hAnsi="Century Gothic" w:cs="Calibri"/>
                <w:color w:val="000000"/>
                <w:sz w:val="16"/>
                <w:szCs w:val="16"/>
                <w:lang w:eastAsia="es-MX"/>
              </w:rPr>
            </w:pPr>
            <w:r w:rsidRPr="005E0655">
              <w:rPr>
                <w:rFonts w:ascii="Century Gothic" w:eastAsia="Times New Roman" w:hAnsi="Century Gothic" w:cs="Calibri"/>
                <w:color w:val="000000"/>
                <w:sz w:val="16"/>
                <w:szCs w:val="16"/>
                <w:lang w:eastAsia="es-MX"/>
              </w:rPr>
              <w:t>99%</w:t>
            </w:r>
          </w:p>
        </w:tc>
        <w:tc>
          <w:tcPr>
            <w:tcW w:w="851" w:type="dxa"/>
            <w:shd w:val="clear" w:color="000000" w:fill="BDD7EE"/>
            <w:vAlign w:val="center"/>
          </w:tcPr>
          <w:p w14:paraId="02767165" w14:textId="77777777" w:rsidR="00AB39FA" w:rsidRPr="005E0655" w:rsidRDefault="00AB39FA" w:rsidP="008F65A6">
            <w:pPr>
              <w:spacing w:before="40" w:after="40" w:line="240" w:lineRule="auto"/>
              <w:contextualSpacing/>
              <w:jc w:val="center"/>
              <w:rPr>
                <w:rFonts w:ascii="Century Gothic" w:eastAsia="Times New Roman" w:hAnsi="Century Gothic" w:cs="Calibri"/>
                <w:color w:val="000000"/>
                <w:sz w:val="16"/>
                <w:szCs w:val="16"/>
                <w:lang w:eastAsia="es-MX"/>
              </w:rPr>
            </w:pPr>
            <w:r w:rsidRPr="005E0655">
              <w:rPr>
                <w:rFonts w:ascii="Century Gothic" w:eastAsia="Times New Roman" w:hAnsi="Century Gothic" w:cs="Calibri"/>
                <w:color w:val="000000"/>
                <w:sz w:val="16"/>
                <w:szCs w:val="16"/>
                <w:lang w:eastAsia="es-MX"/>
              </w:rPr>
              <w:t>99%</w:t>
            </w:r>
          </w:p>
        </w:tc>
        <w:tc>
          <w:tcPr>
            <w:tcW w:w="850" w:type="dxa"/>
            <w:shd w:val="clear" w:color="000000" w:fill="BDD7EE"/>
            <w:vAlign w:val="center"/>
          </w:tcPr>
          <w:p w14:paraId="14E8DE99" w14:textId="77777777" w:rsidR="00AB39FA" w:rsidRPr="005E0655" w:rsidRDefault="00AB39FA" w:rsidP="008F65A6">
            <w:pPr>
              <w:spacing w:before="40" w:after="40" w:line="240" w:lineRule="auto"/>
              <w:contextualSpacing/>
              <w:jc w:val="center"/>
              <w:rPr>
                <w:rFonts w:ascii="Century Gothic" w:eastAsia="Times New Roman" w:hAnsi="Century Gothic" w:cs="Calibri"/>
                <w:sz w:val="16"/>
                <w:szCs w:val="16"/>
                <w:lang w:eastAsia="es-MX"/>
              </w:rPr>
            </w:pPr>
            <w:r w:rsidRPr="005E0655">
              <w:rPr>
                <w:rFonts w:ascii="Century Gothic" w:eastAsia="Times New Roman" w:hAnsi="Century Gothic" w:cs="Calibri"/>
                <w:color w:val="000000"/>
                <w:sz w:val="16"/>
                <w:szCs w:val="16"/>
                <w:lang w:eastAsia="es-MX"/>
              </w:rPr>
              <w:t>9</w:t>
            </w:r>
            <w:r w:rsidR="008F65A6">
              <w:rPr>
                <w:rFonts w:ascii="Century Gothic" w:eastAsia="Times New Roman" w:hAnsi="Century Gothic" w:cs="Calibri"/>
                <w:color w:val="000000"/>
                <w:sz w:val="16"/>
                <w:szCs w:val="16"/>
                <w:lang w:eastAsia="es-MX"/>
              </w:rPr>
              <w:t>6</w:t>
            </w:r>
            <w:r w:rsidRPr="005E0655">
              <w:rPr>
                <w:rFonts w:ascii="Century Gothic" w:eastAsia="Times New Roman" w:hAnsi="Century Gothic" w:cs="Calibri"/>
                <w:sz w:val="16"/>
                <w:szCs w:val="16"/>
                <w:lang w:eastAsia="es-MX"/>
              </w:rPr>
              <w:t>%</w:t>
            </w:r>
          </w:p>
        </w:tc>
        <w:tc>
          <w:tcPr>
            <w:tcW w:w="856" w:type="dxa"/>
            <w:shd w:val="clear" w:color="000000" w:fill="BDD7EE"/>
            <w:vAlign w:val="center"/>
          </w:tcPr>
          <w:p w14:paraId="44B0622F" w14:textId="77777777" w:rsidR="00AB39FA" w:rsidRPr="005E0655" w:rsidRDefault="00AB39FA" w:rsidP="008F65A6">
            <w:pPr>
              <w:spacing w:before="40" w:after="40" w:line="240" w:lineRule="auto"/>
              <w:contextualSpacing/>
              <w:jc w:val="center"/>
              <w:rPr>
                <w:rFonts w:ascii="Century Gothic" w:eastAsia="Times New Roman" w:hAnsi="Century Gothic" w:cs="Calibri"/>
                <w:color w:val="000000"/>
                <w:sz w:val="16"/>
                <w:szCs w:val="16"/>
                <w:lang w:eastAsia="es-MX"/>
              </w:rPr>
            </w:pPr>
            <w:r w:rsidRPr="005E0655">
              <w:rPr>
                <w:rFonts w:ascii="Century Gothic" w:eastAsia="Times New Roman" w:hAnsi="Century Gothic" w:cs="Calibri"/>
                <w:color w:val="000000"/>
                <w:sz w:val="16"/>
                <w:szCs w:val="16"/>
                <w:lang w:eastAsia="es-MX"/>
              </w:rPr>
              <w:t>100</w:t>
            </w:r>
            <w:r w:rsidRPr="005E0655">
              <w:rPr>
                <w:rFonts w:ascii="Century Gothic" w:eastAsia="Times New Roman" w:hAnsi="Century Gothic" w:cs="Calibri"/>
                <w:sz w:val="16"/>
                <w:szCs w:val="16"/>
                <w:lang w:eastAsia="es-MX"/>
              </w:rPr>
              <w:t>%</w:t>
            </w:r>
          </w:p>
        </w:tc>
      </w:tr>
    </w:tbl>
    <w:p w14:paraId="2AE79F5F" w14:textId="77777777" w:rsidR="00334CC9" w:rsidRDefault="00334CC9" w:rsidP="00A63873">
      <w:pPr>
        <w:spacing w:before="40" w:after="40"/>
        <w:jc w:val="both"/>
        <w:rPr>
          <w:rFonts w:ascii="Century Gothic" w:hAnsi="Century Gothic"/>
          <w:sz w:val="19"/>
          <w:szCs w:val="19"/>
        </w:rPr>
      </w:pPr>
    </w:p>
    <w:p w14:paraId="12D9BCBB" w14:textId="40548A34" w:rsidR="00AB39FA" w:rsidRDefault="00253327" w:rsidP="00A63873">
      <w:pPr>
        <w:spacing w:before="40" w:after="40"/>
        <w:jc w:val="both"/>
        <w:rPr>
          <w:rFonts w:ascii="Century Gothic" w:hAnsi="Century Gothic"/>
          <w:sz w:val="19"/>
          <w:szCs w:val="19"/>
        </w:rPr>
      </w:pPr>
      <w:r>
        <w:rPr>
          <w:rFonts w:ascii="Century Gothic" w:hAnsi="Century Gothic"/>
          <w:sz w:val="19"/>
          <w:szCs w:val="19"/>
        </w:rPr>
        <w:t xml:space="preserve">Si bien el porcentaje de </w:t>
      </w:r>
      <w:r w:rsidR="002117FF">
        <w:rPr>
          <w:rFonts w:ascii="Century Gothic" w:hAnsi="Century Gothic"/>
          <w:sz w:val="19"/>
          <w:szCs w:val="19"/>
        </w:rPr>
        <w:t xml:space="preserve">productos </w:t>
      </w:r>
      <w:r>
        <w:rPr>
          <w:rFonts w:ascii="Century Gothic" w:hAnsi="Century Gothic"/>
          <w:sz w:val="19"/>
          <w:szCs w:val="19"/>
        </w:rPr>
        <w:t>de inf</w:t>
      </w:r>
      <w:r w:rsidR="00DB19C5">
        <w:rPr>
          <w:rFonts w:ascii="Century Gothic" w:hAnsi="Century Gothic"/>
          <w:sz w:val="19"/>
          <w:szCs w:val="19"/>
        </w:rPr>
        <w:t>ormación que se incluyen en el C</w:t>
      </w:r>
      <w:r>
        <w:rPr>
          <w:rFonts w:ascii="Century Gothic" w:hAnsi="Century Gothic"/>
          <w:sz w:val="19"/>
          <w:szCs w:val="19"/>
        </w:rPr>
        <w:t xml:space="preserve">alendario de </w:t>
      </w:r>
      <w:r w:rsidR="00DB19C5">
        <w:rPr>
          <w:rFonts w:ascii="Century Gothic" w:hAnsi="Century Gothic"/>
          <w:sz w:val="19"/>
          <w:szCs w:val="19"/>
        </w:rPr>
        <w:t>D</w:t>
      </w:r>
      <w:r>
        <w:rPr>
          <w:rFonts w:ascii="Century Gothic" w:hAnsi="Century Gothic"/>
          <w:sz w:val="19"/>
          <w:szCs w:val="19"/>
        </w:rPr>
        <w:t xml:space="preserve">ifusión es alto (97%), es importante continuar los esfuerzos para que los usuarios conozcan las fechas en que se publicará la información en la página del Instituto. </w:t>
      </w:r>
      <w:r w:rsidR="00AB39FA">
        <w:rPr>
          <w:rFonts w:ascii="Century Gothic" w:hAnsi="Century Gothic"/>
          <w:sz w:val="19"/>
          <w:szCs w:val="19"/>
        </w:rPr>
        <w:t>De los 1</w:t>
      </w:r>
      <w:r w:rsidR="008B446A">
        <w:rPr>
          <w:rFonts w:ascii="Century Gothic" w:hAnsi="Century Gothic"/>
          <w:sz w:val="19"/>
          <w:szCs w:val="19"/>
        </w:rPr>
        <w:t>1</w:t>
      </w:r>
      <w:r w:rsidR="00AB39FA" w:rsidRPr="00C940FE">
        <w:rPr>
          <w:rFonts w:ascii="Century Gothic" w:hAnsi="Century Gothic"/>
          <w:sz w:val="19"/>
          <w:szCs w:val="19"/>
        </w:rPr>
        <w:t xml:space="preserve"> programas que no fueron </w:t>
      </w:r>
      <w:r w:rsidR="00AB39FA">
        <w:rPr>
          <w:rFonts w:ascii="Century Gothic" w:hAnsi="Century Gothic"/>
          <w:sz w:val="19"/>
          <w:szCs w:val="19"/>
        </w:rPr>
        <w:t>incluidos</w:t>
      </w:r>
      <w:r w:rsidR="00DB19C5">
        <w:rPr>
          <w:rFonts w:ascii="Century Gothic" w:hAnsi="Century Gothic"/>
          <w:sz w:val="19"/>
          <w:szCs w:val="19"/>
        </w:rPr>
        <w:t xml:space="preserve"> en el C</w:t>
      </w:r>
      <w:r w:rsidR="00AB39FA" w:rsidRPr="00C940FE">
        <w:rPr>
          <w:rFonts w:ascii="Century Gothic" w:hAnsi="Century Gothic"/>
          <w:sz w:val="19"/>
          <w:szCs w:val="19"/>
        </w:rPr>
        <w:t xml:space="preserve">alendario </w:t>
      </w:r>
      <w:r w:rsidR="00AB39FA">
        <w:rPr>
          <w:rFonts w:ascii="Century Gothic" w:hAnsi="Century Gothic"/>
          <w:sz w:val="19"/>
          <w:szCs w:val="19"/>
        </w:rPr>
        <w:t xml:space="preserve">de </w:t>
      </w:r>
      <w:r w:rsidR="00DB19C5">
        <w:rPr>
          <w:rFonts w:ascii="Century Gothic" w:hAnsi="Century Gothic"/>
          <w:sz w:val="19"/>
          <w:szCs w:val="19"/>
        </w:rPr>
        <w:t>D</w:t>
      </w:r>
      <w:r w:rsidR="00AB39FA">
        <w:rPr>
          <w:rFonts w:ascii="Century Gothic" w:hAnsi="Century Gothic"/>
          <w:sz w:val="19"/>
          <w:szCs w:val="19"/>
        </w:rPr>
        <w:t>ifusión, financiados exclusivamente con recursos del INEGI,</w:t>
      </w:r>
      <w:r w:rsidR="005E0655">
        <w:rPr>
          <w:rFonts w:ascii="Century Gothic" w:hAnsi="Century Gothic"/>
          <w:sz w:val="19"/>
          <w:szCs w:val="19"/>
        </w:rPr>
        <w:t xml:space="preserve"> sólo</w:t>
      </w:r>
      <w:r w:rsidR="00AB39FA">
        <w:rPr>
          <w:rFonts w:ascii="Century Gothic" w:hAnsi="Century Gothic"/>
          <w:sz w:val="19"/>
          <w:szCs w:val="19"/>
        </w:rPr>
        <w:t xml:space="preserve"> </w:t>
      </w:r>
      <w:r w:rsidR="008B446A">
        <w:rPr>
          <w:rFonts w:ascii="Century Gothic" w:hAnsi="Century Gothic"/>
          <w:sz w:val="19"/>
          <w:szCs w:val="19"/>
        </w:rPr>
        <w:t xml:space="preserve">dos </w:t>
      </w:r>
      <w:r w:rsidR="00AB39FA" w:rsidRPr="00C940FE">
        <w:rPr>
          <w:rFonts w:ascii="Century Gothic" w:hAnsi="Century Gothic"/>
          <w:sz w:val="19"/>
          <w:szCs w:val="19"/>
        </w:rPr>
        <w:t>corresponde</w:t>
      </w:r>
      <w:r w:rsidR="00AB39FA">
        <w:rPr>
          <w:rFonts w:ascii="Century Gothic" w:hAnsi="Century Gothic"/>
          <w:sz w:val="19"/>
          <w:szCs w:val="19"/>
        </w:rPr>
        <w:t>n</w:t>
      </w:r>
      <w:r w:rsidR="00AB39FA" w:rsidRPr="00C940FE">
        <w:rPr>
          <w:rFonts w:ascii="Century Gothic" w:hAnsi="Century Gothic"/>
          <w:sz w:val="19"/>
          <w:szCs w:val="19"/>
        </w:rPr>
        <w:t xml:space="preserve"> a programas </w:t>
      </w:r>
      <w:r w:rsidR="008B446A">
        <w:rPr>
          <w:rFonts w:ascii="Century Gothic" w:hAnsi="Century Gothic"/>
          <w:sz w:val="19"/>
          <w:szCs w:val="19"/>
        </w:rPr>
        <w:t>experimentales</w:t>
      </w:r>
      <w:r w:rsidR="00AB39FA">
        <w:rPr>
          <w:rFonts w:ascii="Century Gothic" w:hAnsi="Century Gothic"/>
          <w:sz w:val="19"/>
          <w:szCs w:val="19"/>
        </w:rPr>
        <w:t xml:space="preserve">.  En el cuadro </w:t>
      </w:r>
      <w:r w:rsidR="002E4AA4">
        <w:rPr>
          <w:rFonts w:ascii="Century Gothic" w:hAnsi="Century Gothic"/>
          <w:sz w:val="19"/>
          <w:szCs w:val="19"/>
        </w:rPr>
        <w:t>III.4.2</w:t>
      </w:r>
      <w:r w:rsidR="00AB39FA">
        <w:rPr>
          <w:rFonts w:ascii="Century Gothic" w:hAnsi="Century Gothic"/>
          <w:sz w:val="19"/>
          <w:szCs w:val="19"/>
        </w:rPr>
        <w:t>. se listan los programas de información que se encuentran en esta situación.</w:t>
      </w:r>
    </w:p>
    <w:p w14:paraId="462A14C5" w14:textId="77777777" w:rsidR="00DA78E1" w:rsidRDefault="00DA78E1" w:rsidP="00A63873">
      <w:pPr>
        <w:spacing w:before="40" w:after="40"/>
        <w:jc w:val="both"/>
        <w:rPr>
          <w:rFonts w:ascii="Century Gothic" w:hAnsi="Century Gothic"/>
          <w:sz w:val="19"/>
          <w:szCs w:val="19"/>
        </w:rPr>
      </w:pPr>
    </w:p>
    <w:p w14:paraId="576BA44E" w14:textId="77777777" w:rsidR="00AB39FA" w:rsidRDefault="002E4AA4" w:rsidP="00A63873">
      <w:pPr>
        <w:spacing w:before="40" w:after="40"/>
        <w:jc w:val="center"/>
        <w:rPr>
          <w:rFonts w:ascii="Century Gothic" w:hAnsi="Century Gothic"/>
          <w:sz w:val="19"/>
          <w:szCs w:val="19"/>
        </w:rPr>
      </w:pPr>
      <w:r>
        <w:rPr>
          <w:rFonts w:ascii="Century Gothic" w:hAnsi="Century Gothic"/>
          <w:b/>
          <w:sz w:val="19"/>
          <w:szCs w:val="19"/>
        </w:rPr>
        <w:t>III.4.2.</w:t>
      </w:r>
      <w:r w:rsidR="00AB39FA" w:rsidRPr="00E222C3">
        <w:rPr>
          <w:rFonts w:ascii="Century Gothic" w:hAnsi="Century Gothic"/>
          <w:b/>
          <w:sz w:val="19"/>
          <w:szCs w:val="19"/>
        </w:rPr>
        <w:t xml:space="preserve"> Programas de información estadística y geográfica </w:t>
      </w:r>
      <w:r w:rsidR="00AB39FA">
        <w:rPr>
          <w:rFonts w:ascii="Century Gothic" w:hAnsi="Century Gothic"/>
          <w:b/>
          <w:sz w:val="19"/>
          <w:szCs w:val="19"/>
        </w:rPr>
        <w:t>financiados únicamente con recursos del INEGI</w:t>
      </w:r>
      <w:r w:rsidR="00AB39FA" w:rsidRPr="00E222C3">
        <w:rPr>
          <w:rFonts w:ascii="Century Gothic" w:hAnsi="Century Gothic"/>
          <w:b/>
          <w:sz w:val="19"/>
          <w:szCs w:val="19"/>
        </w:rPr>
        <w:t xml:space="preserve"> </w:t>
      </w:r>
      <w:r w:rsidR="00AB39FA">
        <w:rPr>
          <w:rFonts w:ascii="Century Gothic" w:hAnsi="Century Gothic"/>
          <w:b/>
          <w:sz w:val="19"/>
          <w:szCs w:val="19"/>
        </w:rPr>
        <w:br/>
      </w:r>
      <w:r w:rsidR="00AB39FA" w:rsidRPr="00E222C3">
        <w:rPr>
          <w:rFonts w:ascii="Century Gothic" w:hAnsi="Century Gothic"/>
          <w:b/>
          <w:sz w:val="19"/>
          <w:szCs w:val="19"/>
        </w:rPr>
        <w:t xml:space="preserve">que no fueron incluidos en el </w:t>
      </w:r>
      <w:r w:rsidR="00DB19C5">
        <w:rPr>
          <w:rFonts w:ascii="Century Gothic" w:hAnsi="Century Gothic"/>
          <w:b/>
          <w:sz w:val="19"/>
          <w:szCs w:val="19"/>
        </w:rPr>
        <w:t>Calendario de D</w:t>
      </w:r>
      <w:r w:rsidR="00AB39FA" w:rsidRPr="00E222C3">
        <w:rPr>
          <w:rFonts w:ascii="Century Gothic" w:hAnsi="Century Gothic"/>
          <w:b/>
          <w:sz w:val="19"/>
          <w:szCs w:val="19"/>
        </w:rPr>
        <w:t>ifusión 2021</w:t>
      </w:r>
    </w:p>
    <w:tbl>
      <w:tblPr>
        <w:tblW w:w="1082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8359"/>
        <w:gridCol w:w="1134"/>
        <w:gridCol w:w="1336"/>
      </w:tblGrid>
      <w:tr w:rsidR="004117AA" w:rsidRPr="007B0060" w14:paraId="7E7DA707" w14:textId="77777777" w:rsidTr="002705C8">
        <w:trPr>
          <w:trHeight w:val="20"/>
          <w:tblHeader/>
          <w:jc w:val="center"/>
        </w:trPr>
        <w:tc>
          <w:tcPr>
            <w:tcW w:w="8359" w:type="dxa"/>
            <w:shd w:val="clear" w:color="000000" w:fill="002060"/>
            <w:vAlign w:val="center"/>
            <w:hideMark/>
          </w:tcPr>
          <w:p w14:paraId="578B1CE6" w14:textId="77777777" w:rsidR="004117AA" w:rsidRPr="00E222C3" w:rsidRDefault="004117AA" w:rsidP="001D294B">
            <w:pPr>
              <w:spacing w:before="40" w:after="40" w:line="240" w:lineRule="auto"/>
              <w:contextualSpacing/>
              <w:jc w:val="center"/>
              <w:rPr>
                <w:rFonts w:ascii="Century Gothic" w:eastAsia="Times New Roman" w:hAnsi="Century Gothic" w:cs="Calibri"/>
                <w:b/>
                <w:bCs/>
                <w:color w:val="FFFFFF"/>
                <w:sz w:val="16"/>
                <w:szCs w:val="16"/>
                <w:lang w:eastAsia="es-MX"/>
              </w:rPr>
            </w:pPr>
            <w:r w:rsidRPr="00E222C3">
              <w:rPr>
                <w:rFonts w:ascii="Century Gothic" w:eastAsia="Times New Roman" w:hAnsi="Century Gothic" w:cs="Calibri"/>
                <w:b/>
                <w:bCs/>
                <w:color w:val="FFFFFF"/>
                <w:sz w:val="16"/>
                <w:szCs w:val="16"/>
                <w:lang w:eastAsia="es-MX"/>
              </w:rPr>
              <w:t xml:space="preserve">Programa de Información </w:t>
            </w:r>
          </w:p>
        </w:tc>
        <w:tc>
          <w:tcPr>
            <w:tcW w:w="1134" w:type="dxa"/>
            <w:shd w:val="clear" w:color="000000" w:fill="002060"/>
            <w:vAlign w:val="center"/>
          </w:tcPr>
          <w:p w14:paraId="0EE09839" w14:textId="77777777" w:rsidR="004117AA" w:rsidRPr="004117AA" w:rsidRDefault="004117AA" w:rsidP="002705C8">
            <w:pPr>
              <w:spacing w:before="40" w:after="40" w:line="240" w:lineRule="auto"/>
              <w:ind w:left="-67"/>
              <w:jc w:val="center"/>
              <w:rPr>
                <w:rFonts w:ascii="Century Gothic" w:eastAsia="Times New Roman" w:hAnsi="Century Gothic" w:cs="Calibri"/>
                <w:b/>
                <w:bCs/>
                <w:color w:val="FFFFFF"/>
                <w:sz w:val="16"/>
                <w:szCs w:val="16"/>
                <w:lang w:eastAsia="es-MX"/>
              </w:rPr>
            </w:pPr>
            <w:r w:rsidRPr="004117AA">
              <w:rPr>
                <w:rFonts w:ascii="Century Gothic" w:eastAsia="Times New Roman" w:hAnsi="Century Gothic" w:cs="Calibri"/>
                <w:b/>
                <w:bCs/>
                <w:color w:val="FFFFFF"/>
                <w:sz w:val="16"/>
                <w:szCs w:val="16"/>
                <w:lang w:eastAsia="es-MX"/>
              </w:rPr>
              <w:t>Acrónimo</w:t>
            </w:r>
          </w:p>
        </w:tc>
        <w:tc>
          <w:tcPr>
            <w:tcW w:w="1336" w:type="dxa"/>
            <w:shd w:val="clear" w:color="000000" w:fill="002060"/>
            <w:vAlign w:val="center"/>
          </w:tcPr>
          <w:p w14:paraId="593C6F10" w14:textId="77777777" w:rsidR="004117AA" w:rsidRPr="004117AA" w:rsidRDefault="004117AA" w:rsidP="002705C8">
            <w:pPr>
              <w:spacing w:before="40" w:after="40" w:line="240" w:lineRule="auto"/>
              <w:ind w:left="-74"/>
              <w:jc w:val="center"/>
              <w:rPr>
                <w:rFonts w:ascii="Century Gothic" w:eastAsia="Times New Roman" w:hAnsi="Century Gothic" w:cs="Calibri"/>
                <w:b/>
                <w:bCs/>
                <w:color w:val="FFFFFF"/>
                <w:sz w:val="16"/>
                <w:szCs w:val="16"/>
                <w:lang w:eastAsia="es-MX"/>
              </w:rPr>
            </w:pPr>
            <w:r w:rsidRPr="004117AA">
              <w:rPr>
                <w:rFonts w:ascii="Century Gothic" w:eastAsia="Times New Roman" w:hAnsi="Century Gothic" w:cs="Calibri"/>
                <w:b/>
                <w:bCs/>
                <w:color w:val="FFFFFF"/>
                <w:sz w:val="16"/>
                <w:szCs w:val="16"/>
                <w:lang w:eastAsia="es-MX"/>
              </w:rPr>
              <w:t>Grado de madurez</w:t>
            </w:r>
          </w:p>
        </w:tc>
      </w:tr>
      <w:tr w:rsidR="004117AA" w:rsidRPr="00E222C3" w14:paraId="22ABE230" w14:textId="77777777" w:rsidTr="002705C8">
        <w:trPr>
          <w:trHeight w:val="20"/>
          <w:jc w:val="center"/>
        </w:trPr>
        <w:tc>
          <w:tcPr>
            <w:tcW w:w="8359" w:type="dxa"/>
            <w:shd w:val="clear" w:color="auto" w:fill="auto"/>
            <w:noWrap/>
            <w:vAlign w:val="center"/>
          </w:tcPr>
          <w:p w14:paraId="357DBF2A" w14:textId="77777777" w:rsidR="004117AA" w:rsidRPr="00E222C3" w:rsidRDefault="004117AA" w:rsidP="004117AA">
            <w:pPr>
              <w:pStyle w:val="Prrafodelista"/>
              <w:numPr>
                <w:ilvl w:val="0"/>
                <w:numId w:val="41"/>
              </w:numPr>
              <w:spacing w:before="40" w:after="40" w:line="240" w:lineRule="auto"/>
              <w:ind w:left="353" w:hanging="284"/>
              <w:jc w:val="both"/>
              <w:rPr>
                <w:rFonts w:ascii="Century Gothic" w:eastAsia="Times New Roman" w:hAnsi="Century Gothic" w:cs="Calibri"/>
                <w:color w:val="000000"/>
                <w:sz w:val="16"/>
                <w:szCs w:val="16"/>
                <w:lang w:eastAsia="es-MX"/>
              </w:rPr>
            </w:pPr>
            <w:r w:rsidRPr="00E222C3">
              <w:rPr>
                <w:rFonts w:ascii="Century Gothic" w:eastAsia="Times New Roman" w:hAnsi="Century Gothic" w:cs="Calibri"/>
                <w:color w:val="000000"/>
                <w:sz w:val="16"/>
                <w:szCs w:val="16"/>
                <w:lang w:eastAsia="es-MX"/>
              </w:rPr>
              <w:t>Censo Nacional de Gobierno Federal 2020</w:t>
            </w:r>
          </w:p>
        </w:tc>
        <w:tc>
          <w:tcPr>
            <w:tcW w:w="1134" w:type="dxa"/>
          </w:tcPr>
          <w:p w14:paraId="341B7F68" w14:textId="77777777" w:rsidR="004117AA" w:rsidRPr="004117AA" w:rsidRDefault="004117AA" w:rsidP="002705C8">
            <w:pPr>
              <w:spacing w:before="40" w:after="40" w:line="240" w:lineRule="auto"/>
              <w:ind w:left="-67"/>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CNGF</w:t>
            </w:r>
          </w:p>
        </w:tc>
        <w:tc>
          <w:tcPr>
            <w:tcW w:w="1336" w:type="dxa"/>
          </w:tcPr>
          <w:p w14:paraId="1DF387C2" w14:textId="77777777" w:rsidR="004117AA" w:rsidRPr="004117AA" w:rsidRDefault="004117AA" w:rsidP="002705C8">
            <w:pPr>
              <w:spacing w:before="40" w:after="40" w:line="240" w:lineRule="auto"/>
              <w:ind w:left="360" w:hanging="406"/>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Consolidado</w:t>
            </w:r>
          </w:p>
        </w:tc>
      </w:tr>
      <w:tr w:rsidR="004117AA" w:rsidRPr="007B0060" w14:paraId="48B18361" w14:textId="77777777" w:rsidTr="002705C8">
        <w:trPr>
          <w:trHeight w:val="20"/>
          <w:jc w:val="center"/>
        </w:trPr>
        <w:tc>
          <w:tcPr>
            <w:tcW w:w="8359" w:type="dxa"/>
            <w:shd w:val="clear" w:color="auto" w:fill="auto"/>
            <w:noWrap/>
            <w:vAlign w:val="center"/>
          </w:tcPr>
          <w:p w14:paraId="2997B361" w14:textId="77777777" w:rsidR="004117AA" w:rsidRPr="00217030" w:rsidRDefault="004117AA" w:rsidP="004117AA">
            <w:pPr>
              <w:pStyle w:val="Prrafodelista"/>
              <w:numPr>
                <w:ilvl w:val="0"/>
                <w:numId w:val="41"/>
              </w:numPr>
              <w:spacing w:before="40" w:after="40" w:line="240" w:lineRule="auto"/>
              <w:ind w:left="353" w:hanging="284"/>
              <w:jc w:val="both"/>
              <w:rPr>
                <w:rFonts w:ascii="Century Gothic" w:eastAsia="Times New Roman" w:hAnsi="Century Gothic" w:cs="Calibri"/>
                <w:color w:val="000000"/>
                <w:sz w:val="16"/>
                <w:szCs w:val="16"/>
                <w:lang w:eastAsia="es-MX"/>
              </w:rPr>
            </w:pPr>
            <w:r w:rsidRPr="0083216D">
              <w:rPr>
                <w:rFonts w:ascii="Century Gothic" w:eastAsia="Times New Roman" w:hAnsi="Century Gothic" w:cs="Calibri"/>
                <w:color w:val="000000"/>
                <w:sz w:val="16"/>
                <w:szCs w:val="16"/>
                <w:lang w:eastAsia="es-MX"/>
              </w:rPr>
              <w:t>Encuesta para la Medición del Impacto COVID-19 en la Educación (ECOVID-ED) 2020</w:t>
            </w:r>
            <w:r w:rsidR="002705C8">
              <w:rPr>
                <w:rFonts w:ascii="Century Gothic" w:eastAsia="Times New Roman" w:hAnsi="Century Gothic" w:cs="Calibri"/>
                <w:color w:val="000000"/>
                <w:sz w:val="16"/>
                <w:szCs w:val="16"/>
                <w:lang w:eastAsia="es-MX"/>
              </w:rPr>
              <w:t>*</w:t>
            </w:r>
          </w:p>
        </w:tc>
        <w:tc>
          <w:tcPr>
            <w:tcW w:w="1134" w:type="dxa"/>
          </w:tcPr>
          <w:p w14:paraId="3BC95399" w14:textId="77777777" w:rsidR="004117AA" w:rsidRPr="004117AA" w:rsidRDefault="004117AA" w:rsidP="002705C8">
            <w:pPr>
              <w:spacing w:before="40" w:after="40" w:line="240" w:lineRule="auto"/>
              <w:ind w:left="-67"/>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ECOVID-ED</w:t>
            </w:r>
          </w:p>
        </w:tc>
        <w:tc>
          <w:tcPr>
            <w:tcW w:w="1336" w:type="dxa"/>
          </w:tcPr>
          <w:p w14:paraId="3598F9BC" w14:textId="77777777" w:rsidR="004117AA" w:rsidRPr="004117AA" w:rsidRDefault="004117AA" w:rsidP="002705C8">
            <w:pPr>
              <w:spacing w:before="40" w:after="40" w:line="240" w:lineRule="auto"/>
              <w:ind w:left="360" w:hanging="406"/>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Experimental</w:t>
            </w:r>
          </w:p>
        </w:tc>
      </w:tr>
      <w:tr w:rsidR="004117AA" w:rsidRPr="00313A47" w14:paraId="5B37354A" w14:textId="77777777" w:rsidTr="002705C8">
        <w:trPr>
          <w:trHeight w:val="20"/>
          <w:jc w:val="center"/>
        </w:trPr>
        <w:tc>
          <w:tcPr>
            <w:tcW w:w="8359" w:type="dxa"/>
            <w:shd w:val="clear" w:color="auto" w:fill="auto"/>
            <w:noWrap/>
            <w:vAlign w:val="center"/>
          </w:tcPr>
          <w:p w14:paraId="30D36831" w14:textId="77777777" w:rsidR="004117AA" w:rsidRPr="00BC3DF4" w:rsidRDefault="004117AA" w:rsidP="004117AA">
            <w:pPr>
              <w:pStyle w:val="Prrafodelista"/>
              <w:numPr>
                <w:ilvl w:val="0"/>
                <w:numId w:val="41"/>
              </w:numPr>
              <w:spacing w:before="40" w:after="40" w:line="240" w:lineRule="auto"/>
              <w:ind w:left="353" w:hanging="284"/>
              <w:jc w:val="both"/>
              <w:rPr>
                <w:rFonts w:ascii="Century Gothic" w:eastAsia="Times New Roman" w:hAnsi="Century Gothic" w:cs="Calibri"/>
                <w:color w:val="000000"/>
                <w:sz w:val="16"/>
                <w:szCs w:val="16"/>
                <w:lang w:eastAsia="es-MX"/>
              </w:rPr>
            </w:pPr>
            <w:r w:rsidRPr="00A60BAA">
              <w:rPr>
                <w:rFonts w:ascii="Century Gothic" w:eastAsia="Times New Roman" w:hAnsi="Century Gothic" w:cs="Calibri"/>
                <w:color w:val="000000"/>
                <w:sz w:val="16"/>
                <w:szCs w:val="16"/>
                <w:lang w:eastAsia="es-MX"/>
              </w:rPr>
              <w:t>Censo Nacional de Transparencia, Acceso a la Información Pública y Protección d</w:t>
            </w:r>
            <w:r w:rsidR="001D294B">
              <w:rPr>
                <w:rFonts w:ascii="Century Gothic" w:eastAsia="Times New Roman" w:hAnsi="Century Gothic" w:cs="Calibri"/>
                <w:color w:val="000000"/>
                <w:sz w:val="16"/>
                <w:szCs w:val="16"/>
                <w:lang w:eastAsia="es-MX"/>
              </w:rPr>
              <w:t>e Datos Personales Federal 2020</w:t>
            </w:r>
          </w:p>
        </w:tc>
        <w:tc>
          <w:tcPr>
            <w:tcW w:w="1134" w:type="dxa"/>
          </w:tcPr>
          <w:p w14:paraId="3950EF9A" w14:textId="77777777" w:rsidR="004117AA" w:rsidRPr="004117AA" w:rsidRDefault="004117AA" w:rsidP="002705C8">
            <w:pPr>
              <w:spacing w:before="40" w:after="40" w:line="240" w:lineRule="auto"/>
              <w:ind w:left="-67"/>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CNTAIPPDPF</w:t>
            </w:r>
          </w:p>
        </w:tc>
        <w:tc>
          <w:tcPr>
            <w:tcW w:w="1336" w:type="dxa"/>
          </w:tcPr>
          <w:p w14:paraId="7104AB94" w14:textId="77777777" w:rsidR="004117AA" w:rsidRPr="004117AA" w:rsidRDefault="004117AA" w:rsidP="002705C8">
            <w:pPr>
              <w:spacing w:before="40" w:after="40" w:line="240" w:lineRule="auto"/>
              <w:ind w:left="360" w:hanging="406"/>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Consolidado</w:t>
            </w:r>
          </w:p>
        </w:tc>
      </w:tr>
      <w:tr w:rsidR="004117AA" w:rsidRPr="007B0060" w14:paraId="083A2496" w14:textId="77777777" w:rsidTr="002705C8">
        <w:trPr>
          <w:trHeight w:val="20"/>
          <w:jc w:val="center"/>
        </w:trPr>
        <w:tc>
          <w:tcPr>
            <w:tcW w:w="8359" w:type="dxa"/>
            <w:shd w:val="clear" w:color="auto" w:fill="F2F2F2" w:themeFill="background1" w:themeFillShade="F2"/>
            <w:noWrap/>
            <w:vAlign w:val="center"/>
          </w:tcPr>
          <w:p w14:paraId="700440B4" w14:textId="77777777" w:rsidR="004117AA" w:rsidRPr="00103F58" w:rsidRDefault="004117AA" w:rsidP="004117AA">
            <w:pPr>
              <w:pStyle w:val="Prrafodelista"/>
              <w:numPr>
                <w:ilvl w:val="0"/>
                <w:numId w:val="41"/>
              </w:numPr>
              <w:spacing w:before="40" w:after="40" w:line="240" w:lineRule="auto"/>
              <w:ind w:left="353" w:hanging="284"/>
              <w:jc w:val="both"/>
              <w:rPr>
                <w:rFonts w:ascii="Century Gothic" w:eastAsia="Times New Roman" w:hAnsi="Century Gothic" w:cs="Calibri"/>
                <w:color w:val="000000"/>
                <w:sz w:val="16"/>
                <w:szCs w:val="16"/>
                <w:lang w:eastAsia="es-MX"/>
              </w:rPr>
            </w:pPr>
            <w:r w:rsidRPr="00103F58">
              <w:rPr>
                <w:rFonts w:ascii="Century Gothic" w:eastAsia="Times New Roman" w:hAnsi="Century Gothic" w:cs="Calibri"/>
                <w:color w:val="000000"/>
                <w:sz w:val="16"/>
                <w:szCs w:val="16"/>
                <w:lang w:eastAsia="es-MX"/>
              </w:rPr>
              <w:t>Módulo</w:t>
            </w:r>
            <w:r w:rsidR="001D294B">
              <w:rPr>
                <w:rFonts w:ascii="Century Gothic" w:eastAsia="Times New Roman" w:hAnsi="Century Gothic" w:cs="Calibri"/>
                <w:color w:val="000000"/>
                <w:sz w:val="16"/>
                <w:szCs w:val="16"/>
                <w:lang w:eastAsia="es-MX"/>
              </w:rPr>
              <w:t xml:space="preserve"> sobre Ciberacoso (MOCIBA) 2020</w:t>
            </w:r>
          </w:p>
        </w:tc>
        <w:tc>
          <w:tcPr>
            <w:tcW w:w="1134" w:type="dxa"/>
            <w:shd w:val="clear" w:color="auto" w:fill="F2F2F2" w:themeFill="background1" w:themeFillShade="F2"/>
          </w:tcPr>
          <w:p w14:paraId="6E333E03" w14:textId="77777777" w:rsidR="004117AA" w:rsidRPr="004117AA" w:rsidRDefault="004117AA" w:rsidP="002705C8">
            <w:pPr>
              <w:spacing w:before="40" w:after="40" w:line="240" w:lineRule="auto"/>
              <w:ind w:left="-67"/>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MOCIBA</w:t>
            </w:r>
          </w:p>
        </w:tc>
        <w:tc>
          <w:tcPr>
            <w:tcW w:w="1336" w:type="dxa"/>
            <w:shd w:val="clear" w:color="auto" w:fill="F2F2F2" w:themeFill="background1" w:themeFillShade="F2"/>
          </w:tcPr>
          <w:p w14:paraId="3EDEE669" w14:textId="77777777" w:rsidR="004117AA" w:rsidRPr="004117AA" w:rsidRDefault="004117AA" w:rsidP="002705C8">
            <w:pPr>
              <w:spacing w:before="40" w:after="40" w:line="240" w:lineRule="auto"/>
              <w:ind w:left="360" w:hanging="406"/>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Consolidado</w:t>
            </w:r>
          </w:p>
        </w:tc>
      </w:tr>
      <w:tr w:rsidR="004117AA" w:rsidRPr="007B0060" w14:paraId="0ECCCE63" w14:textId="77777777" w:rsidTr="002705C8">
        <w:trPr>
          <w:trHeight w:val="20"/>
          <w:jc w:val="center"/>
        </w:trPr>
        <w:tc>
          <w:tcPr>
            <w:tcW w:w="8359" w:type="dxa"/>
            <w:shd w:val="clear" w:color="auto" w:fill="auto"/>
            <w:noWrap/>
            <w:vAlign w:val="center"/>
          </w:tcPr>
          <w:p w14:paraId="399A4B2F" w14:textId="77777777" w:rsidR="004117AA" w:rsidRPr="00E222C3" w:rsidRDefault="004117AA" w:rsidP="004117AA">
            <w:pPr>
              <w:pStyle w:val="Prrafodelista"/>
              <w:numPr>
                <w:ilvl w:val="0"/>
                <w:numId w:val="41"/>
              </w:numPr>
              <w:spacing w:before="40" w:after="40" w:line="240" w:lineRule="auto"/>
              <w:ind w:left="353" w:hanging="284"/>
              <w:jc w:val="both"/>
              <w:rPr>
                <w:rFonts w:ascii="Century Gothic" w:eastAsia="Times New Roman" w:hAnsi="Century Gothic" w:cs="Calibri"/>
                <w:color w:val="000000"/>
                <w:sz w:val="16"/>
                <w:szCs w:val="16"/>
                <w:lang w:eastAsia="es-MX"/>
              </w:rPr>
            </w:pPr>
            <w:r w:rsidRPr="00BC3DF4">
              <w:rPr>
                <w:rFonts w:ascii="Century Gothic" w:eastAsia="Times New Roman" w:hAnsi="Century Gothic" w:cs="Calibri"/>
                <w:color w:val="000000"/>
                <w:sz w:val="16"/>
                <w:szCs w:val="16"/>
                <w:lang w:eastAsia="es-MX"/>
              </w:rPr>
              <w:t>Censo Nacional de Seguridad Pública Federal 2021</w:t>
            </w:r>
          </w:p>
        </w:tc>
        <w:tc>
          <w:tcPr>
            <w:tcW w:w="1134" w:type="dxa"/>
          </w:tcPr>
          <w:p w14:paraId="6F4328DB" w14:textId="77777777" w:rsidR="004117AA" w:rsidRPr="004117AA" w:rsidRDefault="004117AA" w:rsidP="002705C8">
            <w:pPr>
              <w:spacing w:before="40" w:after="40" w:line="240" w:lineRule="auto"/>
              <w:ind w:left="-67"/>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CNSPF</w:t>
            </w:r>
          </w:p>
        </w:tc>
        <w:tc>
          <w:tcPr>
            <w:tcW w:w="1336" w:type="dxa"/>
          </w:tcPr>
          <w:p w14:paraId="7E835124" w14:textId="77777777" w:rsidR="004117AA" w:rsidRPr="004117AA" w:rsidRDefault="004117AA" w:rsidP="002705C8">
            <w:pPr>
              <w:spacing w:before="40" w:after="40" w:line="240" w:lineRule="auto"/>
              <w:ind w:left="360" w:hanging="406"/>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Consolidado</w:t>
            </w:r>
          </w:p>
        </w:tc>
      </w:tr>
      <w:tr w:rsidR="004117AA" w:rsidRPr="007B0060" w14:paraId="75C7847E" w14:textId="77777777" w:rsidTr="002705C8">
        <w:trPr>
          <w:trHeight w:val="20"/>
          <w:jc w:val="center"/>
        </w:trPr>
        <w:tc>
          <w:tcPr>
            <w:tcW w:w="8359" w:type="dxa"/>
            <w:shd w:val="clear" w:color="000000" w:fill="F2F2F2"/>
            <w:noWrap/>
            <w:vAlign w:val="center"/>
          </w:tcPr>
          <w:p w14:paraId="62166CA0" w14:textId="77777777" w:rsidR="004117AA" w:rsidRPr="00BC3DF4" w:rsidRDefault="004117AA" w:rsidP="004117AA">
            <w:pPr>
              <w:pStyle w:val="Prrafodelista"/>
              <w:numPr>
                <w:ilvl w:val="0"/>
                <w:numId w:val="41"/>
              </w:numPr>
              <w:spacing w:before="40" w:after="40" w:line="240" w:lineRule="auto"/>
              <w:ind w:left="353" w:hanging="284"/>
              <w:jc w:val="both"/>
              <w:rPr>
                <w:rFonts w:ascii="Century Gothic" w:eastAsia="Times New Roman" w:hAnsi="Century Gothic" w:cs="Calibri"/>
                <w:color w:val="000000"/>
                <w:sz w:val="16"/>
                <w:szCs w:val="16"/>
                <w:lang w:eastAsia="es-MX"/>
              </w:rPr>
            </w:pPr>
            <w:r w:rsidRPr="00A60BAA">
              <w:rPr>
                <w:rFonts w:ascii="Century Gothic" w:eastAsia="Times New Roman" w:hAnsi="Century Gothic" w:cs="Calibri"/>
                <w:color w:val="000000"/>
                <w:sz w:val="16"/>
                <w:szCs w:val="16"/>
                <w:lang w:eastAsia="es-MX"/>
              </w:rPr>
              <w:t>Encuesta Nacional de Ingresos y Gastos de los Hogares Estacional</w:t>
            </w:r>
            <w:r w:rsidR="002705C8">
              <w:rPr>
                <w:rFonts w:ascii="Century Gothic" w:eastAsia="Times New Roman" w:hAnsi="Century Gothic" w:cs="Calibri"/>
                <w:color w:val="000000"/>
                <w:sz w:val="16"/>
                <w:szCs w:val="16"/>
                <w:lang w:eastAsia="es-MX"/>
              </w:rPr>
              <w:t>*</w:t>
            </w:r>
          </w:p>
        </w:tc>
        <w:tc>
          <w:tcPr>
            <w:tcW w:w="1134" w:type="dxa"/>
            <w:shd w:val="clear" w:color="000000" w:fill="F2F2F2"/>
          </w:tcPr>
          <w:p w14:paraId="11522CF7" w14:textId="77777777" w:rsidR="004117AA" w:rsidRPr="004117AA" w:rsidRDefault="004117AA" w:rsidP="002705C8">
            <w:pPr>
              <w:spacing w:before="40" w:after="40" w:line="240" w:lineRule="auto"/>
              <w:ind w:left="-67"/>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ENIGH_A</w:t>
            </w:r>
          </w:p>
        </w:tc>
        <w:tc>
          <w:tcPr>
            <w:tcW w:w="1336" w:type="dxa"/>
            <w:shd w:val="clear" w:color="000000" w:fill="F2F2F2"/>
          </w:tcPr>
          <w:p w14:paraId="1893B65B" w14:textId="77777777" w:rsidR="004117AA" w:rsidRPr="004117AA" w:rsidRDefault="004117AA" w:rsidP="002705C8">
            <w:pPr>
              <w:spacing w:before="40" w:after="40" w:line="240" w:lineRule="auto"/>
              <w:ind w:left="360" w:hanging="406"/>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Consolidado</w:t>
            </w:r>
          </w:p>
        </w:tc>
      </w:tr>
      <w:tr w:rsidR="004117AA" w:rsidRPr="007B0060" w14:paraId="27C7441D" w14:textId="77777777" w:rsidTr="002705C8">
        <w:trPr>
          <w:trHeight w:val="20"/>
          <w:jc w:val="center"/>
        </w:trPr>
        <w:tc>
          <w:tcPr>
            <w:tcW w:w="8359" w:type="dxa"/>
            <w:shd w:val="clear" w:color="auto" w:fill="auto"/>
            <w:noWrap/>
            <w:vAlign w:val="center"/>
          </w:tcPr>
          <w:p w14:paraId="0232C1E6" w14:textId="77777777" w:rsidR="004117AA" w:rsidRDefault="004117AA" w:rsidP="004117AA">
            <w:pPr>
              <w:pStyle w:val="Prrafodelista"/>
              <w:numPr>
                <w:ilvl w:val="0"/>
                <w:numId w:val="41"/>
              </w:numPr>
              <w:spacing w:before="40" w:after="40" w:line="240" w:lineRule="auto"/>
              <w:ind w:left="353" w:hanging="284"/>
              <w:jc w:val="both"/>
              <w:rPr>
                <w:rFonts w:ascii="Century Gothic" w:eastAsia="Times New Roman" w:hAnsi="Century Gothic" w:cs="Calibri"/>
                <w:color w:val="000000"/>
                <w:sz w:val="16"/>
                <w:szCs w:val="16"/>
                <w:lang w:eastAsia="es-MX"/>
              </w:rPr>
            </w:pPr>
            <w:r w:rsidRPr="00A60BAA">
              <w:rPr>
                <w:rFonts w:ascii="Century Gothic" w:eastAsia="Times New Roman" w:hAnsi="Century Gothic" w:cs="Calibri"/>
                <w:color w:val="000000"/>
                <w:sz w:val="16"/>
                <w:szCs w:val="16"/>
                <w:lang w:eastAsia="es-MX"/>
              </w:rPr>
              <w:t>Censo Nacional de Procuración de Justicia Federal 2021</w:t>
            </w:r>
          </w:p>
        </w:tc>
        <w:tc>
          <w:tcPr>
            <w:tcW w:w="1134" w:type="dxa"/>
          </w:tcPr>
          <w:p w14:paraId="70454C39" w14:textId="77777777" w:rsidR="004117AA" w:rsidRPr="004117AA" w:rsidRDefault="004117AA" w:rsidP="002705C8">
            <w:pPr>
              <w:spacing w:before="40" w:after="40" w:line="240" w:lineRule="auto"/>
              <w:ind w:left="-67"/>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CNPJF</w:t>
            </w:r>
          </w:p>
        </w:tc>
        <w:tc>
          <w:tcPr>
            <w:tcW w:w="1336" w:type="dxa"/>
          </w:tcPr>
          <w:p w14:paraId="2D8A2557" w14:textId="77777777" w:rsidR="004117AA" w:rsidRPr="004117AA" w:rsidRDefault="004117AA" w:rsidP="002705C8">
            <w:pPr>
              <w:spacing w:before="40" w:after="40" w:line="240" w:lineRule="auto"/>
              <w:ind w:left="360" w:hanging="406"/>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Consolidado</w:t>
            </w:r>
          </w:p>
        </w:tc>
      </w:tr>
      <w:tr w:rsidR="004117AA" w:rsidRPr="007B0060" w14:paraId="1F52B754" w14:textId="77777777" w:rsidTr="002705C8">
        <w:trPr>
          <w:trHeight w:val="20"/>
          <w:jc w:val="center"/>
        </w:trPr>
        <w:tc>
          <w:tcPr>
            <w:tcW w:w="8359" w:type="dxa"/>
            <w:shd w:val="clear" w:color="auto" w:fill="EDEDED" w:themeFill="accent3" w:themeFillTint="33"/>
            <w:noWrap/>
            <w:vAlign w:val="center"/>
          </w:tcPr>
          <w:p w14:paraId="228CC748" w14:textId="77777777" w:rsidR="004117AA" w:rsidRPr="00A60BAA" w:rsidRDefault="004117AA" w:rsidP="004117AA">
            <w:pPr>
              <w:pStyle w:val="Prrafodelista"/>
              <w:numPr>
                <w:ilvl w:val="0"/>
                <w:numId w:val="41"/>
              </w:numPr>
              <w:spacing w:before="40" w:after="40" w:line="240" w:lineRule="auto"/>
              <w:ind w:left="353" w:hanging="284"/>
              <w:jc w:val="both"/>
              <w:rPr>
                <w:rFonts w:ascii="Century Gothic" w:eastAsia="Times New Roman" w:hAnsi="Century Gothic" w:cs="Calibri"/>
                <w:color w:val="000000"/>
                <w:sz w:val="16"/>
                <w:szCs w:val="16"/>
                <w:lang w:eastAsia="es-MX"/>
              </w:rPr>
            </w:pPr>
            <w:r w:rsidRPr="00A60BAA">
              <w:rPr>
                <w:rFonts w:ascii="Century Gothic" w:eastAsia="Times New Roman" w:hAnsi="Century Gothic" w:cs="Calibri"/>
                <w:color w:val="000000"/>
                <w:sz w:val="16"/>
                <w:szCs w:val="16"/>
                <w:lang w:eastAsia="es-MX"/>
              </w:rPr>
              <w:t>Encuesta Nacional de Población Privada de la Libertad (ENPOL) 2021</w:t>
            </w:r>
          </w:p>
        </w:tc>
        <w:tc>
          <w:tcPr>
            <w:tcW w:w="1134" w:type="dxa"/>
            <w:shd w:val="clear" w:color="auto" w:fill="EDEDED" w:themeFill="accent3" w:themeFillTint="33"/>
          </w:tcPr>
          <w:p w14:paraId="0DC5D838" w14:textId="77777777" w:rsidR="004117AA" w:rsidRPr="004117AA" w:rsidRDefault="004117AA" w:rsidP="002705C8">
            <w:pPr>
              <w:spacing w:before="40" w:after="40" w:line="240" w:lineRule="auto"/>
              <w:ind w:left="-67"/>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ENPOL</w:t>
            </w:r>
          </w:p>
        </w:tc>
        <w:tc>
          <w:tcPr>
            <w:tcW w:w="1336" w:type="dxa"/>
            <w:shd w:val="clear" w:color="auto" w:fill="EDEDED" w:themeFill="accent3" w:themeFillTint="33"/>
          </w:tcPr>
          <w:p w14:paraId="7A04A59F" w14:textId="77777777" w:rsidR="004117AA" w:rsidRPr="004117AA" w:rsidRDefault="004117AA" w:rsidP="002705C8">
            <w:pPr>
              <w:spacing w:before="40" w:after="40" w:line="240" w:lineRule="auto"/>
              <w:ind w:left="360" w:hanging="406"/>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Consolidado</w:t>
            </w:r>
          </w:p>
        </w:tc>
      </w:tr>
      <w:tr w:rsidR="004117AA" w:rsidRPr="007B0060" w14:paraId="0F79B066" w14:textId="77777777" w:rsidTr="002705C8">
        <w:trPr>
          <w:trHeight w:val="20"/>
          <w:jc w:val="center"/>
        </w:trPr>
        <w:tc>
          <w:tcPr>
            <w:tcW w:w="8359" w:type="dxa"/>
            <w:shd w:val="clear" w:color="auto" w:fill="auto"/>
            <w:noWrap/>
            <w:vAlign w:val="center"/>
          </w:tcPr>
          <w:p w14:paraId="434FE104" w14:textId="77777777" w:rsidR="004117AA" w:rsidRPr="00BC3DF4" w:rsidRDefault="004117AA" w:rsidP="004117AA">
            <w:pPr>
              <w:pStyle w:val="Prrafodelista"/>
              <w:numPr>
                <w:ilvl w:val="0"/>
                <w:numId w:val="41"/>
              </w:numPr>
              <w:spacing w:before="40" w:after="40" w:line="240" w:lineRule="auto"/>
              <w:ind w:left="353" w:hanging="284"/>
              <w:jc w:val="both"/>
              <w:rPr>
                <w:rFonts w:ascii="Century Gothic" w:eastAsia="Times New Roman" w:hAnsi="Century Gothic" w:cs="Calibri"/>
                <w:color w:val="000000"/>
                <w:sz w:val="16"/>
                <w:szCs w:val="16"/>
                <w:lang w:eastAsia="es-MX"/>
              </w:rPr>
            </w:pPr>
            <w:r w:rsidRPr="00A60BAA">
              <w:rPr>
                <w:rFonts w:ascii="Century Gothic" w:eastAsia="Times New Roman" w:hAnsi="Century Gothic" w:cs="Calibri"/>
                <w:color w:val="000000"/>
                <w:sz w:val="16"/>
                <w:szCs w:val="16"/>
                <w:lang w:eastAsia="es-MX"/>
              </w:rPr>
              <w:t>Encuesta Nacional sobre Confianza del Consumidor. Ampliada</w:t>
            </w:r>
          </w:p>
        </w:tc>
        <w:tc>
          <w:tcPr>
            <w:tcW w:w="1134" w:type="dxa"/>
          </w:tcPr>
          <w:p w14:paraId="6A782593" w14:textId="77777777" w:rsidR="004117AA" w:rsidRPr="004117AA" w:rsidRDefault="004117AA" w:rsidP="002705C8">
            <w:pPr>
              <w:spacing w:before="40" w:after="40" w:line="240" w:lineRule="auto"/>
              <w:ind w:left="-67"/>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ENCO</w:t>
            </w:r>
          </w:p>
        </w:tc>
        <w:tc>
          <w:tcPr>
            <w:tcW w:w="1336" w:type="dxa"/>
          </w:tcPr>
          <w:p w14:paraId="1E46716A" w14:textId="77777777" w:rsidR="004117AA" w:rsidRPr="004117AA" w:rsidRDefault="004117AA" w:rsidP="002705C8">
            <w:pPr>
              <w:spacing w:before="40" w:after="40" w:line="240" w:lineRule="auto"/>
              <w:ind w:left="360" w:hanging="406"/>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Consolidado</w:t>
            </w:r>
          </w:p>
        </w:tc>
      </w:tr>
      <w:tr w:rsidR="004117AA" w:rsidRPr="007B0060" w14:paraId="532C598E" w14:textId="77777777" w:rsidTr="002705C8">
        <w:trPr>
          <w:trHeight w:val="20"/>
          <w:jc w:val="center"/>
        </w:trPr>
        <w:tc>
          <w:tcPr>
            <w:tcW w:w="8359" w:type="dxa"/>
            <w:shd w:val="clear" w:color="000000" w:fill="F2F2F2"/>
            <w:noWrap/>
            <w:vAlign w:val="center"/>
          </w:tcPr>
          <w:p w14:paraId="4A70F812" w14:textId="77777777" w:rsidR="004117AA" w:rsidRPr="00A60BAA" w:rsidRDefault="004117AA" w:rsidP="004117AA">
            <w:pPr>
              <w:pStyle w:val="Prrafodelista"/>
              <w:numPr>
                <w:ilvl w:val="0"/>
                <w:numId w:val="41"/>
              </w:numPr>
              <w:spacing w:before="40" w:after="40" w:line="240" w:lineRule="auto"/>
              <w:ind w:left="353" w:hanging="284"/>
              <w:jc w:val="both"/>
              <w:rPr>
                <w:rFonts w:ascii="Century Gothic" w:eastAsia="Times New Roman" w:hAnsi="Century Gothic" w:cs="Calibri"/>
                <w:color w:val="000000"/>
                <w:sz w:val="16"/>
                <w:szCs w:val="16"/>
                <w:lang w:eastAsia="es-MX"/>
              </w:rPr>
            </w:pPr>
            <w:r w:rsidRPr="00A60BAA">
              <w:rPr>
                <w:rFonts w:ascii="Century Gothic" w:eastAsia="Times New Roman" w:hAnsi="Century Gothic" w:cs="Calibri"/>
                <w:color w:val="000000"/>
                <w:sz w:val="16"/>
                <w:szCs w:val="16"/>
                <w:lang w:eastAsia="es-MX"/>
              </w:rPr>
              <w:t>Recopilación de Información de los Cementerios Públicos en las Zonas Metropolitanas del País 2020</w:t>
            </w:r>
            <w:r w:rsidR="002705C8">
              <w:rPr>
                <w:rFonts w:ascii="Century Gothic" w:eastAsia="Times New Roman" w:hAnsi="Century Gothic" w:cs="Calibri"/>
                <w:color w:val="000000"/>
                <w:sz w:val="16"/>
                <w:szCs w:val="16"/>
                <w:lang w:eastAsia="es-MX"/>
              </w:rPr>
              <w:t>*</w:t>
            </w:r>
          </w:p>
        </w:tc>
        <w:tc>
          <w:tcPr>
            <w:tcW w:w="1134" w:type="dxa"/>
            <w:shd w:val="clear" w:color="000000" w:fill="F2F2F2"/>
          </w:tcPr>
          <w:p w14:paraId="6AE99B29" w14:textId="77777777" w:rsidR="004117AA" w:rsidRPr="004117AA" w:rsidRDefault="004117AA" w:rsidP="002705C8">
            <w:pPr>
              <w:spacing w:before="40" w:after="40" w:line="240" w:lineRule="auto"/>
              <w:ind w:left="-67"/>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RICPZM</w:t>
            </w:r>
          </w:p>
        </w:tc>
        <w:tc>
          <w:tcPr>
            <w:tcW w:w="1336" w:type="dxa"/>
            <w:shd w:val="clear" w:color="000000" w:fill="F2F2F2"/>
          </w:tcPr>
          <w:p w14:paraId="1EF25ED2" w14:textId="78F24520" w:rsidR="004117AA" w:rsidRPr="004117AA" w:rsidRDefault="008B446A" w:rsidP="002705C8">
            <w:pPr>
              <w:spacing w:before="40" w:after="40" w:line="240" w:lineRule="auto"/>
              <w:ind w:left="360" w:hanging="406"/>
              <w:jc w:val="center"/>
              <w:rPr>
                <w:rFonts w:ascii="Century Gothic" w:eastAsia="Times New Roman" w:hAnsi="Century Gothic" w:cs="Calibri"/>
                <w:color w:val="000000"/>
                <w:sz w:val="16"/>
                <w:szCs w:val="16"/>
                <w:lang w:eastAsia="es-MX"/>
              </w:rPr>
            </w:pPr>
            <w:r>
              <w:rPr>
                <w:rFonts w:ascii="Century Gothic" w:eastAsia="Times New Roman" w:hAnsi="Century Gothic" w:cs="Calibri"/>
                <w:color w:val="000000"/>
                <w:sz w:val="16"/>
                <w:szCs w:val="16"/>
                <w:lang w:eastAsia="es-MX"/>
              </w:rPr>
              <w:t>Experimental</w:t>
            </w:r>
          </w:p>
        </w:tc>
      </w:tr>
      <w:tr w:rsidR="004117AA" w:rsidRPr="007B0060" w14:paraId="08406A18" w14:textId="77777777" w:rsidTr="002705C8">
        <w:trPr>
          <w:trHeight w:val="20"/>
          <w:jc w:val="center"/>
        </w:trPr>
        <w:tc>
          <w:tcPr>
            <w:tcW w:w="8359" w:type="dxa"/>
            <w:shd w:val="clear" w:color="auto" w:fill="auto"/>
            <w:noWrap/>
            <w:vAlign w:val="center"/>
          </w:tcPr>
          <w:p w14:paraId="6774906C" w14:textId="77777777" w:rsidR="004117AA" w:rsidRPr="00A60BAA" w:rsidRDefault="004117AA" w:rsidP="004117AA">
            <w:pPr>
              <w:pStyle w:val="Prrafodelista"/>
              <w:numPr>
                <w:ilvl w:val="0"/>
                <w:numId w:val="41"/>
              </w:numPr>
              <w:spacing w:before="40" w:after="40" w:line="240" w:lineRule="auto"/>
              <w:ind w:left="353" w:hanging="284"/>
              <w:jc w:val="both"/>
              <w:rPr>
                <w:rFonts w:ascii="Century Gothic" w:eastAsia="Times New Roman" w:hAnsi="Century Gothic" w:cs="Calibri"/>
                <w:color w:val="000000"/>
                <w:sz w:val="16"/>
                <w:szCs w:val="16"/>
                <w:lang w:eastAsia="es-MX"/>
              </w:rPr>
            </w:pPr>
            <w:r w:rsidRPr="00A60BAA">
              <w:rPr>
                <w:rFonts w:ascii="Century Gothic" w:eastAsia="Times New Roman" w:hAnsi="Century Gothic" w:cs="Calibri"/>
                <w:color w:val="000000"/>
                <w:sz w:val="16"/>
                <w:szCs w:val="16"/>
                <w:lang w:eastAsia="es-MX"/>
              </w:rPr>
              <w:t>Encuesta Nacional de Calidad Regulatoria e Impacto Gubernamental en Empresas</w:t>
            </w:r>
          </w:p>
        </w:tc>
        <w:tc>
          <w:tcPr>
            <w:tcW w:w="1134" w:type="dxa"/>
          </w:tcPr>
          <w:p w14:paraId="7DD57864" w14:textId="77777777" w:rsidR="004117AA" w:rsidRPr="004117AA" w:rsidRDefault="004117AA" w:rsidP="002705C8">
            <w:pPr>
              <w:spacing w:before="40" w:after="40" w:line="240" w:lineRule="auto"/>
              <w:ind w:left="-67"/>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ENCRIGE</w:t>
            </w:r>
          </w:p>
        </w:tc>
        <w:tc>
          <w:tcPr>
            <w:tcW w:w="1336" w:type="dxa"/>
          </w:tcPr>
          <w:p w14:paraId="01788985" w14:textId="77777777" w:rsidR="004117AA" w:rsidRPr="004117AA" w:rsidRDefault="004117AA" w:rsidP="002705C8">
            <w:pPr>
              <w:spacing w:before="40" w:after="40" w:line="240" w:lineRule="auto"/>
              <w:ind w:left="360" w:hanging="406"/>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Consolidado</w:t>
            </w:r>
          </w:p>
        </w:tc>
      </w:tr>
    </w:tbl>
    <w:p w14:paraId="2A32C5BB" w14:textId="77777777" w:rsidR="00AB39FA" w:rsidRPr="002705C8" w:rsidRDefault="002705C8" w:rsidP="00A63873">
      <w:pPr>
        <w:spacing w:before="40" w:after="40"/>
        <w:jc w:val="both"/>
        <w:rPr>
          <w:rFonts w:ascii="Century Gothic" w:hAnsi="Century Gothic"/>
          <w:sz w:val="14"/>
          <w:szCs w:val="14"/>
        </w:rPr>
      </w:pPr>
      <w:r w:rsidRPr="002705C8">
        <w:rPr>
          <w:rFonts w:ascii="Century Gothic" w:hAnsi="Century Gothic"/>
          <w:sz w:val="14"/>
          <w:szCs w:val="14"/>
        </w:rPr>
        <w:t>* Programas de reciente creación</w:t>
      </w:r>
    </w:p>
    <w:p w14:paraId="78D85FF3" w14:textId="77777777" w:rsidR="002705C8" w:rsidRDefault="002705C8" w:rsidP="00A63873">
      <w:pPr>
        <w:spacing w:before="40" w:after="40"/>
        <w:jc w:val="both"/>
        <w:rPr>
          <w:rFonts w:ascii="Century Gothic" w:hAnsi="Century Gothic"/>
          <w:sz w:val="19"/>
          <w:szCs w:val="19"/>
        </w:rPr>
      </w:pPr>
    </w:p>
    <w:p w14:paraId="1FE5DAA3" w14:textId="77777777" w:rsidR="00D556E6" w:rsidRDefault="00D556E6" w:rsidP="00D556E6">
      <w:pPr>
        <w:spacing w:before="40" w:after="40"/>
        <w:jc w:val="both"/>
        <w:rPr>
          <w:rFonts w:ascii="Century Gothic" w:hAnsi="Century Gothic"/>
          <w:sz w:val="19"/>
          <w:szCs w:val="19"/>
        </w:rPr>
      </w:pPr>
      <w:r>
        <w:rPr>
          <w:rFonts w:ascii="Century Gothic" w:hAnsi="Century Gothic"/>
          <w:sz w:val="19"/>
          <w:szCs w:val="19"/>
        </w:rPr>
        <w:t>El Comité acordó que los indicadores de puntualidad no consideren los programas en cofinanciamiento, puesto que es difícil establecer las fechas de publicación.  En 2021 se publicaron tres programas con estas características: la Encuesta Nacional de Cultura Cívica (ENCU</w:t>
      </w:r>
      <w:r w:rsidRPr="006E722D">
        <w:rPr>
          <w:rFonts w:ascii="Century Gothic" w:hAnsi="Century Gothic"/>
          <w:sz w:val="19"/>
          <w:szCs w:val="19"/>
        </w:rPr>
        <w:t xml:space="preserve">CI), </w:t>
      </w:r>
      <w:r w:rsidRPr="006E722D">
        <w:rPr>
          <w:rFonts w:ascii="Century Gothic" w:hAnsi="Century Gothic"/>
          <w:sz w:val="19"/>
        </w:rPr>
        <w:t>la Encuesta Nacional sobre Productividad y Competitividad de las Micro, Pequeñas y Medianas Empresas (ENAPROCE)</w:t>
      </w:r>
      <w:r w:rsidRPr="006E722D">
        <w:rPr>
          <w:rFonts w:ascii="Century Gothic" w:hAnsi="Century Gothic"/>
          <w:sz w:val="19"/>
          <w:szCs w:val="19"/>
        </w:rPr>
        <w:t xml:space="preserve"> y l</w:t>
      </w:r>
      <w:r>
        <w:rPr>
          <w:rFonts w:ascii="Century Gothic" w:hAnsi="Century Gothic"/>
          <w:sz w:val="19"/>
          <w:szCs w:val="19"/>
        </w:rPr>
        <w:t xml:space="preserve">a </w:t>
      </w:r>
      <w:r w:rsidRPr="00601045">
        <w:rPr>
          <w:rFonts w:ascii="Century Gothic" w:hAnsi="Century Gothic"/>
          <w:sz w:val="19"/>
          <w:szCs w:val="19"/>
        </w:rPr>
        <w:t>Encuesta Nacional sobre las Finanzas de los Hogares</w:t>
      </w:r>
      <w:r>
        <w:rPr>
          <w:rFonts w:ascii="Century Gothic" w:hAnsi="Century Gothic"/>
          <w:sz w:val="19"/>
          <w:szCs w:val="19"/>
        </w:rPr>
        <w:t xml:space="preserve"> (ENFIH).  Adicionalmente, se publicó información cuya fuente no está identificada como </w:t>
      </w:r>
      <w:r w:rsidRPr="00D301A1">
        <w:rPr>
          <w:rFonts w:ascii="Century Gothic" w:hAnsi="Century Gothic"/>
          <w:sz w:val="19"/>
          <w:szCs w:val="19"/>
        </w:rPr>
        <w:t xml:space="preserve">programa de información: </w:t>
      </w:r>
      <w:r w:rsidRPr="00D301A1">
        <w:rPr>
          <w:rFonts w:ascii="Century Gothic" w:hAnsi="Century Gothic"/>
          <w:sz w:val="19"/>
        </w:rPr>
        <w:t xml:space="preserve">Indicador </w:t>
      </w:r>
      <w:r w:rsidRPr="00D301A1">
        <w:rPr>
          <w:rFonts w:ascii="Century Gothic" w:hAnsi="Century Gothic"/>
          <w:sz w:val="19"/>
        </w:rPr>
        <w:lastRenderedPageBreak/>
        <w:t>Mensual Oportuno de la Actividad Manufacturera, Cuentas de los Ecosistemas de México</w:t>
      </w:r>
      <w:r w:rsidRPr="00D301A1">
        <w:rPr>
          <w:rFonts w:ascii="Century Gothic" w:hAnsi="Century Gothic"/>
          <w:sz w:val="19"/>
          <w:szCs w:val="19"/>
        </w:rPr>
        <w:t>, Modelo</w:t>
      </w:r>
      <w:r w:rsidRPr="00113824">
        <w:rPr>
          <w:rFonts w:ascii="Century Gothic" w:hAnsi="Century Gothic"/>
          <w:sz w:val="19"/>
          <w:szCs w:val="19"/>
        </w:rPr>
        <w:t xml:space="preserve"> Estadístico 2020 para la continuidad del MCS-ENIGH</w:t>
      </w:r>
      <w:r w:rsidR="00BF71E4">
        <w:rPr>
          <w:rFonts w:ascii="Century Gothic" w:hAnsi="Century Gothic"/>
          <w:sz w:val="19"/>
          <w:szCs w:val="19"/>
        </w:rPr>
        <w:t xml:space="preserve"> y </w:t>
      </w:r>
      <w:r w:rsidRPr="00113824">
        <w:rPr>
          <w:rFonts w:ascii="Century Gothic" w:hAnsi="Century Gothic"/>
          <w:sz w:val="19"/>
          <w:szCs w:val="19"/>
        </w:rPr>
        <w:t xml:space="preserve">Clase </w:t>
      </w:r>
      <w:r>
        <w:rPr>
          <w:rFonts w:ascii="Century Gothic" w:hAnsi="Century Gothic"/>
          <w:sz w:val="19"/>
          <w:szCs w:val="19"/>
        </w:rPr>
        <w:t>M</w:t>
      </w:r>
      <w:r w:rsidRPr="00113824">
        <w:rPr>
          <w:rFonts w:ascii="Century Gothic" w:hAnsi="Century Gothic"/>
          <w:sz w:val="19"/>
          <w:szCs w:val="19"/>
        </w:rPr>
        <w:t>edia</w:t>
      </w:r>
      <w:r>
        <w:rPr>
          <w:rFonts w:ascii="Century Gothic" w:hAnsi="Century Gothic"/>
          <w:sz w:val="19"/>
          <w:szCs w:val="19"/>
        </w:rPr>
        <w:t xml:space="preserve">.  Es conveniente que el Comité delibere si este tipo de publicaciones </w:t>
      </w:r>
      <w:r w:rsidR="00DB19C5">
        <w:rPr>
          <w:rFonts w:ascii="Century Gothic" w:hAnsi="Century Gothic"/>
          <w:sz w:val="19"/>
          <w:szCs w:val="19"/>
        </w:rPr>
        <w:t>debieran estar incluidas en el Calendario de D</w:t>
      </w:r>
      <w:r>
        <w:rPr>
          <w:rFonts w:ascii="Century Gothic" w:hAnsi="Century Gothic"/>
          <w:sz w:val="19"/>
          <w:szCs w:val="19"/>
        </w:rPr>
        <w:t xml:space="preserve">ifusión. </w:t>
      </w:r>
    </w:p>
    <w:p w14:paraId="500169EB" w14:textId="77777777" w:rsidR="00334CC9" w:rsidRDefault="00334CC9" w:rsidP="00A63873">
      <w:pPr>
        <w:spacing w:before="40" w:after="40"/>
        <w:jc w:val="both"/>
        <w:rPr>
          <w:rFonts w:ascii="Century Gothic" w:hAnsi="Century Gothic"/>
          <w:sz w:val="19"/>
          <w:szCs w:val="19"/>
        </w:rPr>
      </w:pPr>
    </w:p>
    <w:p w14:paraId="614939E1" w14:textId="77777777" w:rsidR="00973265" w:rsidRPr="006060C8" w:rsidRDefault="006F28BF" w:rsidP="00E750AC">
      <w:pPr>
        <w:pStyle w:val="Ttulo1"/>
        <w:spacing w:before="40" w:after="40"/>
        <w:ind w:left="567" w:hanging="567"/>
        <w:rPr>
          <w:rFonts w:ascii="Century Gothic" w:eastAsiaTheme="minorHAnsi" w:hAnsi="Century Gothic" w:cstheme="minorBidi"/>
          <w:bCs/>
          <w:color w:val="0079BF"/>
          <w:sz w:val="24"/>
          <w:szCs w:val="24"/>
        </w:rPr>
      </w:pPr>
      <w:bookmarkStart w:id="13" w:name="_Toc99626582"/>
      <w:r>
        <w:rPr>
          <w:rFonts w:ascii="Century Gothic" w:eastAsiaTheme="minorHAnsi" w:hAnsi="Century Gothic" w:cstheme="minorBidi"/>
          <w:bCs/>
          <w:color w:val="0079BF"/>
          <w:sz w:val="24"/>
          <w:szCs w:val="24"/>
        </w:rPr>
        <w:t xml:space="preserve">III.5. </w:t>
      </w:r>
      <w:r w:rsidR="0004252C">
        <w:rPr>
          <w:rFonts w:ascii="Century Gothic" w:eastAsiaTheme="minorHAnsi" w:hAnsi="Century Gothic" w:cstheme="minorBidi"/>
          <w:bCs/>
          <w:color w:val="0079BF"/>
          <w:sz w:val="24"/>
          <w:szCs w:val="24"/>
        </w:rPr>
        <w:t>I</w:t>
      </w:r>
      <w:r w:rsidR="0004252C" w:rsidRPr="006060C8">
        <w:rPr>
          <w:rFonts w:ascii="Century Gothic" w:eastAsiaTheme="minorHAnsi" w:hAnsi="Century Gothic" w:cstheme="minorBidi"/>
          <w:bCs/>
          <w:color w:val="0079BF"/>
          <w:sz w:val="24"/>
          <w:szCs w:val="24"/>
        </w:rPr>
        <w:t>ndicadores de precisión de programas cuyo único insumo son</w:t>
      </w:r>
      <w:r w:rsidR="0004252C">
        <w:rPr>
          <w:rFonts w:ascii="Century Gothic" w:eastAsiaTheme="minorHAnsi" w:hAnsi="Century Gothic" w:cstheme="minorBidi"/>
          <w:bCs/>
          <w:color w:val="0079BF"/>
          <w:sz w:val="24"/>
          <w:szCs w:val="24"/>
        </w:rPr>
        <w:t xml:space="preserve"> </w:t>
      </w:r>
      <w:r w:rsidR="0004252C" w:rsidRPr="006060C8">
        <w:rPr>
          <w:rFonts w:ascii="Century Gothic" w:eastAsiaTheme="minorHAnsi" w:hAnsi="Century Gothic" w:cstheme="minorBidi"/>
          <w:bCs/>
          <w:color w:val="0079BF"/>
          <w:sz w:val="24"/>
          <w:szCs w:val="24"/>
        </w:rPr>
        <w:t>registros administrativos</w:t>
      </w:r>
      <w:bookmarkEnd w:id="13"/>
      <w:r w:rsidR="006060C8" w:rsidRPr="006060C8">
        <w:rPr>
          <w:rFonts w:ascii="Century Gothic" w:eastAsiaTheme="minorHAnsi" w:hAnsi="Century Gothic" w:cstheme="minorBidi"/>
          <w:bCs/>
          <w:color w:val="0079BF"/>
          <w:sz w:val="24"/>
          <w:szCs w:val="24"/>
        </w:rPr>
        <w:t xml:space="preserve"> </w:t>
      </w:r>
    </w:p>
    <w:p w14:paraId="513E60F4" w14:textId="77777777" w:rsidR="00DA78E1" w:rsidRDefault="00DA78E1" w:rsidP="00A63873">
      <w:pPr>
        <w:spacing w:before="40" w:after="40"/>
        <w:rPr>
          <w:rFonts w:ascii="Century Gothic" w:hAnsi="Century Gothic"/>
          <w:sz w:val="19"/>
          <w:szCs w:val="19"/>
        </w:rPr>
      </w:pPr>
    </w:p>
    <w:p w14:paraId="611A3FEA" w14:textId="77777777" w:rsidR="00D556E6" w:rsidRDefault="00D556E6" w:rsidP="00D556E6">
      <w:pPr>
        <w:spacing w:before="40" w:after="40"/>
        <w:jc w:val="both"/>
        <w:rPr>
          <w:rFonts w:ascii="Century Gothic" w:hAnsi="Century Gothic"/>
        </w:rPr>
      </w:pPr>
      <w:r w:rsidRPr="00296E53">
        <w:rPr>
          <w:rFonts w:ascii="Century Gothic" w:hAnsi="Century Gothic"/>
          <w:sz w:val="19"/>
          <w:szCs w:val="19"/>
        </w:rPr>
        <w:t xml:space="preserve">En 2019, el Comité aprobó tres indicadores de precisión para los programas de información cuyo </w:t>
      </w:r>
      <w:r>
        <w:rPr>
          <w:rFonts w:ascii="Century Gothic" w:hAnsi="Century Gothic"/>
          <w:sz w:val="19"/>
          <w:szCs w:val="19"/>
        </w:rPr>
        <w:t xml:space="preserve">único </w:t>
      </w:r>
      <w:r w:rsidRPr="00296E53">
        <w:rPr>
          <w:rFonts w:ascii="Century Gothic" w:hAnsi="Century Gothic"/>
          <w:sz w:val="19"/>
          <w:szCs w:val="19"/>
        </w:rPr>
        <w:t>insumo son registros administrativos</w:t>
      </w:r>
      <w:r>
        <w:rPr>
          <w:rFonts w:ascii="Century Gothic" w:hAnsi="Century Gothic"/>
          <w:sz w:val="19"/>
          <w:szCs w:val="19"/>
        </w:rPr>
        <w:t xml:space="preserve">: </w:t>
      </w:r>
      <w:r w:rsidR="00A71953">
        <w:rPr>
          <w:rFonts w:ascii="Century Gothic" w:hAnsi="Century Gothic"/>
          <w:sz w:val="19"/>
          <w:szCs w:val="19"/>
        </w:rPr>
        <w:t>Tasa de s</w:t>
      </w:r>
      <w:r>
        <w:rPr>
          <w:rFonts w:ascii="Century Gothic" w:hAnsi="Century Gothic"/>
          <w:sz w:val="19"/>
          <w:szCs w:val="19"/>
        </w:rPr>
        <w:t>obrecobertura, Tasa de no respuesta a nivel unidad y Tasa de no respuesta a nivel variable</w:t>
      </w:r>
      <w:r w:rsidRPr="00296E53">
        <w:rPr>
          <w:rFonts w:ascii="Century Gothic" w:hAnsi="Century Gothic"/>
          <w:sz w:val="19"/>
          <w:szCs w:val="19"/>
        </w:rPr>
        <w:t>. Para</w:t>
      </w:r>
      <w:r>
        <w:rPr>
          <w:rFonts w:ascii="Century Gothic" w:hAnsi="Century Gothic"/>
          <w:sz w:val="19"/>
          <w:szCs w:val="19"/>
        </w:rPr>
        <w:t xml:space="preserve"> una mejor comprensión de estos indicadores ver el Anexo 3.</w:t>
      </w:r>
    </w:p>
    <w:p w14:paraId="4712D497" w14:textId="77777777" w:rsidR="00DA78E1" w:rsidRDefault="00DA78E1" w:rsidP="00A63873">
      <w:pPr>
        <w:spacing w:before="40" w:after="40"/>
        <w:jc w:val="both"/>
        <w:rPr>
          <w:rFonts w:ascii="Century Gothic" w:hAnsi="Century Gothic"/>
          <w:sz w:val="19"/>
          <w:szCs w:val="19"/>
        </w:rPr>
      </w:pPr>
    </w:p>
    <w:p w14:paraId="387283DE" w14:textId="77777777" w:rsidR="00942998" w:rsidRDefault="00942998" w:rsidP="00A63873">
      <w:pPr>
        <w:spacing w:before="40" w:after="40"/>
        <w:jc w:val="both"/>
        <w:rPr>
          <w:rFonts w:ascii="Century Gothic" w:hAnsi="Century Gothic" w:cstheme="minorHAnsi"/>
          <w:sz w:val="19"/>
          <w:szCs w:val="19"/>
        </w:rPr>
      </w:pPr>
      <w:r>
        <w:rPr>
          <w:rFonts w:ascii="Century Gothic" w:hAnsi="Century Gothic"/>
          <w:sz w:val="19"/>
          <w:szCs w:val="19"/>
        </w:rPr>
        <w:t>A</w:t>
      </w:r>
      <w:r w:rsidRPr="00BE6941">
        <w:rPr>
          <w:rFonts w:ascii="Century Gothic" w:hAnsi="Century Gothic"/>
          <w:sz w:val="19"/>
          <w:szCs w:val="19"/>
        </w:rPr>
        <w:t>l</w:t>
      </w:r>
      <w:r w:rsidRPr="00240357">
        <w:rPr>
          <w:rFonts w:ascii="Century Gothic" w:hAnsi="Century Gothic"/>
          <w:sz w:val="19"/>
          <w:szCs w:val="19"/>
        </w:rPr>
        <w:t xml:space="preserve"> 31 de diciembre del 2021,</w:t>
      </w:r>
      <w:r>
        <w:rPr>
          <w:rFonts w:ascii="Century Gothic" w:hAnsi="Century Gothic"/>
          <w:sz w:val="19"/>
          <w:szCs w:val="19"/>
        </w:rPr>
        <w:t xml:space="preserve"> se</w:t>
      </w:r>
      <w:r w:rsidRPr="00240357">
        <w:rPr>
          <w:rFonts w:ascii="Century Gothic" w:hAnsi="Century Gothic"/>
          <w:sz w:val="19"/>
          <w:szCs w:val="19"/>
        </w:rPr>
        <w:t xml:space="preserve"> publicaron resultados</w:t>
      </w:r>
      <w:r>
        <w:rPr>
          <w:rFonts w:ascii="Century Gothic" w:hAnsi="Century Gothic"/>
          <w:sz w:val="19"/>
          <w:szCs w:val="19"/>
        </w:rPr>
        <w:t xml:space="preserve"> de</w:t>
      </w:r>
      <w:r w:rsidRPr="00240357">
        <w:rPr>
          <w:rFonts w:ascii="Century Gothic" w:hAnsi="Century Gothic"/>
          <w:sz w:val="19"/>
          <w:szCs w:val="19"/>
        </w:rPr>
        <w:t xml:space="preserve"> </w:t>
      </w:r>
      <w:r w:rsidRPr="00BE6941">
        <w:rPr>
          <w:rFonts w:ascii="Century Gothic" w:hAnsi="Century Gothic"/>
          <w:sz w:val="19"/>
          <w:szCs w:val="19"/>
        </w:rPr>
        <w:t xml:space="preserve">49 ciclos </w:t>
      </w:r>
      <w:r>
        <w:rPr>
          <w:rFonts w:ascii="Century Gothic" w:hAnsi="Century Gothic"/>
          <w:sz w:val="19"/>
          <w:szCs w:val="19"/>
        </w:rPr>
        <w:t>correspondientes a</w:t>
      </w:r>
      <w:r w:rsidRPr="00BE6941">
        <w:rPr>
          <w:rFonts w:ascii="Century Gothic" w:hAnsi="Century Gothic"/>
          <w:sz w:val="19"/>
          <w:szCs w:val="19"/>
        </w:rPr>
        <w:t xml:space="preserve"> 14 </w:t>
      </w:r>
      <w:r>
        <w:rPr>
          <w:rFonts w:ascii="Century Gothic" w:hAnsi="Century Gothic"/>
          <w:sz w:val="19"/>
          <w:szCs w:val="19"/>
        </w:rPr>
        <w:t>p</w:t>
      </w:r>
      <w:r w:rsidRPr="00BE6941">
        <w:rPr>
          <w:rFonts w:ascii="Century Gothic" w:hAnsi="Century Gothic"/>
          <w:sz w:val="19"/>
          <w:szCs w:val="19"/>
        </w:rPr>
        <w:t xml:space="preserve">rogramas de </w:t>
      </w:r>
      <w:r>
        <w:rPr>
          <w:rFonts w:ascii="Century Gothic" w:hAnsi="Century Gothic"/>
          <w:sz w:val="19"/>
          <w:szCs w:val="19"/>
        </w:rPr>
        <w:t>i</w:t>
      </w:r>
      <w:r w:rsidRPr="00BE6941">
        <w:rPr>
          <w:rFonts w:ascii="Century Gothic" w:hAnsi="Century Gothic"/>
          <w:sz w:val="19"/>
          <w:szCs w:val="19"/>
        </w:rPr>
        <w:t>nformación</w:t>
      </w:r>
      <w:r w:rsidRPr="00240357">
        <w:rPr>
          <w:rFonts w:ascii="Century Gothic" w:hAnsi="Century Gothic"/>
          <w:sz w:val="19"/>
          <w:szCs w:val="19"/>
        </w:rPr>
        <w:t xml:space="preserve"> cuyas fuentes son s</w:t>
      </w:r>
      <w:r>
        <w:rPr>
          <w:rFonts w:ascii="Century Gothic" w:hAnsi="Century Gothic"/>
          <w:sz w:val="19"/>
          <w:szCs w:val="19"/>
        </w:rPr>
        <w:t>ó</w:t>
      </w:r>
      <w:r w:rsidRPr="00240357">
        <w:rPr>
          <w:rFonts w:ascii="Century Gothic" w:hAnsi="Century Gothic"/>
          <w:sz w:val="19"/>
          <w:szCs w:val="19"/>
        </w:rPr>
        <w:t xml:space="preserve">lo </w:t>
      </w:r>
      <w:r>
        <w:rPr>
          <w:rFonts w:ascii="Century Gothic" w:hAnsi="Century Gothic"/>
          <w:sz w:val="19"/>
          <w:szCs w:val="19"/>
        </w:rPr>
        <w:t>r</w:t>
      </w:r>
      <w:r w:rsidRPr="00240357">
        <w:rPr>
          <w:rFonts w:ascii="Century Gothic" w:hAnsi="Century Gothic"/>
          <w:sz w:val="19"/>
          <w:szCs w:val="19"/>
        </w:rPr>
        <w:t xml:space="preserve">egistros </w:t>
      </w:r>
      <w:r>
        <w:rPr>
          <w:rFonts w:ascii="Century Gothic" w:hAnsi="Century Gothic"/>
          <w:sz w:val="19"/>
          <w:szCs w:val="19"/>
        </w:rPr>
        <w:t>a</w:t>
      </w:r>
      <w:r w:rsidRPr="00240357">
        <w:rPr>
          <w:rFonts w:ascii="Century Gothic" w:hAnsi="Century Gothic"/>
          <w:sz w:val="19"/>
          <w:szCs w:val="19"/>
        </w:rPr>
        <w:t>dministrativos</w:t>
      </w:r>
      <w:r>
        <w:rPr>
          <w:rFonts w:ascii="Century Gothic" w:hAnsi="Century Gothic"/>
          <w:sz w:val="19"/>
          <w:szCs w:val="19"/>
        </w:rPr>
        <w:t xml:space="preserve">.  Cabe señalar que el único programa clasificado como registro administrativo en el </w:t>
      </w:r>
      <w:r w:rsidR="00A71953">
        <w:rPr>
          <w:rFonts w:ascii="Century Gothic" w:hAnsi="Century Gothic"/>
          <w:sz w:val="19"/>
          <w:szCs w:val="19"/>
        </w:rPr>
        <w:t>I</w:t>
      </w:r>
      <w:r>
        <w:rPr>
          <w:rFonts w:ascii="Century Gothic" w:hAnsi="Century Gothic"/>
          <w:sz w:val="19"/>
          <w:szCs w:val="19"/>
        </w:rPr>
        <w:t xml:space="preserve">PI que no reportó indicadores de precisión estadística fue </w:t>
      </w:r>
      <w:r w:rsidRPr="008343E8">
        <w:rPr>
          <w:rFonts w:ascii="Century Gothic" w:hAnsi="Century Gothic" w:cstheme="minorHAnsi"/>
          <w:sz w:val="19"/>
          <w:szCs w:val="19"/>
        </w:rPr>
        <w:t xml:space="preserve">el programa </w:t>
      </w:r>
      <w:r w:rsidRPr="00BE6941">
        <w:rPr>
          <w:rFonts w:ascii="Century Gothic" w:hAnsi="Century Gothic" w:cstheme="minorHAnsi"/>
          <w:sz w:val="19"/>
          <w:szCs w:val="19"/>
        </w:rPr>
        <w:t>Recopilación de Información de los Cementerios Públicos en las Zonas Metropolitanas del País.</w:t>
      </w:r>
    </w:p>
    <w:p w14:paraId="1C399B6A" w14:textId="77777777" w:rsidR="00A63873" w:rsidRDefault="00A63873" w:rsidP="00A63873">
      <w:pPr>
        <w:spacing w:before="40" w:after="40"/>
        <w:jc w:val="both"/>
        <w:rPr>
          <w:rFonts w:ascii="Century Gothic" w:hAnsi="Century Gothic" w:cstheme="minorHAnsi"/>
          <w:sz w:val="19"/>
          <w:szCs w:val="19"/>
        </w:rPr>
      </w:pPr>
    </w:p>
    <w:p w14:paraId="690BFB16" w14:textId="77777777" w:rsidR="00D556E6" w:rsidRDefault="00D556E6" w:rsidP="00D63659">
      <w:pPr>
        <w:spacing w:before="40" w:after="40"/>
        <w:jc w:val="both"/>
        <w:rPr>
          <w:rFonts w:ascii="Century Gothic" w:eastAsia="Times New Roman" w:hAnsi="Century Gothic" w:cs="Calibri"/>
          <w:color w:val="000000"/>
          <w:sz w:val="19"/>
          <w:szCs w:val="19"/>
          <w:lang w:eastAsia="es-MX"/>
        </w:rPr>
      </w:pPr>
      <w:r>
        <w:rPr>
          <w:rFonts w:ascii="Century Gothic" w:eastAsia="Times New Roman" w:hAnsi="Century Gothic" w:cs="Calibri"/>
          <w:color w:val="000000"/>
          <w:sz w:val="19"/>
          <w:szCs w:val="19"/>
          <w:lang w:eastAsia="es-MX"/>
        </w:rPr>
        <w:t>En cuanto a las tasas de sobrecobertura, se observa consistencia a lo largo del tiempo en la mayoría de los programas (ver Anexo 3).</w:t>
      </w:r>
    </w:p>
    <w:p w14:paraId="0BAC6312" w14:textId="77777777" w:rsidR="00D556E6" w:rsidRDefault="00D556E6" w:rsidP="00D63659">
      <w:pPr>
        <w:spacing w:before="40" w:after="40"/>
        <w:jc w:val="both"/>
        <w:rPr>
          <w:rFonts w:ascii="Century Gothic" w:eastAsia="Times New Roman" w:hAnsi="Century Gothic" w:cs="Calibri"/>
          <w:color w:val="000000"/>
          <w:sz w:val="19"/>
          <w:szCs w:val="19"/>
          <w:lang w:eastAsia="es-MX"/>
        </w:rPr>
      </w:pPr>
    </w:p>
    <w:p w14:paraId="6F61687A" w14:textId="226721B3" w:rsidR="00487E70" w:rsidRDefault="00D556E6" w:rsidP="00D63659">
      <w:pPr>
        <w:spacing w:before="40" w:after="40"/>
        <w:jc w:val="both"/>
        <w:rPr>
          <w:rFonts w:ascii="Century Gothic" w:eastAsia="Times New Roman" w:hAnsi="Century Gothic" w:cs="Calibri"/>
          <w:color w:val="000000"/>
          <w:sz w:val="19"/>
          <w:szCs w:val="19"/>
          <w:lang w:eastAsia="es-MX"/>
        </w:rPr>
      </w:pPr>
      <w:r>
        <w:rPr>
          <w:rFonts w:ascii="Century Gothic" w:hAnsi="Century Gothic"/>
          <w:sz w:val="19"/>
          <w:szCs w:val="19"/>
        </w:rPr>
        <w:t>En el caso de la tasa de no respuesta a nivel unidad se observa una recuperación</w:t>
      </w:r>
      <w:r w:rsidR="0062146E">
        <w:rPr>
          <w:rFonts w:ascii="Century Gothic" w:hAnsi="Century Gothic"/>
          <w:sz w:val="19"/>
          <w:szCs w:val="19"/>
        </w:rPr>
        <w:t xml:space="preserve"> </w:t>
      </w:r>
      <w:r w:rsidR="00D63659">
        <w:rPr>
          <w:rFonts w:ascii="Century Gothic" w:hAnsi="Century Gothic"/>
          <w:sz w:val="19"/>
          <w:szCs w:val="19"/>
        </w:rPr>
        <w:t xml:space="preserve">, dado que durante 2021 la tasa promedio fue de 1.1% mientras que en 2020 y 2019 fue de 1.4% y 1.0%, respectivamente, lo cual refleja el compromiso de las áreas por mantener la calidad en la información que se publica.  </w:t>
      </w:r>
      <w:r w:rsidR="00BB6635">
        <w:rPr>
          <w:rFonts w:ascii="Century Gothic" w:hAnsi="Century Gothic"/>
          <w:sz w:val="19"/>
          <w:szCs w:val="19"/>
        </w:rPr>
        <w:t xml:space="preserve">El único programa </w:t>
      </w:r>
      <w:r w:rsidR="00D63659">
        <w:rPr>
          <w:rFonts w:ascii="Century Gothic" w:hAnsi="Century Gothic"/>
          <w:sz w:val="19"/>
          <w:szCs w:val="19"/>
        </w:rPr>
        <w:t>cuya tasa de no respuesta aumentó fue</w:t>
      </w:r>
      <w:r w:rsidR="00D301A1">
        <w:rPr>
          <w:rFonts w:ascii="Century Gothic" w:hAnsi="Century Gothic"/>
          <w:sz w:val="19"/>
          <w:szCs w:val="19"/>
        </w:rPr>
        <w:t xml:space="preserve"> </w:t>
      </w:r>
      <w:r w:rsidR="00BB6635">
        <w:rPr>
          <w:rFonts w:ascii="Century Gothic" w:eastAsia="Times New Roman" w:hAnsi="Century Gothic" w:cs="Calibri"/>
          <w:color w:val="000000"/>
          <w:sz w:val="19"/>
          <w:szCs w:val="19"/>
          <w:lang w:eastAsia="es-MX"/>
        </w:rPr>
        <w:t xml:space="preserve">la </w:t>
      </w:r>
      <w:r w:rsidR="00D63659">
        <w:rPr>
          <w:rFonts w:ascii="Century Gothic" w:eastAsia="Times New Roman" w:hAnsi="Century Gothic" w:cs="Calibri"/>
          <w:color w:val="000000"/>
          <w:sz w:val="19"/>
          <w:szCs w:val="19"/>
          <w:lang w:eastAsia="es-MX"/>
        </w:rPr>
        <w:t xml:space="preserve">Estadística de Museos </w:t>
      </w:r>
      <w:r w:rsidR="00487E70">
        <w:rPr>
          <w:rFonts w:ascii="Century Gothic" w:eastAsia="Times New Roman" w:hAnsi="Century Gothic" w:cs="Calibri"/>
          <w:color w:val="000000"/>
          <w:sz w:val="19"/>
          <w:szCs w:val="19"/>
          <w:lang w:eastAsia="es-MX"/>
        </w:rPr>
        <w:t>(ver Anexo 3)</w:t>
      </w:r>
      <w:r w:rsidR="00D63659">
        <w:rPr>
          <w:rFonts w:ascii="Century Gothic" w:eastAsia="Times New Roman" w:hAnsi="Century Gothic" w:cs="Calibri"/>
          <w:color w:val="000000"/>
          <w:sz w:val="19"/>
          <w:szCs w:val="19"/>
          <w:lang w:eastAsia="es-MX"/>
        </w:rPr>
        <w:t xml:space="preserve">. </w:t>
      </w:r>
    </w:p>
    <w:p w14:paraId="06F20058" w14:textId="77777777" w:rsidR="00334CC9" w:rsidRDefault="00334CC9" w:rsidP="00D63659">
      <w:pPr>
        <w:spacing w:before="40" w:after="40"/>
        <w:jc w:val="both"/>
        <w:rPr>
          <w:rFonts w:ascii="Century Gothic" w:eastAsia="Times New Roman" w:hAnsi="Century Gothic" w:cs="Calibri"/>
          <w:color w:val="000000"/>
          <w:sz w:val="19"/>
          <w:szCs w:val="19"/>
          <w:lang w:eastAsia="es-MX"/>
        </w:rPr>
      </w:pPr>
    </w:p>
    <w:p w14:paraId="0D03D25D" w14:textId="77777777" w:rsidR="00DA78E1" w:rsidRDefault="002E4AA4" w:rsidP="00DA78E1">
      <w:pPr>
        <w:spacing w:before="40" w:after="40"/>
        <w:jc w:val="center"/>
        <w:rPr>
          <w:rFonts w:ascii="Century Gothic" w:hAnsi="Century Gothic"/>
        </w:rPr>
      </w:pPr>
      <w:r>
        <w:rPr>
          <w:rFonts w:ascii="Century Gothic" w:hAnsi="Century Gothic"/>
          <w:b/>
          <w:sz w:val="19"/>
          <w:szCs w:val="19"/>
        </w:rPr>
        <w:t>III</w:t>
      </w:r>
      <w:r w:rsidR="00DA78E1" w:rsidRPr="00E222C3">
        <w:rPr>
          <w:rFonts w:ascii="Century Gothic" w:hAnsi="Century Gothic"/>
          <w:b/>
          <w:sz w:val="19"/>
          <w:szCs w:val="19"/>
        </w:rPr>
        <w:t>.</w:t>
      </w:r>
      <w:r>
        <w:rPr>
          <w:rFonts w:ascii="Century Gothic" w:hAnsi="Century Gothic"/>
          <w:b/>
          <w:sz w:val="19"/>
          <w:szCs w:val="19"/>
        </w:rPr>
        <w:t>5</w:t>
      </w:r>
      <w:r w:rsidR="00DA78E1" w:rsidRPr="00E222C3">
        <w:rPr>
          <w:rFonts w:ascii="Century Gothic" w:hAnsi="Century Gothic"/>
          <w:b/>
          <w:sz w:val="19"/>
          <w:szCs w:val="19"/>
        </w:rPr>
        <w:t>.1</w:t>
      </w:r>
      <w:r>
        <w:rPr>
          <w:rFonts w:ascii="Century Gothic" w:hAnsi="Century Gothic"/>
          <w:b/>
          <w:sz w:val="19"/>
          <w:szCs w:val="19"/>
        </w:rPr>
        <w:t>.</w:t>
      </w:r>
      <w:r w:rsidR="00DA78E1" w:rsidRPr="00E222C3">
        <w:rPr>
          <w:rFonts w:ascii="Century Gothic" w:hAnsi="Century Gothic"/>
          <w:b/>
          <w:sz w:val="19"/>
          <w:szCs w:val="19"/>
        </w:rPr>
        <w:t xml:space="preserve"> </w:t>
      </w:r>
      <w:r w:rsidR="00DA78E1">
        <w:rPr>
          <w:rFonts w:ascii="Century Gothic" w:hAnsi="Century Gothic"/>
          <w:b/>
          <w:sz w:val="19"/>
          <w:szCs w:val="19"/>
        </w:rPr>
        <w:t>Resultados</w:t>
      </w:r>
      <w:r w:rsidR="005810EC">
        <w:rPr>
          <w:rFonts w:ascii="Century Gothic" w:hAnsi="Century Gothic"/>
          <w:b/>
          <w:sz w:val="19"/>
          <w:szCs w:val="19"/>
        </w:rPr>
        <w:t xml:space="preserve"> </w:t>
      </w:r>
      <w:r w:rsidR="003D75EA">
        <w:rPr>
          <w:rFonts w:ascii="Century Gothic" w:hAnsi="Century Gothic"/>
          <w:b/>
          <w:sz w:val="19"/>
          <w:szCs w:val="19"/>
        </w:rPr>
        <w:t>generales de los indicadores de precisión para registros administrativos</w:t>
      </w:r>
    </w:p>
    <w:tbl>
      <w:tblPr>
        <w:tblW w:w="1079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8642"/>
        <w:gridCol w:w="709"/>
        <w:gridCol w:w="709"/>
        <w:gridCol w:w="730"/>
      </w:tblGrid>
      <w:tr w:rsidR="00A63873" w:rsidRPr="005E0655" w14:paraId="5365A6F3" w14:textId="77777777" w:rsidTr="00A63873">
        <w:trPr>
          <w:trHeight w:val="338"/>
          <w:tblHeader/>
          <w:jc w:val="center"/>
        </w:trPr>
        <w:tc>
          <w:tcPr>
            <w:tcW w:w="8642" w:type="dxa"/>
            <w:shd w:val="clear" w:color="000000" w:fill="002060"/>
            <w:vAlign w:val="center"/>
            <w:hideMark/>
          </w:tcPr>
          <w:p w14:paraId="66A9FB92" w14:textId="77777777" w:rsidR="00A63873" w:rsidRPr="005E0655" w:rsidRDefault="00A63873" w:rsidP="00A63873">
            <w:pPr>
              <w:spacing w:before="40" w:after="40" w:line="240" w:lineRule="auto"/>
              <w:contextualSpacing/>
              <w:jc w:val="center"/>
              <w:rPr>
                <w:rFonts w:ascii="Century Gothic" w:eastAsia="Times New Roman" w:hAnsi="Century Gothic" w:cs="Calibri"/>
                <w:b/>
                <w:bCs/>
                <w:color w:val="FFFFFF"/>
                <w:sz w:val="16"/>
                <w:szCs w:val="16"/>
                <w:lang w:eastAsia="es-MX"/>
              </w:rPr>
            </w:pPr>
          </w:p>
        </w:tc>
        <w:tc>
          <w:tcPr>
            <w:tcW w:w="709" w:type="dxa"/>
            <w:shd w:val="clear" w:color="000000" w:fill="002060"/>
          </w:tcPr>
          <w:p w14:paraId="2224FC50" w14:textId="77777777" w:rsidR="00A63873" w:rsidRPr="005E0655" w:rsidRDefault="00A63873" w:rsidP="00A63873">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2019</w:t>
            </w:r>
          </w:p>
        </w:tc>
        <w:tc>
          <w:tcPr>
            <w:tcW w:w="709" w:type="dxa"/>
            <w:shd w:val="clear" w:color="000000" w:fill="002060"/>
          </w:tcPr>
          <w:p w14:paraId="7FF04E98" w14:textId="77777777" w:rsidR="00A63873" w:rsidRPr="005E0655" w:rsidRDefault="00A63873" w:rsidP="00A63873">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2020</w:t>
            </w:r>
          </w:p>
        </w:tc>
        <w:tc>
          <w:tcPr>
            <w:tcW w:w="730" w:type="dxa"/>
            <w:shd w:val="clear" w:color="000000" w:fill="002060"/>
          </w:tcPr>
          <w:p w14:paraId="41040CA3" w14:textId="77777777" w:rsidR="00A63873" w:rsidRPr="005E0655" w:rsidRDefault="00A63873" w:rsidP="00A63873">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2021</w:t>
            </w:r>
          </w:p>
        </w:tc>
      </w:tr>
      <w:tr w:rsidR="00D63659" w:rsidRPr="005E0655" w14:paraId="3AC231FE" w14:textId="77777777" w:rsidTr="00D63659">
        <w:trPr>
          <w:trHeight w:val="466"/>
          <w:jc w:val="center"/>
        </w:trPr>
        <w:tc>
          <w:tcPr>
            <w:tcW w:w="8642" w:type="dxa"/>
            <w:shd w:val="clear" w:color="000000" w:fill="F2F2F2"/>
            <w:noWrap/>
            <w:vAlign w:val="center"/>
          </w:tcPr>
          <w:p w14:paraId="7DC29B08" w14:textId="77777777" w:rsidR="00D63659" w:rsidRPr="00E750AC" w:rsidRDefault="00D63659" w:rsidP="00A71953">
            <w:pPr>
              <w:spacing w:before="40" w:after="40"/>
              <w:ind w:left="142"/>
              <w:jc w:val="both"/>
              <w:rPr>
                <w:rFonts w:ascii="Century Gothic" w:eastAsia="Times New Roman" w:hAnsi="Century Gothic" w:cs="Calibri"/>
                <w:sz w:val="17"/>
                <w:szCs w:val="17"/>
                <w:lang w:eastAsia="es-MX"/>
              </w:rPr>
            </w:pPr>
            <w:r w:rsidRPr="00E750AC">
              <w:rPr>
                <w:rFonts w:ascii="Century Gothic" w:hAnsi="Century Gothic"/>
                <w:sz w:val="17"/>
                <w:szCs w:val="17"/>
              </w:rPr>
              <w:t>Promedio de las tasas de no respuesta por unidad de los programas cuyo único insum</w:t>
            </w:r>
            <w:r w:rsidR="00A71953">
              <w:rPr>
                <w:rFonts w:ascii="Century Gothic" w:hAnsi="Century Gothic"/>
                <w:sz w:val="17"/>
                <w:szCs w:val="17"/>
              </w:rPr>
              <w:t>o son registros administrativos</w:t>
            </w:r>
          </w:p>
        </w:tc>
        <w:tc>
          <w:tcPr>
            <w:tcW w:w="709" w:type="dxa"/>
            <w:shd w:val="clear" w:color="000000" w:fill="F2F2F2"/>
            <w:vAlign w:val="center"/>
          </w:tcPr>
          <w:p w14:paraId="2DC26B2F" w14:textId="77777777" w:rsidR="00D63659" w:rsidRPr="00E750AC" w:rsidRDefault="00D63659" w:rsidP="00D63659">
            <w:pPr>
              <w:spacing w:before="40" w:after="40" w:line="240" w:lineRule="auto"/>
              <w:contextualSpacing/>
              <w:jc w:val="center"/>
              <w:rPr>
                <w:rFonts w:ascii="Century Gothic" w:eastAsia="Times New Roman" w:hAnsi="Century Gothic" w:cs="Calibri"/>
                <w:sz w:val="17"/>
                <w:szCs w:val="17"/>
                <w:lang w:eastAsia="es-MX"/>
              </w:rPr>
            </w:pPr>
            <w:r w:rsidRPr="00E750AC">
              <w:rPr>
                <w:rFonts w:ascii="Century Gothic" w:hAnsi="Century Gothic"/>
                <w:sz w:val="17"/>
                <w:szCs w:val="17"/>
              </w:rPr>
              <w:t>1.0%</w:t>
            </w:r>
          </w:p>
        </w:tc>
        <w:tc>
          <w:tcPr>
            <w:tcW w:w="709" w:type="dxa"/>
            <w:shd w:val="clear" w:color="000000" w:fill="F2F2F2"/>
            <w:vAlign w:val="center"/>
          </w:tcPr>
          <w:p w14:paraId="1696A57F" w14:textId="77777777" w:rsidR="00D63659" w:rsidRPr="00E750AC" w:rsidRDefault="00D63659" w:rsidP="00D63659">
            <w:pPr>
              <w:spacing w:before="40" w:after="40" w:line="240" w:lineRule="auto"/>
              <w:contextualSpacing/>
              <w:jc w:val="center"/>
              <w:rPr>
                <w:rFonts w:ascii="Century Gothic" w:eastAsia="Times New Roman" w:hAnsi="Century Gothic" w:cs="Calibri"/>
                <w:sz w:val="17"/>
                <w:szCs w:val="17"/>
                <w:lang w:eastAsia="es-MX"/>
              </w:rPr>
            </w:pPr>
            <w:r w:rsidRPr="00E750AC">
              <w:rPr>
                <w:rFonts w:ascii="Century Gothic" w:hAnsi="Century Gothic"/>
                <w:sz w:val="17"/>
                <w:szCs w:val="17"/>
              </w:rPr>
              <w:t>1.4%</w:t>
            </w:r>
          </w:p>
        </w:tc>
        <w:tc>
          <w:tcPr>
            <w:tcW w:w="730" w:type="dxa"/>
            <w:shd w:val="clear" w:color="000000" w:fill="F2F2F2"/>
            <w:vAlign w:val="center"/>
          </w:tcPr>
          <w:p w14:paraId="2C57AE30" w14:textId="77777777" w:rsidR="00D63659" w:rsidRPr="00E750AC" w:rsidRDefault="00D63659" w:rsidP="00D63659">
            <w:pPr>
              <w:spacing w:before="40" w:after="40" w:line="240" w:lineRule="auto"/>
              <w:contextualSpacing/>
              <w:jc w:val="center"/>
              <w:rPr>
                <w:rFonts w:ascii="Century Gothic" w:eastAsia="Times New Roman" w:hAnsi="Century Gothic" w:cs="Calibri"/>
                <w:sz w:val="17"/>
                <w:szCs w:val="17"/>
                <w:lang w:eastAsia="es-MX"/>
              </w:rPr>
            </w:pPr>
            <w:r w:rsidRPr="00E750AC">
              <w:rPr>
                <w:rFonts w:ascii="Century Gothic" w:hAnsi="Century Gothic"/>
                <w:sz w:val="17"/>
                <w:szCs w:val="17"/>
              </w:rPr>
              <w:t>1.1%</w:t>
            </w:r>
          </w:p>
        </w:tc>
      </w:tr>
    </w:tbl>
    <w:p w14:paraId="4704ACD9" w14:textId="77777777" w:rsidR="00334CC9" w:rsidRDefault="00334CC9" w:rsidP="00A905C4">
      <w:pPr>
        <w:spacing w:before="40" w:after="40"/>
        <w:jc w:val="both"/>
        <w:rPr>
          <w:rFonts w:ascii="Century Gothic" w:hAnsi="Century Gothic"/>
          <w:sz w:val="19"/>
          <w:szCs w:val="19"/>
        </w:rPr>
      </w:pPr>
    </w:p>
    <w:p w14:paraId="1967D6ED" w14:textId="480458DC" w:rsidR="00D556E6" w:rsidRDefault="00D556E6" w:rsidP="00D556E6">
      <w:pPr>
        <w:spacing w:before="40" w:after="40"/>
        <w:jc w:val="both"/>
        <w:rPr>
          <w:rFonts w:ascii="Century Gothic" w:hAnsi="Century Gothic"/>
          <w:sz w:val="19"/>
          <w:szCs w:val="19"/>
        </w:rPr>
      </w:pPr>
      <w:r w:rsidRPr="00296E53">
        <w:rPr>
          <w:rFonts w:ascii="Century Gothic" w:hAnsi="Century Gothic"/>
          <w:sz w:val="19"/>
          <w:szCs w:val="19"/>
        </w:rPr>
        <w:t xml:space="preserve">En el cuadro </w:t>
      </w:r>
      <w:r>
        <w:rPr>
          <w:rFonts w:ascii="Century Gothic" w:hAnsi="Century Gothic"/>
          <w:sz w:val="19"/>
          <w:szCs w:val="19"/>
        </w:rPr>
        <w:t>III</w:t>
      </w:r>
      <w:r w:rsidRPr="00296E53">
        <w:rPr>
          <w:rFonts w:ascii="Century Gothic" w:hAnsi="Century Gothic"/>
          <w:sz w:val="19"/>
          <w:szCs w:val="19"/>
        </w:rPr>
        <w:t>.5</w:t>
      </w:r>
      <w:r w:rsidRPr="008343E8">
        <w:rPr>
          <w:rFonts w:ascii="Century Gothic" w:hAnsi="Century Gothic"/>
          <w:sz w:val="19"/>
          <w:szCs w:val="19"/>
        </w:rPr>
        <w:t>.</w:t>
      </w:r>
      <w:r>
        <w:rPr>
          <w:rFonts w:ascii="Century Gothic" w:hAnsi="Century Gothic"/>
          <w:sz w:val="19"/>
          <w:szCs w:val="19"/>
        </w:rPr>
        <w:t>2</w:t>
      </w:r>
      <w:r w:rsidRPr="008343E8">
        <w:rPr>
          <w:rFonts w:ascii="Century Gothic" w:hAnsi="Century Gothic"/>
          <w:sz w:val="19"/>
          <w:szCs w:val="19"/>
        </w:rPr>
        <w:t>., se</w:t>
      </w:r>
      <w:r w:rsidRPr="00296E53">
        <w:rPr>
          <w:rFonts w:ascii="Century Gothic" w:hAnsi="Century Gothic"/>
          <w:sz w:val="19"/>
          <w:szCs w:val="19"/>
        </w:rPr>
        <w:t xml:space="preserve"> presentan </w:t>
      </w:r>
      <w:r>
        <w:rPr>
          <w:rFonts w:ascii="Century Gothic" w:hAnsi="Century Gothic"/>
          <w:sz w:val="19"/>
          <w:szCs w:val="19"/>
        </w:rPr>
        <w:t>los programas para los que se observaron tasas de no respuesta a nivel variable</w:t>
      </w:r>
      <w:r w:rsidR="00D301A1">
        <w:rPr>
          <w:rFonts w:ascii="Century Gothic" w:hAnsi="Century Gothic"/>
          <w:sz w:val="19"/>
          <w:szCs w:val="19"/>
        </w:rPr>
        <w:t xml:space="preserve"> mayores a cero</w:t>
      </w:r>
      <w:r w:rsidRPr="00296E53">
        <w:rPr>
          <w:rFonts w:ascii="Century Gothic" w:hAnsi="Century Gothic"/>
          <w:sz w:val="19"/>
          <w:szCs w:val="19"/>
        </w:rPr>
        <w:t>.</w:t>
      </w:r>
      <w:r>
        <w:rPr>
          <w:rFonts w:ascii="Century Gothic" w:hAnsi="Century Gothic"/>
          <w:sz w:val="19"/>
          <w:szCs w:val="19"/>
        </w:rPr>
        <w:t xml:space="preserve">  Si bien las tasas de no respuesta media a nivel variable se han recuperado respecto al año anterior para prácticamente todos los programas, al revisar las tasas de no respuesta máximas reportadas se observa que los programas Estadísticas de Defunciones Fetales, Estadísticas de Nacimientos Registrados, Estadística de Divorcios y Estadísticas sobre Relaciones Laborales de Jurisdicción Local presentan casos </w:t>
      </w:r>
      <w:r w:rsidR="00A71953">
        <w:rPr>
          <w:rFonts w:ascii="Century Gothic" w:hAnsi="Century Gothic"/>
          <w:sz w:val="19"/>
          <w:szCs w:val="19"/>
        </w:rPr>
        <w:t>de</w:t>
      </w:r>
      <w:r>
        <w:rPr>
          <w:rFonts w:ascii="Century Gothic" w:hAnsi="Century Gothic"/>
          <w:sz w:val="19"/>
          <w:szCs w:val="19"/>
        </w:rPr>
        <w:t xml:space="preserve"> variables con no respuesta superiores a 75%, por lo que es necesario revisar si estas variables contribuyen al objetivo del programa y, en su caso, definir estrategias para mejorar la respuesta.</w:t>
      </w:r>
    </w:p>
    <w:p w14:paraId="3FAD109F" w14:textId="77777777" w:rsidR="00D556E6" w:rsidRDefault="00D556E6" w:rsidP="00D556E6">
      <w:pPr>
        <w:spacing w:before="40" w:after="40"/>
        <w:jc w:val="both"/>
        <w:rPr>
          <w:rFonts w:ascii="Century Gothic" w:hAnsi="Century Gothic"/>
          <w:sz w:val="19"/>
          <w:szCs w:val="19"/>
        </w:rPr>
      </w:pPr>
    </w:p>
    <w:p w14:paraId="6D638B63" w14:textId="77777777" w:rsidR="00D556E6" w:rsidRDefault="00D556E6" w:rsidP="00D556E6">
      <w:pPr>
        <w:spacing w:before="40" w:after="40"/>
        <w:jc w:val="both"/>
        <w:rPr>
          <w:rFonts w:ascii="Century Gothic" w:eastAsia="Times New Roman" w:hAnsi="Century Gothic" w:cs="Calibri"/>
          <w:color w:val="000000"/>
          <w:sz w:val="19"/>
          <w:szCs w:val="19"/>
          <w:lang w:eastAsia="es-MX"/>
        </w:rPr>
      </w:pPr>
      <w:r w:rsidRPr="0038626F">
        <w:rPr>
          <w:rFonts w:ascii="Century Gothic" w:hAnsi="Century Gothic"/>
          <w:sz w:val="19"/>
          <w:szCs w:val="19"/>
        </w:rPr>
        <w:t>Es importante determinar las causas de la no respuesta a nivel variable para ciertos programas de información que destacan por sus elevadas tasas reportadas en 2021. En este mismo sentido, s</w:t>
      </w:r>
      <w:r w:rsidRPr="0038626F">
        <w:rPr>
          <w:rFonts w:ascii="Century Gothic" w:eastAsia="Times New Roman" w:hAnsi="Century Gothic" w:cs="Calibri"/>
          <w:color w:val="000000"/>
          <w:sz w:val="19"/>
          <w:szCs w:val="19"/>
          <w:lang w:eastAsia="es-MX"/>
        </w:rPr>
        <w:t>e recomienda revisar el listado de indicadores objetivo asociados a variables principales para los que se está reportando la tasa de no respuesta a nivel variable, ya que en algunos programas se observan tasas de no respuesta a nivel variable superi</w:t>
      </w:r>
      <w:r w:rsidR="00A71953">
        <w:rPr>
          <w:rFonts w:ascii="Century Gothic" w:eastAsia="Times New Roman" w:hAnsi="Century Gothic" w:cs="Calibri"/>
          <w:color w:val="000000"/>
          <w:sz w:val="19"/>
          <w:szCs w:val="19"/>
          <w:lang w:eastAsia="es-MX"/>
        </w:rPr>
        <w:t>ores a 75 y hasta 100%</w:t>
      </w:r>
      <w:r>
        <w:rPr>
          <w:rFonts w:ascii="Century Gothic" w:eastAsia="Times New Roman" w:hAnsi="Century Gothic" w:cs="Calibri"/>
          <w:color w:val="000000"/>
          <w:sz w:val="19"/>
          <w:szCs w:val="19"/>
          <w:lang w:eastAsia="es-MX"/>
        </w:rPr>
        <w:t>.</w:t>
      </w:r>
    </w:p>
    <w:p w14:paraId="1EE736D3" w14:textId="77777777" w:rsidR="00705372" w:rsidRDefault="00705372" w:rsidP="00705372">
      <w:pPr>
        <w:spacing w:before="40" w:after="40"/>
        <w:jc w:val="both"/>
        <w:rPr>
          <w:rFonts w:ascii="Century Gothic" w:hAnsi="Century Gothic"/>
          <w:sz w:val="19"/>
          <w:szCs w:val="19"/>
        </w:rPr>
      </w:pPr>
    </w:p>
    <w:p w14:paraId="272EF8D2" w14:textId="77777777" w:rsidR="00A71953" w:rsidRDefault="00A71953" w:rsidP="00A71953">
      <w:pPr>
        <w:spacing w:before="40" w:after="40"/>
        <w:jc w:val="both"/>
        <w:rPr>
          <w:rFonts w:ascii="Century Gothic" w:hAnsi="Century Gothic"/>
          <w:sz w:val="19"/>
          <w:szCs w:val="19"/>
        </w:rPr>
      </w:pPr>
      <w:r>
        <w:rPr>
          <w:rFonts w:ascii="Century Gothic" w:hAnsi="Century Gothic"/>
          <w:sz w:val="19"/>
          <w:szCs w:val="19"/>
        </w:rPr>
        <w:t xml:space="preserve">Los programas de Finanzas </w:t>
      </w:r>
      <w:r w:rsidRPr="00A905C4">
        <w:rPr>
          <w:rFonts w:ascii="Century Gothic" w:hAnsi="Century Gothic"/>
          <w:sz w:val="19"/>
          <w:szCs w:val="19"/>
        </w:rPr>
        <w:t>Públicas Estatales y Municipales</w:t>
      </w:r>
      <w:r>
        <w:rPr>
          <w:rFonts w:ascii="Century Gothic" w:hAnsi="Century Gothic"/>
          <w:sz w:val="19"/>
          <w:szCs w:val="19"/>
        </w:rPr>
        <w:t xml:space="preserve">, </w:t>
      </w:r>
      <w:r w:rsidRPr="00A905C4">
        <w:rPr>
          <w:rFonts w:ascii="Century Gothic" w:hAnsi="Century Gothic"/>
          <w:sz w:val="19"/>
          <w:szCs w:val="19"/>
        </w:rPr>
        <w:t>Transporte Urbano de Pasajeros</w:t>
      </w:r>
      <w:r>
        <w:rPr>
          <w:rFonts w:ascii="Century Gothic" w:hAnsi="Century Gothic"/>
          <w:sz w:val="19"/>
          <w:szCs w:val="19"/>
        </w:rPr>
        <w:t xml:space="preserve">, </w:t>
      </w:r>
      <w:r w:rsidRPr="00A905C4">
        <w:rPr>
          <w:rFonts w:ascii="Century Gothic" w:hAnsi="Century Gothic"/>
          <w:sz w:val="19"/>
          <w:szCs w:val="19"/>
        </w:rPr>
        <w:t>Sacrificio de Ganado en Rastros Municipales</w:t>
      </w:r>
      <w:r>
        <w:rPr>
          <w:rFonts w:ascii="Century Gothic" w:hAnsi="Century Gothic"/>
          <w:sz w:val="19"/>
          <w:szCs w:val="19"/>
        </w:rPr>
        <w:t>,</w:t>
      </w:r>
      <w:r w:rsidRPr="00A905C4">
        <w:rPr>
          <w:rFonts w:ascii="Century Gothic" w:hAnsi="Century Gothic"/>
          <w:sz w:val="19"/>
          <w:szCs w:val="19"/>
        </w:rPr>
        <w:t xml:space="preserve"> Vehículos de Motor Registrados en Circulación</w:t>
      </w:r>
      <w:r>
        <w:rPr>
          <w:rFonts w:ascii="Century Gothic" w:hAnsi="Century Gothic"/>
          <w:sz w:val="19"/>
          <w:szCs w:val="19"/>
        </w:rPr>
        <w:t xml:space="preserve"> y </w:t>
      </w:r>
      <w:r w:rsidRPr="00A905C4">
        <w:rPr>
          <w:rFonts w:ascii="Century Gothic" w:hAnsi="Century Gothic"/>
          <w:sz w:val="19"/>
          <w:szCs w:val="19"/>
        </w:rPr>
        <w:t>Estadísticas de Salud en Establecimientos Particulares</w:t>
      </w:r>
      <w:r>
        <w:rPr>
          <w:rFonts w:ascii="Century Gothic" w:hAnsi="Century Gothic"/>
          <w:sz w:val="19"/>
          <w:szCs w:val="19"/>
        </w:rPr>
        <w:t xml:space="preserve"> reportaron tasas de no respuesta a nivel variable de 0%.</w:t>
      </w:r>
    </w:p>
    <w:p w14:paraId="500C64A8" w14:textId="77777777" w:rsidR="00D556E6" w:rsidRDefault="00D556E6" w:rsidP="00705372">
      <w:pPr>
        <w:spacing w:before="40" w:after="40"/>
        <w:jc w:val="both"/>
        <w:rPr>
          <w:rFonts w:ascii="Century Gothic" w:hAnsi="Century Gothic"/>
          <w:sz w:val="19"/>
          <w:szCs w:val="19"/>
        </w:rPr>
      </w:pPr>
    </w:p>
    <w:p w14:paraId="067E6F1B" w14:textId="77777777" w:rsidR="00A905C4" w:rsidRDefault="002E4AA4" w:rsidP="00705372">
      <w:pPr>
        <w:spacing w:before="40" w:after="40"/>
        <w:ind w:left="284"/>
        <w:jc w:val="center"/>
        <w:rPr>
          <w:rFonts w:ascii="Century Gothic" w:hAnsi="Century Gothic"/>
          <w:b/>
          <w:sz w:val="20"/>
          <w:szCs w:val="20"/>
        </w:rPr>
      </w:pPr>
      <w:r>
        <w:rPr>
          <w:rFonts w:ascii="Century Gothic" w:hAnsi="Century Gothic"/>
          <w:b/>
          <w:bCs/>
          <w:sz w:val="20"/>
          <w:szCs w:val="20"/>
        </w:rPr>
        <w:t>III</w:t>
      </w:r>
      <w:r w:rsidR="00705372" w:rsidRPr="00296E53">
        <w:rPr>
          <w:rFonts w:ascii="Century Gothic" w:hAnsi="Century Gothic"/>
          <w:b/>
          <w:bCs/>
          <w:sz w:val="20"/>
          <w:szCs w:val="20"/>
        </w:rPr>
        <w:t>.5.</w:t>
      </w:r>
      <w:r>
        <w:rPr>
          <w:rFonts w:ascii="Century Gothic" w:hAnsi="Century Gothic"/>
          <w:b/>
          <w:bCs/>
          <w:sz w:val="20"/>
          <w:szCs w:val="20"/>
        </w:rPr>
        <w:t>2</w:t>
      </w:r>
      <w:r w:rsidR="00705372">
        <w:rPr>
          <w:rFonts w:ascii="Century Gothic" w:hAnsi="Century Gothic"/>
          <w:b/>
          <w:bCs/>
          <w:sz w:val="20"/>
          <w:szCs w:val="20"/>
        </w:rPr>
        <w:t>.</w:t>
      </w:r>
      <w:r w:rsidR="00705372" w:rsidRPr="00296E53">
        <w:rPr>
          <w:rFonts w:ascii="Century Gothic" w:hAnsi="Century Gothic"/>
          <w:b/>
          <w:bCs/>
          <w:sz w:val="20"/>
          <w:szCs w:val="20"/>
        </w:rPr>
        <w:t xml:space="preserve"> </w:t>
      </w:r>
      <w:r w:rsidR="0038626F">
        <w:rPr>
          <w:rFonts w:ascii="Century Gothic" w:hAnsi="Century Gothic"/>
          <w:b/>
          <w:bCs/>
          <w:sz w:val="20"/>
          <w:szCs w:val="20"/>
        </w:rPr>
        <w:t>Programas con</w:t>
      </w:r>
      <w:r w:rsidR="00705372" w:rsidRPr="00296E53">
        <w:rPr>
          <w:rFonts w:ascii="Century Gothic" w:hAnsi="Century Gothic"/>
          <w:b/>
          <w:bCs/>
          <w:sz w:val="20"/>
          <w:szCs w:val="20"/>
        </w:rPr>
        <w:t xml:space="preserve"> tasa</w:t>
      </w:r>
      <w:r w:rsidR="0038626F">
        <w:rPr>
          <w:rFonts w:ascii="Century Gothic" w:hAnsi="Century Gothic"/>
          <w:b/>
          <w:bCs/>
          <w:sz w:val="20"/>
          <w:szCs w:val="20"/>
        </w:rPr>
        <w:t>s</w:t>
      </w:r>
      <w:r w:rsidR="00705372" w:rsidRPr="00296E53">
        <w:rPr>
          <w:rFonts w:ascii="Century Gothic" w:hAnsi="Century Gothic"/>
          <w:b/>
          <w:bCs/>
          <w:sz w:val="20"/>
          <w:szCs w:val="20"/>
        </w:rPr>
        <w:t xml:space="preserve"> de no respuesta </w:t>
      </w:r>
      <w:r w:rsidR="00705372">
        <w:rPr>
          <w:rFonts w:ascii="Century Gothic" w:hAnsi="Century Gothic"/>
          <w:b/>
          <w:bCs/>
          <w:sz w:val="20"/>
          <w:szCs w:val="20"/>
        </w:rPr>
        <w:t>a nivel</w:t>
      </w:r>
      <w:r w:rsidR="00705372" w:rsidRPr="00296E53">
        <w:rPr>
          <w:rFonts w:ascii="Century Gothic" w:hAnsi="Century Gothic"/>
          <w:b/>
          <w:bCs/>
          <w:sz w:val="20"/>
          <w:szCs w:val="20"/>
        </w:rPr>
        <w:t xml:space="preserve"> variable</w:t>
      </w:r>
      <w:r w:rsidR="0038626F">
        <w:rPr>
          <w:rFonts w:ascii="Century Gothic" w:hAnsi="Century Gothic"/>
          <w:b/>
          <w:bCs/>
          <w:sz w:val="20"/>
          <w:szCs w:val="20"/>
        </w:rPr>
        <w:t xml:space="preserve"> </w:t>
      </w:r>
      <w:r w:rsidR="00A971C3">
        <w:rPr>
          <w:rFonts w:ascii="Century Gothic" w:hAnsi="Century Gothic"/>
          <w:b/>
          <w:bCs/>
          <w:sz w:val="20"/>
          <w:szCs w:val="20"/>
        </w:rPr>
        <w:t>mayores a cero</w:t>
      </w:r>
    </w:p>
    <w:tbl>
      <w:tblPr>
        <w:tblW w:w="5000" w:type="pct"/>
        <w:jc w:val="center"/>
        <w:tblLayout w:type="fixed"/>
        <w:tblCellMar>
          <w:left w:w="70" w:type="dxa"/>
          <w:right w:w="70" w:type="dxa"/>
        </w:tblCellMar>
        <w:tblLook w:val="04A0" w:firstRow="1" w:lastRow="0" w:firstColumn="1" w:lastColumn="0" w:noHBand="0" w:noVBand="1"/>
      </w:tblPr>
      <w:tblGrid>
        <w:gridCol w:w="3537"/>
        <w:gridCol w:w="997"/>
        <w:gridCol w:w="710"/>
        <w:gridCol w:w="709"/>
        <w:gridCol w:w="709"/>
        <w:gridCol w:w="683"/>
        <w:gridCol w:w="597"/>
        <w:gridCol w:w="711"/>
        <w:gridCol w:w="711"/>
        <w:gridCol w:w="709"/>
        <w:gridCol w:w="707"/>
      </w:tblGrid>
      <w:tr w:rsidR="00A905C4" w:rsidRPr="00880BCA" w14:paraId="697E6A31" w14:textId="77777777" w:rsidTr="00603BE8">
        <w:trPr>
          <w:trHeight w:val="315"/>
          <w:tblHeader/>
          <w:jc w:val="center"/>
        </w:trPr>
        <w:tc>
          <w:tcPr>
            <w:tcW w:w="1640" w:type="pct"/>
            <w:vMerge w:val="restart"/>
            <w:tcBorders>
              <w:top w:val="single" w:sz="8" w:space="0" w:color="FFFFFF"/>
              <w:left w:val="single" w:sz="8" w:space="0" w:color="FFFFFF"/>
              <w:bottom w:val="single" w:sz="8" w:space="0" w:color="FFFFFF"/>
              <w:right w:val="single" w:sz="8" w:space="0" w:color="FFFFFF"/>
            </w:tcBorders>
            <w:shd w:val="clear" w:color="000000" w:fill="D9D9D9"/>
            <w:vAlign w:val="center"/>
            <w:hideMark/>
          </w:tcPr>
          <w:p w14:paraId="3B790BC4" w14:textId="77777777" w:rsidR="00A905C4" w:rsidRPr="00880BCA" w:rsidRDefault="00A905C4" w:rsidP="00776F62">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lastRenderedPageBreak/>
              <w:t>Programa</w:t>
            </w:r>
          </w:p>
        </w:tc>
        <w:tc>
          <w:tcPr>
            <w:tcW w:w="462" w:type="pct"/>
            <w:vMerge w:val="restart"/>
            <w:tcBorders>
              <w:top w:val="single" w:sz="8" w:space="0" w:color="FFFFFF"/>
              <w:left w:val="single" w:sz="8" w:space="0" w:color="FFFFFF"/>
              <w:bottom w:val="single" w:sz="8" w:space="0" w:color="FFFFFF"/>
              <w:right w:val="single" w:sz="8" w:space="0" w:color="FFFFFF"/>
            </w:tcBorders>
            <w:shd w:val="clear" w:color="000000" w:fill="D9D9D9"/>
            <w:vAlign w:val="center"/>
            <w:hideMark/>
          </w:tcPr>
          <w:p w14:paraId="2DC53772" w14:textId="77777777" w:rsidR="00A905C4" w:rsidRPr="00880BCA" w:rsidRDefault="00A905C4" w:rsidP="00776F62">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Acrónimo</w:t>
            </w:r>
          </w:p>
        </w:tc>
        <w:tc>
          <w:tcPr>
            <w:tcW w:w="987" w:type="pct"/>
            <w:gridSpan w:val="3"/>
            <w:vMerge w:val="restart"/>
            <w:tcBorders>
              <w:top w:val="single" w:sz="8" w:space="0" w:color="FFFFFF"/>
              <w:left w:val="single" w:sz="8" w:space="0" w:color="FFFFFF"/>
              <w:bottom w:val="single" w:sz="8" w:space="0" w:color="FFFFFF"/>
              <w:right w:val="single" w:sz="8" w:space="0" w:color="FFFFFF"/>
            </w:tcBorders>
            <w:shd w:val="clear" w:color="000000" w:fill="D9D9D9"/>
            <w:vAlign w:val="center"/>
            <w:hideMark/>
          </w:tcPr>
          <w:p w14:paraId="01ECD0B5" w14:textId="77777777" w:rsidR="00A905C4" w:rsidRPr="00880BCA" w:rsidRDefault="00A905C4" w:rsidP="00776F62">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Número de variables</w:t>
            </w:r>
          </w:p>
        </w:tc>
        <w:tc>
          <w:tcPr>
            <w:tcW w:w="1912" w:type="pct"/>
            <w:gridSpan w:val="6"/>
            <w:tcBorders>
              <w:top w:val="single" w:sz="8" w:space="0" w:color="FFFFFF"/>
              <w:left w:val="nil"/>
              <w:bottom w:val="single" w:sz="8" w:space="0" w:color="FFFFFF"/>
              <w:right w:val="single" w:sz="8" w:space="0" w:color="FFFFFF"/>
            </w:tcBorders>
            <w:shd w:val="clear" w:color="000000" w:fill="FFE599"/>
            <w:vAlign w:val="center"/>
            <w:hideMark/>
          </w:tcPr>
          <w:p w14:paraId="750F5D62" w14:textId="77777777" w:rsidR="00A905C4" w:rsidRPr="00880BCA" w:rsidRDefault="00A905C4" w:rsidP="00776F62">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 xml:space="preserve">Tasa de no respuesta </w:t>
            </w:r>
            <w:r>
              <w:rPr>
                <w:rFonts w:ascii="Century Gothic" w:eastAsia="Times New Roman" w:hAnsi="Century Gothic" w:cs="Calibri"/>
                <w:b/>
                <w:bCs/>
                <w:color w:val="000000"/>
                <w:sz w:val="17"/>
                <w:szCs w:val="17"/>
                <w:lang w:eastAsia="es-MX"/>
              </w:rPr>
              <w:t>a nivel</w:t>
            </w:r>
            <w:r w:rsidRPr="00880BCA">
              <w:rPr>
                <w:rFonts w:ascii="Century Gothic" w:eastAsia="Times New Roman" w:hAnsi="Century Gothic" w:cs="Calibri"/>
                <w:b/>
                <w:bCs/>
                <w:color w:val="000000"/>
                <w:sz w:val="17"/>
                <w:szCs w:val="17"/>
                <w:lang w:eastAsia="es-MX"/>
              </w:rPr>
              <w:t xml:space="preserve"> variable (%)</w:t>
            </w:r>
          </w:p>
        </w:tc>
      </w:tr>
      <w:tr w:rsidR="00A905C4" w:rsidRPr="00880BCA" w14:paraId="0094556E" w14:textId="77777777" w:rsidTr="00603BE8">
        <w:trPr>
          <w:trHeight w:val="315"/>
          <w:tblHeader/>
          <w:jc w:val="center"/>
        </w:trPr>
        <w:tc>
          <w:tcPr>
            <w:tcW w:w="1640" w:type="pct"/>
            <w:vMerge/>
            <w:tcBorders>
              <w:top w:val="single" w:sz="8" w:space="0" w:color="FFFFFF"/>
              <w:left w:val="single" w:sz="8" w:space="0" w:color="FFFFFF"/>
              <w:bottom w:val="single" w:sz="8" w:space="0" w:color="FFFFFF"/>
              <w:right w:val="single" w:sz="8" w:space="0" w:color="FFFFFF"/>
            </w:tcBorders>
            <w:vAlign w:val="center"/>
            <w:hideMark/>
          </w:tcPr>
          <w:p w14:paraId="31BCD8CE" w14:textId="77777777" w:rsidR="00A905C4" w:rsidRPr="00880BCA" w:rsidRDefault="00A905C4" w:rsidP="00776F62">
            <w:pPr>
              <w:spacing w:before="40" w:after="40" w:line="240" w:lineRule="auto"/>
              <w:rPr>
                <w:rFonts w:ascii="Century Gothic" w:eastAsia="Times New Roman" w:hAnsi="Century Gothic" w:cs="Calibri"/>
                <w:b/>
                <w:bCs/>
                <w:color w:val="000000"/>
                <w:sz w:val="17"/>
                <w:szCs w:val="17"/>
                <w:lang w:eastAsia="es-MX"/>
              </w:rPr>
            </w:pPr>
          </w:p>
        </w:tc>
        <w:tc>
          <w:tcPr>
            <w:tcW w:w="462" w:type="pct"/>
            <w:vMerge/>
            <w:tcBorders>
              <w:top w:val="single" w:sz="8" w:space="0" w:color="FFFFFF"/>
              <w:left w:val="single" w:sz="8" w:space="0" w:color="FFFFFF"/>
              <w:bottom w:val="single" w:sz="8" w:space="0" w:color="FFFFFF"/>
              <w:right w:val="single" w:sz="8" w:space="0" w:color="FFFFFF"/>
            </w:tcBorders>
            <w:vAlign w:val="center"/>
            <w:hideMark/>
          </w:tcPr>
          <w:p w14:paraId="34D62C1B" w14:textId="77777777" w:rsidR="00A905C4" w:rsidRPr="00880BCA" w:rsidRDefault="00A905C4" w:rsidP="00776F62">
            <w:pPr>
              <w:spacing w:before="40" w:after="40" w:line="240" w:lineRule="auto"/>
              <w:rPr>
                <w:rFonts w:ascii="Century Gothic" w:eastAsia="Times New Roman" w:hAnsi="Century Gothic" w:cs="Calibri"/>
                <w:b/>
                <w:bCs/>
                <w:color w:val="000000"/>
                <w:sz w:val="17"/>
                <w:szCs w:val="17"/>
                <w:lang w:eastAsia="es-MX"/>
              </w:rPr>
            </w:pPr>
          </w:p>
        </w:tc>
        <w:tc>
          <w:tcPr>
            <w:tcW w:w="987" w:type="pct"/>
            <w:gridSpan w:val="3"/>
            <w:vMerge/>
            <w:tcBorders>
              <w:top w:val="single" w:sz="8" w:space="0" w:color="FFFFFF"/>
              <w:left w:val="single" w:sz="8" w:space="0" w:color="FFFFFF"/>
              <w:bottom w:val="single" w:sz="8" w:space="0" w:color="FFFFFF"/>
              <w:right w:val="single" w:sz="8" w:space="0" w:color="FFFFFF"/>
            </w:tcBorders>
            <w:vAlign w:val="center"/>
            <w:hideMark/>
          </w:tcPr>
          <w:p w14:paraId="1766D669" w14:textId="77777777" w:rsidR="00A905C4" w:rsidRPr="00880BCA" w:rsidRDefault="00A905C4" w:rsidP="00776F62">
            <w:pPr>
              <w:spacing w:before="40" w:after="40" w:line="240" w:lineRule="auto"/>
              <w:rPr>
                <w:rFonts w:ascii="Century Gothic" w:eastAsia="Times New Roman" w:hAnsi="Century Gothic" w:cs="Calibri"/>
                <w:b/>
                <w:bCs/>
                <w:color w:val="000000"/>
                <w:sz w:val="17"/>
                <w:szCs w:val="17"/>
                <w:lang w:eastAsia="es-MX"/>
              </w:rPr>
            </w:pPr>
          </w:p>
        </w:tc>
        <w:tc>
          <w:tcPr>
            <w:tcW w:w="923" w:type="pct"/>
            <w:gridSpan w:val="3"/>
            <w:tcBorders>
              <w:top w:val="single" w:sz="8" w:space="0" w:color="FFFFFF"/>
              <w:left w:val="nil"/>
              <w:bottom w:val="single" w:sz="8" w:space="0" w:color="FFFFFF"/>
              <w:right w:val="single" w:sz="8" w:space="0" w:color="FFFFFF"/>
            </w:tcBorders>
            <w:shd w:val="clear" w:color="000000" w:fill="FFE599"/>
            <w:vAlign w:val="center"/>
            <w:hideMark/>
          </w:tcPr>
          <w:p w14:paraId="5F3C4260" w14:textId="77777777" w:rsidR="00A905C4" w:rsidRPr="00880BCA" w:rsidRDefault="00A905C4" w:rsidP="00776F62">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Media</w:t>
            </w:r>
          </w:p>
        </w:tc>
        <w:tc>
          <w:tcPr>
            <w:tcW w:w="988" w:type="pct"/>
            <w:gridSpan w:val="3"/>
            <w:tcBorders>
              <w:top w:val="single" w:sz="8" w:space="0" w:color="FFFFFF"/>
              <w:left w:val="nil"/>
              <w:bottom w:val="single" w:sz="8" w:space="0" w:color="FFFFFF"/>
              <w:right w:val="single" w:sz="8" w:space="0" w:color="FFFFFF"/>
            </w:tcBorders>
            <w:shd w:val="clear" w:color="000000" w:fill="FFE599"/>
            <w:vAlign w:val="center"/>
            <w:hideMark/>
          </w:tcPr>
          <w:p w14:paraId="25CB3A9D" w14:textId="77777777" w:rsidR="00A905C4" w:rsidRPr="00880BCA" w:rsidRDefault="00A905C4" w:rsidP="00776F62">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Máxima</w:t>
            </w:r>
          </w:p>
        </w:tc>
      </w:tr>
      <w:tr w:rsidR="00E91933" w:rsidRPr="00880BCA" w14:paraId="363114B6" w14:textId="77777777" w:rsidTr="00603BE8">
        <w:trPr>
          <w:trHeight w:val="315"/>
          <w:tblHeader/>
          <w:jc w:val="center"/>
        </w:trPr>
        <w:tc>
          <w:tcPr>
            <w:tcW w:w="1640" w:type="pct"/>
            <w:vMerge/>
            <w:tcBorders>
              <w:top w:val="single" w:sz="8" w:space="0" w:color="FFFFFF"/>
              <w:left w:val="single" w:sz="8" w:space="0" w:color="FFFFFF"/>
              <w:bottom w:val="single" w:sz="8" w:space="0" w:color="FFFFFF"/>
              <w:right w:val="single" w:sz="8" w:space="0" w:color="FFFFFF"/>
            </w:tcBorders>
            <w:vAlign w:val="center"/>
            <w:hideMark/>
          </w:tcPr>
          <w:p w14:paraId="559E1FDF" w14:textId="77777777" w:rsidR="00A905C4" w:rsidRPr="00880BCA" w:rsidRDefault="00A905C4" w:rsidP="00776F62">
            <w:pPr>
              <w:spacing w:before="40" w:after="40" w:line="240" w:lineRule="auto"/>
              <w:rPr>
                <w:rFonts w:ascii="Century Gothic" w:eastAsia="Times New Roman" w:hAnsi="Century Gothic" w:cs="Calibri"/>
                <w:b/>
                <w:bCs/>
                <w:color w:val="000000"/>
                <w:sz w:val="17"/>
                <w:szCs w:val="17"/>
                <w:lang w:eastAsia="es-MX"/>
              </w:rPr>
            </w:pPr>
          </w:p>
        </w:tc>
        <w:tc>
          <w:tcPr>
            <w:tcW w:w="462" w:type="pct"/>
            <w:vMerge/>
            <w:tcBorders>
              <w:top w:val="single" w:sz="8" w:space="0" w:color="FFFFFF"/>
              <w:left w:val="single" w:sz="8" w:space="0" w:color="FFFFFF"/>
              <w:bottom w:val="single" w:sz="8" w:space="0" w:color="FFFFFF"/>
              <w:right w:val="single" w:sz="8" w:space="0" w:color="FFFFFF"/>
            </w:tcBorders>
            <w:vAlign w:val="center"/>
            <w:hideMark/>
          </w:tcPr>
          <w:p w14:paraId="2E398FB9" w14:textId="77777777" w:rsidR="00A905C4" w:rsidRPr="00880BCA" w:rsidRDefault="00A905C4" w:rsidP="00776F62">
            <w:pPr>
              <w:spacing w:before="40" w:after="40" w:line="240" w:lineRule="auto"/>
              <w:rPr>
                <w:rFonts w:ascii="Century Gothic" w:eastAsia="Times New Roman" w:hAnsi="Century Gothic" w:cs="Calibri"/>
                <w:b/>
                <w:bCs/>
                <w:color w:val="000000"/>
                <w:sz w:val="17"/>
                <w:szCs w:val="17"/>
                <w:lang w:eastAsia="es-MX"/>
              </w:rPr>
            </w:pPr>
          </w:p>
        </w:tc>
        <w:tc>
          <w:tcPr>
            <w:tcW w:w="329" w:type="pct"/>
            <w:tcBorders>
              <w:top w:val="nil"/>
              <w:left w:val="nil"/>
              <w:bottom w:val="single" w:sz="8" w:space="0" w:color="FFFFFF"/>
              <w:right w:val="single" w:sz="8" w:space="0" w:color="FFFFFF"/>
            </w:tcBorders>
            <w:shd w:val="clear" w:color="000000" w:fill="D9D9D9"/>
            <w:vAlign w:val="center"/>
            <w:hideMark/>
          </w:tcPr>
          <w:p w14:paraId="714B65C0" w14:textId="77777777" w:rsidR="00A905C4" w:rsidRPr="00880BCA" w:rsidRDefault="00A905C4" w:rsidP="00776F62">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2019*</w:t>
            </w:r>
          </w:p>
        </w:tc>
        <w:tc>
          <w:tcPr>
            <w:tcW w:w="329" w:type="pct"/>
            <w:tcBorders>
              <w:top w:val="nil"/>
              <w:left w:val="nil"/>
              <w:bottom w:val="single" w:sz="8" w:space="0" w:color="FFFFFF"/>
              <w:right w:val="single" w:sz="8" w:space="0" w:color="FFFFFF"/>
            </w:tcBorders>
            <w:shd w:val="clear" w:color="000000" w:fill="D9D9D9"/>
            <w:vAlign w:val="center"/>
            <w:hideMark/>
          </w:tcPr>
          <w:p w14:paraId="748B63C5" w14:textId="77777777" w:rsidR="00A905C4" w:rsidRPr="00880BCA" w:rsidRDefault="00A905C4" w:rsidP="00776F62">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2020*</w:t>
            </w:r>
          </w:p>
        </w:tc>
        <w:tc>
          <w:tcPr>
            <w:tcW w:w="329" w:type="pct"/>
            <w:tcBorders>
              <w:top w:val="nil"/>
              <w:left w:val="nil"/>
              <w:bottom w:val="single" w:sz="8" w:space="0" w:color="FFFFFF"/>
              <w:right w:val="single" w:sz="8" w:space="0" w:color="FFFFFF"/>
            </w:tcBorders>
            <w:shd w:val="clear" w:color="000000" w:fill="D9D9D9"/>
            <w:vAlign w:val="center"/>
            <w:hideMark/>
          </w:tcPr>
          <w:p w14:paraId="227F617F" w14:textId="77777777" w:rsidR="00A905C4" w:rsidRPr="00880BCA" w:rsidRDefault="00A905C4" w:rsidP="00776F62">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2021**</w:t>
            </w:r>
          </w:p>
        </w:tc>
        <w:tc>
          <w:tcPr>
            <w:tcW w:w="317" w:type="pct"/>
            <w:tcBorders>
              <w:top w:val="nil"/>
              <w:left w:val="nil"/>
              <w:bottom w:val="single" w:sz="8" w:space="0" w:color="FFFFFF"/>
              <w:right w:val="single" w:sz="8" w:space="0" w:color="FFFFFF"/>
            </w:tcBorders>
            <w:shd w:val="clear" w:color="000000" w:fill="FFE599"/>
            <w:vAlign w:val="center"/>
            <w:hideMark/>
          </w:tcPr>
          <w:p w14:paraId="0BCC1264" w14:textId="77777777" w:rsidR="00A905C4" w:rsidRPr="00880BCA" w:rsidRDefault="00A905C4" w:rsidP="00776F62">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2019*</w:t>
            </w:r>
          </w:p>
        </w:tc>
        <w:tc>
          <w:tcPr>
            <w:tcW w:w="277" w:type="pct"/>
            <w:tcBorders>
              <w:top w:val="nil"/>
              <w:left w:val="nil"/>
              <w:bottom w:val="single" w:sz="8" w:space="0" w:color="FFFFFF"/>
              <w:right w:val="single" w:sz="8" w:space="0" w:color="FFFFFF"/>
            </w:tcBorders>
            <w:shd w:val="clear" w:color="000000" w:fill="FFE599"/>
            <w:vAlign w:val="center"/>
            <w:hideMark/>
          </w:tcPr>
          <w:p w14:paraId="2EEA4438" w14:textId="77777777" w:rsidR="00A905C4" w:rsidRPr="00880BCA" w:rsidRDefault="00A905C4" w:rsidP="00776F62">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2020*</w:t>
            </w:r>
          </w:p>
        </w:tc>
        <w:tc>
          <w:tcPr>
            <w:tcW w:w="330" w:type="pct"/>
            <w:tcBorders>
              <w:top w:val="nil"/>
              <w:left w:val="nil"/>
              <w:bottom w:val="single" w:sz="8" w:space="0" w:color="FFFFFF"/>
              <w:right w:val="single" w:sz="8" w:space="0" w:color="FFFFFF"/>
            </w:tcBorders>
            <w:shd w:val="clear" w:color="000000" w:fill="FFE599"/>
            <w:vAlign w:val="center"/>
            <w:hideMark/>
          </w:tcPr>
          <w:p w14:paraId="6C47F387" w14:textId="77777777" w:rsidR="00A905C4" w:rsidRPr="00880BCA" w:rsidRDefault="00A905C4" w:rsidP="00776F62">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2021**</w:t>
            </w:r>
          </w:p>
        </w:tc>
        <w:tc>
          <w:tcPr>
            <w:tcW w:w="330" w:type="pct"/>
            <w:tcBorders>
              <w:top w:val="nil"/>
              <w:left w:val="nil"/>
              <w:bottom w:val="single" w:sz="8" w:space="0" w:color="FFFFFF"/>
              <w:right w:val="single" w:sz="8" w:space="0" w:color="FFFFFF"/>
            </w:tcBorders>
            <w:shd w:val="clear" w:color="000000" w:fill="FFE599"/>
            <w:vAlign w:val="center"/>
            <w:hideMark/>
          </w:tcPr>
          <w:p w14:paraId="1F56846C" w14:textId="77777777" w:rsidR="00A905C4" w:rsidRPr="00880BCA" w:rsidRDefault="00A905C4" w:rsidP="00776F62">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2019*</w:t>
            </w:r>
          </w:p>
        </w:tc>
        <w:tc>
          <w:tcPr>
            <w:tcW w:w="329" w:type="pct"/>
            <w:tcBorders>
              <w:top w:val="nil"/>
              <w:left w:val="nil"/>
              <w:bottom w:val="single" w:sz="8" w:space="0" w:color="FFFFFF"/>
              <w:right w:val="single" w:sz="8" w:space="0" w:color="FFFFFF"/>
            </w:tcBorders>
            <w:shd w:val="clear" w:color="000000" w:fill="FFE599"/>
            <w:vAlign w:val="center"/>
            <w:hideMark/>
          </w:tcPr>
          <w:p w14:paraId="5522D8CF" w14:textId="77777777" w:rsidR="00A905C4" w:rsidRPr="00880BCA" w:rsidRDefault="00A905C4" w:rsidP="00776F62">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2020*</w:t>
            </w:r>
          </w:p>
        </w:tc>
        <w:tc>
          <w:tcPr>
            <w:tcW w:w="330" w:type="pct"/>
            <w:tcBorders>
              <w:top w:val="nil"/>
              <w:left w:val="nil"/>
              <w:bottom w:val="single" w:sz="8" w:space="0" w:color="FFFFFF"/>
              <w:right w:val="single" w:sz="8" w:space="0" w:color="FFFFFF"/>
            </w:tcBorders>
            <w:shd w:val="clear" w:color="000000" w:fill="FFE599"/>
            <w:vAlign w:val="center"/>
            <w:hideMark/>
          </w:tcPr>
          <w:p w14:paraId="34E4522B" w14:textId="77777777" w:rsidR="00A905C4" w:rsidRPr="00880BCA" w:rsidRDefault="00A905C4" w:rsidP="00776F62">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2021**</w:t>
            </w:r>
          </w:p>
        </w:tc>
      </w:tr>
      <w:tr w:rsidR="00603BE8" w:rsidRPr="00880BCA" w14:paraId="6C57A100" w14:textId="77777777" w:rsidTr="00603BE8">
        <w:trPr>
          <w:trHeight w:val="20"/>
          <w:jc w:val="center"/>
        </w:trPr>
        <w:tc>
          <w:tcPr>
            <w:tcW w:w="1640" w:type="pct"/>
            <w:tcBorders>
              <w:top w:val="nil"/>
              <w:left w:val="nil"/>
              <w:bottom w:val="single" w:sz="8" w:space="0" w:color="FFFFFF"/>
              <w:right w:val="single" w:sz="8" w:space="0" w:color="FFFFFF"/>
            </w:tcBorders>
            <w:shd w:val="clear" w:color="000000" w:fill="F2F2F2"/>
            <w:vAlign w:val="center"/>
            <w:hideMark/>
          </w:tcPr>
          <w:p w14:paraId="13F462D6"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Accidentes de Tránsito Terrestre</w:t>
            </w:r>
          </w:p>
        </w:tc>
        <w:tc>
          <w:tcPr>
            <w:tcW w:w="462" w:type="pct"/>
            <w:tcBorders>
              <w:top w:val="nil"/>
              <w:left w:val="nil"/>
              <w:bottom w:val="single" w:sz="8" w:space="0" w:color="FFFFFF"/>
              <w:right w:val="single" w:sz="8" w:space="0" w:color="FFFFFF"/>
            </w:tcBorders>
            <w:shd w:val="clear" w:color="000000" w:fill="F2F2F2"/>
            <w:vAlign w:val="center"/>
            <w:hideMark/>
          </w:tcPr>
          <w:p w14:paraId="2180619E"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ATUS</w:t>
            </w:r>
          </w:p>
        </w:tc>
        <w:tc>
          <w:tcPr>
            <w:tcW w:w="329" w:type="pct"/>
            <w:tcBorders>
              <w:top w:val="nil"/>
              <w:left w:val="nil"/>
              <w:bottom w:val="single" w:sz="8" w:space="0" w:color="FFFFFF"/>
              <w:right w:val="single" w:sz="8" w:space="0" w:color="FFFFFF"/>
            </w:tcBorders>
            <w:shd w:val="clear" w:color="000000" w:fill="F2F2F2"/>
            <w:vAlign w:val="center"/>
            <w:hideMark/>
          </w:tcPr>
          <w:p w14:paraId="552DB4E0"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329" w:type="pct"/>
            <w:tcBorders>
              <w:top w:val="nil"/>
              <w:left w:val="nil"/>
              <w:bottom w:val="single" w:sz="8" w:space="0" w:color="FFFFFF"/>
              <w:right w:val="single" w:sz="8" w:space="0" w:color="FFFFFF"/>
            </w:tcBorders>
            <w:shd w:val="clear" w:color="000000" w:fill="F2F2F2"/>
            <w:vAlign w:val="center"/>
            <w:hideMark/>
          </w:tcPr>
          <w:p w14:paraId="5580E458"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329" w:type="pct"/>
            <w:tcBorders>
              <w:top w:val="nil"/>
              <w:left w:val="nil"/>
              <w:bottom w:val="single" w:sz="8" w:space="0" w:color="FFFFFF"/>
              <w:right w:val="single" w:sz="8" w:space="0" w:color="FFFFFF"/>
            </w:tcBorders>
            <w:shd w:val="clear" w:color="000000" w:fill="F2F2F2"/>
            <w:vAlign w:val="center"/>
            <w:hideMark/>
          </w:tcPr>
          <w:p w14:paraId="4CC4DE2F"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317" w:type="pct"/>
            <w:tcBorders>
              <w:top w:val="nil"/>
              <w:left w:val="nil"/>
              <w:bottom w:val="single" w:sz="8" w:space="0" w:color="FFFFFF"/>
              <w:right w:val="single" w:sz="8" w:space="0" w:color="FFFFFF"/>
            </w:tcBorders>
            <w:shd w:val="clear" w:color="000000" w:fill="FFF2CC"/>
            <w:vAlign w:val="center"/>
            <w:hideMark/>
          </w:tcPr>
          <w:p w14:paraId="378C7F3A"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277" w:type="pct"/>
            <w:tcBorders>
              <w:top w:val="nil"/>
              <w:left w:val="nil"/>
              <w:bottom w:val="single" w:sz="8" w:space="0" w:color="FFFFFF"/>
              <w:right w:val="single" w:sz="8" w:space="0" w:color="FFFFFF"/>
            </w:tcBorders>
            <w:shd w:val="clear" w:color="000000" w:fill="FFF2CC"/>
            <w:vAlign w:val="center"/>
            <w:hideMark/>
          </w:tcPr>
          <w:p w14:paraId="23F998DB"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w:t>
            </w:r>
          </w:p>
        </w:tc>
        <w:tc>
          <w:tcPr>
            <w:tcW w:w="330" w:type="pct"/>
            <w:tcBorders>
              <w:top w:val="nil"/>
              <w:left w:val="nil"/>
              <w:bottom w:val="single" w:sz="8" w:space="0" w:color="FFFFFF"/>
              <w:right w:val="single" w:sz="8" w:space="0" w:color="FFFFFF"/>
            </w:tcBorders>
            <w:shd w:val="clear" w:color="000000" w:fill="FFF2CC"/>
            <w:vAlign w:val="center"/>
            <w:hideMark/>
          </w:tcPr>
          <w:p w14:paraId="3969D9A8" w14:textId="77777777" w:rsidR="00603BE8" w:rsidRPr="00880BCA" w:rsidRDefault="00197F89" w:rsidP="00603BE8">
            <w:pPr>
              <w:spacing w:before="40" w:after="40" w:line="240" w:lineRule="auto"/>
              <w:jc w:val="center"/>
              <w:rPr>
                <w:rFonts w:ascii="Century Gothic" w:eastAsia="Times New Roman" w:hAnsi="Century Gothic" w:cs="Calibri"/>
                <w:b/>
                <w:bCs/>
                <w:color w:val="548235"/>
                <w:sz w:val="17"/>
                <w:szCs w:val="17"/>
                <w:lang w:eastAsia="es-MX"/>
              </w:rPr>
            </w:pPr>
            <w:r>
              <w:rPr>
                <w:rFonts w:ascii="Century Gothic" w:hAnsi="Century Gothic" w:cs="Calibri"/>
                <w:color w:val="000000"/>
                <w:sz w:val="17"/>
                <w:szCs w:val="17"/>
              </w:rPr>
              <w:t>1</w:t>
            </w:r>
          </w:p>
        </w:tc>
        <w:tc>
          <w:tcPr>
            <w:tcW w:w="330" w:type="pct"/>
            <w:tcBorders>
              <w:top w:val="nil"/>
              <w:left w:val="nil"/>
              <w:bottom w:val="single" w:sz="8" w:space="0" w:color="FFFFFF"/>
              <w:right w:val="single" w:sz="8" w:space="0" w:color="FFFFFF"/>
            </w:tcBorders>
            <w:shd w:val="clear" w:color="000000" w:fill="FFF2CC"/>
            <w:vAlign w:val="center"/>
            <w:hideMark/>
          </w:tcPr>
          <w:p w14:paraId="2CCFE28A"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329" w:type="pct"/>
            <w:tcBorders>
              <w:top w:val="nil"/>
              <w:left w:val="nil"/>
              <w:bottom w:val="single" w:sz="8" w:space="0" w:color="FFFFFF"/>
              <w:right w:val="single" w:sz="8" w:space="0" w:color="FFFFFF"/>
            </w:tcBorders>
            <w:shd w:val="clear" w:color="000000" w:fill="FFF2CC"/>
            <w:vAlign w:val="center"/>
            <w:hideMark/>
          </w:tcPr>
          <w:p w14:paraId="3E32A02D"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w:t>
            </w:r>
          </w:p>
        </w:tc>
        <w:tc>
          <w:tcPr>
            <w:tcW w:w="330" w:type="pct"/>
            <w:tcBorders>
              <w:top w:val="nil"/>
              <w:left w:val="nil"/>
              <w:bottom w:val="single" w:sz="8" w:space="0" w:color="FFFFFF"/>
              <w:right w:val="single" w:sz="8" w:space="0" w:color="FFFFFF"/>
            </w:tcBorders>
            <w:shd w:val="clear" w:color="000000" w:fill="FFF2CC"/>
            <w:vAlign w:val="center"/>
            <w:hideMark/>
          </w:tcPr>
          <w:p w14:paraId="3737A23C"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w:t>
            </w:r>
          </w:p>
        </w:tc>
      </w:tr>
      <w:tr w:rsidR="00603BE8" w:rsidRPr="00880BCA" w14:paraId="7101FA3F" w14:textId="77777777" w:rsidTr="00603BE8">
        <w:trPr>
          <w:trHeight w:val="221"/>
          <w:jc w:val="center"/>
        </w:trPr>
        <w:tc>
          <w:tcPr>
            <w:tcW w:w="1640" w:type="pct"/>
            <w:tcBorders>
              <w:top w:val="nil"/>
              <w:left w:val="nil"/>
              <w:bottom w:val="single" w:sz="8" w:space="0" w:color="FFFFFF"/>
              <w:right w:val="single" w:sz="8" w:space="0" w:color="FFFFFF"/>
            </w:tcBorders>
            <w:shd w:val="clear" w:color="000000" w:fill="D9D9D9"/>
            <w:vAlign w:val="center"/>
            <w:hideMark/>
          </w:tcPr>
          <w:p w14:paraId="78C86898"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Estadísticas de Defunciones Registrados</w:t>
            </w:r>
          </w:p>
        </w:tc>
        <w:tc>
          <w:tcPr>
            <w:tcW w:w="462" w:type="pct"/>
            <w:tcBorders>
              <w:top w:val="nil"/>
              <w:left w:val="nil"/>
              <w:bottom w:val="single" w:sz="8" w:space="0" w:color="FFFFFF"/>
              <w:right w:val="single" w:sz="8" w:space="0" w:color="FFFFFF"/>
            </w:tcBorders>
            <w:shd w:val="clear" w:color="000000" w:fill="D9D9D9"/>
            <w:vAlign w:val="center"/>
            <w:hideMark/>
          </w:tcPr>
          <w:p w14:paraId="3B618921"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EDR</w:t>
            </w:r>
          </w:p>
        </w:tc>
        <w:tc>
          <w:tcPr>
            <w:tcW w:w="329" w:type="pct"/>
            <w:tcBorders>
              <w:top w:val="nil"/>
              <w:left w:val="nil"/>
              <w:bottom w:val="single" w:sz="8" w:space="0" w:color="FFFFFF"/>
              <w:right w:val="single" w:sz="8" w:space="0" w:color="FFFFFF"/>
            </w:tcBorders>
            <w:shd w:val="clear" w:color="000000" w:fill="D9D9D9"/>
            <w:vAlign w:val="center"/>
            <w:hideMark/>
          </w:tcPr>
          <w:p w14:paraId="27D67ED9"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39</w:t>
            </w:r>
          </w:p>
        </w:tc>
        <w:tc>
          <w:tcPr>
            <w:tcW w:w="329" w:type="pct"/>
            <w:tcBorders>
              <w:top w:val="nil"/>
              <w:left w:val="nil"/>
              <w:bottom w:val="single" w:sz="8" w:space="0" w:color="FFFFFF"/>
              <w:right w:val="single" w:sz="8" w:space="0" w:color="FFFFFF"/>
            </w:tcBorders>
            <w:shd w:val="clear" w:color="000000" w:fill="D9D9D9"/>
            <w:vAlign w:val="center"/>
            <w:hideMark/>
          </w:tcPr>
          <w:p w14:paraId="6ACD05B9"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39</w:t>
            </w:r>
          </w:p>
        </w:tc>
        <w:tc>
          <w:tcPr>
            <w:tcW w:w="329" w:type="pct"/>
            <w:tcBorders>
              <w:top w:val="nil"/>
              <w:left w:val="nil"/>
              <w:bottom w:val="single" w:sz="8" w:space="0" w:color="FFFFFF"/>
              <w:right w:val="single" w:sz="8" w:space="0" w:color="FFFFFF"/>
            </w:tcBorders>
            <w:shd w:val="clear" w:color="000000" w:fill="D9D9D9"/>
            <w:vAlign w:val="center"/>
            <w:hideMark/>
          </w:tcPr>
          <w:p w14:paraId="56618191"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39</w:t>
            </w:r>
          </w:p>
        </w:tc>
        <w:tc>
          <w:tcPr>
            <w:tcW w:w="317" w:type="pct"/>
            <w:tcBorders>
              <w:top w:val="nil"/>
              <w:left w:val="nil"/>
              <w:bottom w:val="single" w:sz="8" w:space="0" w:color="FFFFFF"/>
              <w:right w:val="single" w:sz="8" w:space="0" w:color="FFFFFF"/>
            </w:tcBorders>
            <w:shd w:val="clear" w:color="000000" w:fill="FFE599"/>
            <w:vAlign w:val="center"/>
            <w:hideMark/>
          </w:tcPr>
          <w:p w14:paraId="75B47F26"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4</w:t>
            </w:r>
          </w:p>
        </w:tc>
        <w:tc>
          <w:tcPr>
            <w:tcW w:w="277" w:type="pct"/>
            <w:tcBorders>
              <w:top w:val="nil"/>
              <w:left w:val="nil"/>
              <w:bottom w:val="single" w:sz="8" w:space="0" w:color="FFFFFF"/>
              <w:right w:val="single" w:sz="8" w:space="0" w:color="FFFFFF"/>
            </w:tcBorders>
            <w:shd w:val="clear" w:color="000000" w:fill="FFE599"/>
            <w:vAlign w:val="center"/>
            <w:hideMark/>
          </w:tcPr>
          <w:p w14:paraId="287ECF17"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6</w:t>
            </w:r>
          </w:p>
        </w:tc>
        <w:tc>
          <w:tcPr>
            <w:tcW w:w="330" w:type="pct"/>
            <w:tcBorders>
              <w:top w:val="nil"/>
              <w:left w:val="nil"/>
              <w:bottom w:val="single" w:sz="8" w:space="0" w:color="FFFFFF"/>
              <w:right w:val="single" w:sz="8" w:space="0" w:color="FFFFFF"/>
            </w:tcBorders>
            <w:shd w:val="clear" w:color="000000" w:fill="FFE599"/>
            <w:vAlign w:val="center"/>
            <w:hideMark/>
          </w:tcPr>
          <w:p w14:paraId="23DB699E" w14:textId="77777777" w:rsidR="00603BE8" w:rsidRPr="00880BCA" w:rsidRDefault="00197F89" w:rsidP="00603BE8">
            <w:pPr>
              <w:spacing w:before="40" w:after="40" w:line="240" w:lineRule="auto"/>
              <w:jc w:val="center"/>
              <w:rPr>
                <w:rFonts w:ascii="Century Gothic" w:eastAsia="Times New Roman" w:hAnsi="Century Gothic" w:cs="Calibri"/>
                <w:b/>
                <w:bCs/>
                <w:color w:val="548235"/>
                <w:sz w:val="17"/>
                <w:szCs w:val="17"/>
                <w:lang w:eastAsia="es-MX"/>
              </w:rPr>
            </w:pPr>
            <w:r>
              <w:rPr>
                <w:rFonts w:ascii="Century Gothic" w:hAnsi="Century Gothic" w:cs="Calibri"/>
                <w:b/>
                <w:bCs/>
                <w:color w:val="548235"/>
                <w:sz w:val="17"/>
                <w:szCs w:val="17"/>
              </w:rPr>
              <w:t>3</w:t>
            </w:r>
          </w:p>
        </w:tc>
        <w:tc>
          <w:tcPr>
            <w:tcW w:w="330" w:type="pct"/>
            <w:tcBorders>
              <w:top w:val="nil"/>
              <w:left w:val="nil"/>
              <w:bottom w:val="single" w:sz="8" w:space="0" w:color="FFFFFF"/>
              <w:right w:val="single" w:sz="8" w:space="0" w:color="FFFFFF"/>
            </w:tcBorders>
            <w:shd w:val="clear" w:color="000000" w:fill="FFE599"/>
            <w:vAlign w:val="center"/>
            <w:hideMark/>
          </w:tcPr>
          <w:p w14:paraId="336F9815"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13</w:t>
            </w:r>
          </w:p>
        </w:tc>
        <w:tc>
          <w:tcPr>
            <w:tcW w:w="329" w:type="pct"/>
            <w:tcBorders>
              <w:top w:val="nil"/>
              <w:left w:val="nil"/>
              <w:bottom w:val="single" w:sz="8" w:space="0" w:color="FFFFFF"/>
              <w:right w:val="single" w:sz="8" w:space="0" w:color="FFFFFF"/>
            </w:tcBorders>
            <w:shd w:val="clear" w:color="000000" w:fill="FFE599"/>
            <w:vAlign w:val="center"/>
            <w:hideMark/>
          </w:tcPr>
          <w:p w14:paraId="5B2A349F"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100</w:t>
            </w:r>
          </w:p>
        </w:tc>
        <w:tc>
          <w:tcPr>
            <w:tcW w:w="330" w:type="pct"/>
            <w:tcBorders>
              <w:top w:val="nil"/>
              <w:left w:val="nil"/>
              <w:bottom w:val="single" w:sz="8" w:space="0" w:color="FFFFFF"/>
              <w:right w:val="single" w:sz="8" w:space="0" w:color="FFFFFF"/>
            </w:tcBorders>
            <w:shd w:val="clear" w:color="000000" w:fill="FFE599"/>
            <w:vAlign w:val="center"/>
            <w:hideMark/>
          </w:tcPr>
          <w:p w14:paraId="7D318D2D"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38</w:t>
            </w:r>
          </w:p>
        </w:tc>
      </w:tr>
      <w:tr w:rsidR="00603BE8" w:rsidRPr="00880BCA" w14:paraId="62446166" w14:textId="77777777" w:rsidTr="00603BE8">
        <w:trPr>
          <w:trHeight w:val="196"/>
          <w:jc w:val="center"/>
        </w:trPr>
        <w:tc>
          <w:tcPr>
            <w:tcW w:w="1640" w:type="pct"/>
            <w:tcBorders>
              <w:top w:val="nil"/>
              <w:left w:val="nil"/>
              <w:bottom w:val="single" w:sz="8" w:space="0" w:color="FFFFFF"/>
              <w:right w:val="single" w:sz="8" w:space="0" w:color="FFFFFF"/>
            </w:tcBorders>
            <w:shd w:val="clear" w:color="000000" w:fill="F2F2F2"/>
            <w:vAlign w:val="center"/>
            <w:hideMark/>
          </w:tcPr>
          <w:p w14:paraId="73EA2950"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Estadísticas de Defunciones Fetales</w:t>
            </w:r>
          </w:p>
        </w:tc>
        <w:tc>
          <w:tcPr>
            <w:tcW w:w="462" w:type="pct"/>
            <w:tcBorders>
              <w:top w:val="nil"/>
              <w:left w:val="nil"/>
              <w:bottom w:val="single" w:sz="8" w:space="0" w:color="FFFFFF"/>
              <w:right w:val="single" w:sz="8" w:space="0" w:color="FFFFFF"/>
            </w:tcBorders>
            <w:shd w:val="clear" w:color="000000" w:fill="F2F2F2"/>
            <w:vAlign w:val="center"/>
            <w:hideMark/>
          </w:tcPr>
          <w:p w14:paraId="793FC796"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EDF</w:t>
            </w:r>
          </w:p>
        </w:tc>
        <w:tc>
          <w:tcPr>
            <w:tcW w:w="329" w:type="pct"/>
            <w:tcBorders>
              <w:top w:val="nil"/>
              <w:left w:val="nil"/>
              <w:bottom w:val="single" w:sz="8" w:space="0" w:color="FFFFFF"/>
              <w:right w:val="single" w:sz="8" w:space="0" w:color="FFFFFF"/>
            </w:tcBorders>
            <w:shd w:val="clear" w:color="000000" w:fill="F2F2F2"/>
            <w:vAlign w:val="center"/>
            <w:hideMark/>
          </w:tcPr>
          <w:p w14:paraId="1ED8CA7E"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45</w:t>
            </w:r>
          </w:p>
        </w:tc>
        <w:tc>
          <w:tcPr>
            <w:tcW w:w="329" w:type="pct"/>
            <w:tcBorders>
              <w:top w:val="nil"/>
              <w:left w:val="nil"/>
              <w:bottom w:val="single" w:sz="8" w:space="0" w:color="FFFFFF"/>
              <w:right w:val="single" w:sz="8" w:space="0" w:color="FFFFFF"/>
            </w:tcBorders>
            <w:shd w:val="clear" w:color="000000" w:fill="F2F2F2"/>
            <w:vAlign w:val="center"/>
            <w:hideMark/>
          </w:tcPr>
          <w:p w14:paraId="7DDD0721"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w:t>
            </w:r>
          </w:p>
        </w:tc>
        <w:tc>
          <w:tcPr>
            <w:tcW w:w="329" w:type="pct"/>
            <w:tcBorders>
              <w:top w:val="nil"/>
              <w:left w:val="nil"/>
              <w:bottom w:val="single" w:sz="8" w:space="0" w:color="FFFFFF"/>
              <w:right w:val="single" w:sz="8" w:space="0" w:color="FFFFFF"/>
            </w:tcBorders>
            <w:shd w:val="clear" w:color="000000" w:fill="F2F2F2"/>
            <w:vAlign w:val="center"/>
            <w:hideMark/>
          </w:tcPr>
          <w:p w14:paraId="23678882"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45</w:t>
            </w:r>
          </w:p>
        </w:tc>
        <w:tc>
          <w:tcPr>
            <w:tcW w:w="317" w:type="pct"/>
            <w:tcBorders>
              <w:top w:val="nil"/>
              <w:left w:val="nil"/>
              <w:bottom w:val="single" w:sz="8" w:space="0" w:color="FFFFFF"/>
              <w:right w:val="single" w:sz="8" w:space="0" w:color="FFFFFF"/>
            </w:tcBorders>
            <w:shd w:val="clear" w:color="000000" w:fill="FFF2CC"/>
            <w:vAlign w:val="center"/>
            <w:hideMark/>
          </w:tcPr>
          <w:p w14:paraId="55EC9F18"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8</w:t>
            </w:r>
          </w:p>
        </w:tc>
        <w:tc>
          <w:tcPr>
            <w:tcW w:w="277" w:type="pct"/>
            <w:tcBorders>
              <w:top w:val="nil"/>
              <w:left w:val="nil"/>
              <w:bottom w:val="single" w:sz="8" w:space="0" w:color="FFFFFF"/>
              <w:right w:val="single" w:sz="8" w:space="0" w:color="FFFFFF"/>
            </w:tcBorders>
            <w:shd w:val="clear" w:color="000000" w:fill="FFF2CC"/>
            <w:vAlign w:val="center"/>
            <w:hideMark/>
          </w:tcPr>
          <w:p w14:paraId="71A03A93"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w:t>
            </w:r>
          </w:p>
        </w:tc>
        <w:tc>
          <w:tcPr>
            <w:tcW w:w="330" w:type="pct"/>
            <w:tcBorders>
              <w:top w:val="nil"/>
              <w:left w:val="nil"/>
              <w:bottom w:val="single" w:sz="8" w:space="0" w:color="FFFFFF"/>
              <w:right w:val="single" w:sz="8" w:space="0" w:color="FFFFFF"/>
            </w:tcBorders>
            <w:shd w:val="clear" w:color="000000" w:fill="FFF2CC"/>
            <w:vAlign w:val="center"/>
            <w:hideMark/>
          </w:tcPr>
          <w:p w14:paraId="2AF417F5"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5</w:t>
            </w:r>
          </w:p>
        </w:tc>
        <w:tc>
          <w:tcPr>
            <w:tcW w:w="330" w:type="pct"/>
            <w:tcBorders>
              <w:top w:val="nil"/>
              <w:left w:val="nil"/>
              <w:bottom w:val="single" w:sz="8" w:space="0" w:color="FFFFFF"/>
              <w:right w:val="single" w:sz="8" w:space="0" w:color="FFFFFF"/>
            </w:tcBorders>
            <w:shd w:val="clear" w:color="000000" w:fill="FFF2CC"/>
            <w:vAlign w:val="center"/>
            <w:hideMark/>
          </w:tcPr>
          <w:p w14:paraId="7147E3E6"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70</w:t>
            </w:r>
          </w:p>
        </w:tc>
        <w:tc>
          <w:tcPr>
            <w:tcW w:w="329" w:type="pct"/>
            <w:tcBorders>
              <w:top w:val="nil"/>
              <w:left w:val="nil"/>
              <w:bottom w:val="single" w:sz="8" w:space="0" w:color="FFFFFF"/>
              <w:right w:val="single" w:sz="8" w:space="0" w:color="FFFFFF"/>
            </w:tcBorders>
            <w:shd w:val="clear" w:color="000000" w:fill="FFF2CC"/>
            <w:vAlign w:val="center"/>
            <w:hideMark/>
          </w:tcPr>
          <w:p w14:paraId="6DFEDCD9"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w:t>
            </w:r>
          </w:p>
        </w:tc>
        <w:tc>
          <w:tcPr>
            <w:tcW w:w="330" w:type="pct"/>
            <w:tcBorders>
              <w:top w:val="nil"/>
              <w:left w:val="nil"/>
              <w:bottom w:val="single" w:sz="8" w:space="0" w:color="FFFFFF"/>
              <w:right w:val="single" w:sz="8" w:space="0" w:color="FFFFFF"/>
            </w:tcBorders>
            <w:shd w:val="clear" w:color="000000" w:fill="FFF2CC"/>
            <w:vAlign w:val="center"/>
            <w:hideMark/>
          </w:tcPr>
          <w:p w14:paraId="656B590E"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86</w:t>
            </w:r>
          </w:p>
        </w:tc>
      </w:tr>
      <w:tr w:rsidR="00603BE8" w:rsidRPr="00880BCA" w14:paraId="27B561D0" w14:textId="77777777" w:rsidTr="00603BE8">
        <w:trPr>
          <w:trHeight w:val="173"/>
          <w:jc w:val="center"/>
        </w:trPr>
        <w:tc>
          <w:tcPr>
            <w:tcW w:w="1640" w:type="pct"/>
            <w:tcBorders>
              <w:top w:val="nil"/>
              <w:left w:val="nil"/>
              <w:bottom w:val="single" w:sz="8" w:space="0" w:color="FFFFFF"/>
              <w:right w:val="single" w:sz="8" w:space="0" w:color="FFFFFF"/>
            </w:tcBorders>
            <w:shd w:val="clear" w:color="000000" w:fill="F2F2F2"/>
            <w:vAlign w:val="center"/>
            <w:hideMark/>
          </w:tcPr>
          <w:p w14:paraId="745974CC"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Estadísticas de Nacimientos Registrados</w:t>
            </w:r>
          </w:p>
        </w:tc>
        <w:tc>
          <w:tcPr>
            <w:tcW w:w="462" w:type="pct"/>
            <w:tcBorders>
              <w:top w:val="nil"/>
              <w:left w:val="nil"/>
              <w:bottom w:val="single" w:sz="8" w:space="0" w:color="FFFFFF"/>
              <w:right w:val="single" w:sz="8" w:space="0" w:color="FFFFFF"/>
            </w:tcBorders>
            <w:shd w:val="clear" w:color="000000" w:fill="F2F2F2"/>
            <w:vAlign w:val="center"/>
            <w:hideMark/>
          </w:tcPr>
          <w:p w14:paraId="26E2A1C8"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ENR</w:t>
            </w:r>
          </w:p>
        </w:tc>
        <w:tc>
          <w:tcPr>
            <w:tcW w:w="329" w:type="pct"/>
            <w:tcBorders>
              <w:top w:val="nil"/>
              <w:left w:val="nil"/>
              <w:bottom w:val="single" w:sz="8" w:space="0" w:color="FFFFFF"/>
              <w:right w:val="single" w:sz="8" w:space="0" w:color="FFFFFF"/>
            </w:tcBorders>
            <w:shd w:val="clear" w:color="000000" w:fill="F2F2F2"/>
            <w:vAlign w:val="center"/>
            <w:hideMark/>
          </w:tcPr>
          <w:p w14:paraId="5F65503E"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34</w:t>
            </w:r>
          </w:p>
        </w:tc>
        <w:tc>
          <w:tcPr>
            <w:tcW w:w="329" w:type="pct"/>
            <w:tcBorders>
              <w:top w:val="nil"/>
              <w:left w:val="nil"/>
              <w:bottom w:val="single" w:sz="8" w:space="0" w:color="FFFFFF"/>
              <w:right w:val="single" w:sz="8" w:space="0" w:color="FFFFFF"/>
            </w:tcBorders>
            <w:shd w:val="clear" w:color="000000" w:fill="F2F2F2"/>
            <w:vAlign w:val="center"/>
            <w:hideMark/>
          </w:tcPr>
          <w:p w14:paraId="4CC44B84"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w:t>
            </w:r>
          </w:p>
        </w:tc>
        <w:tc>
          <w:tcPr>
            <w:tcW w:w="329" w:type="pct"/>
            <w:tcBorders>
              <w:top w:val="nil"/>
              <w:left w:val="nil"/>
              <w:bottom w:val="single" w:sz="8" w:space="0" w:color="FFFFFF"/>
              <w:right w:val="single" w:sz="8" w:space="0" w:color="FFFFFF"/>
            </w:tcBorders>
            <w:shd w:val="clear" w:color="000000" w:fill="F2F2F2"/>
            <w:vAlign w:val="center"/>
            <w:hideMark/>
          </w:tcPr>
          <w:p w14:paraId="2191DD7F"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33</w:t>
            </w:r>
          </w:p>
        </w:tc>
        <w:tc>
          <w:tcPr>
            <w:tcW w:w="317" w:type="pct"/>
            <w:tcBorders>
              <w:top w:val="nil"/>
              <w:left w:val="nil"/>
              <w:bottom w:val="single" w:sz="8" w:space="0" w:color="FFFFFF"/>
              <w:right w:val="single" w:sz="8" w:space="0" w:color="FFFFFF"/>
            </w:tcBorders>
            <w:shd w:val="clear" w:color="000000" w:fill="FFF2CC"/>
            <w:vAlign w:val="center"/>
            <w:hideMark/>
          </w:tcPr>
          <w:p w14:paraId="73EB231B"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w:t>
            </w:r>
          </w:p>
        </w:tc>
        <w:tc>
          <w:tcPr>
            <w:tcW w:w="277" w:type="pct"/>
            <w:tcBorders>
              <w:top w:val="nil"/>
              <w:left w:val="nil"/>
              <w:bottom w:val="single" w:sz="8" w:space="0" w:color="FFFFFF"/>
              <w:right w:val="single" w:sz="8" w:space="0" w:color="FFFFFF"/>
            </w:tcBorders>
            <w:shd w:val="clear" w:color="000000" w:fill="FFF2CC"/>
            <w:vAlign w:val="center"/>
            <w:hideMark/>
          </w:tcPr>
          <w:p w14:paraId="1EAEB813"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w:t>
            </w:r>
          </w:p>
        </w:tc>
        <w:tc>
          <w:tcPr>
            <w:tcW w:w="330" w:type="pct"/>
            <w:tcBorders>
              <w:top w:val="nil"/>
              <w:left w:val="nil"/>
              <w:bottom w:val="single" w:sz="8" w:space="0" w:color="FFFFFF"/>
              <w:right w:val="single" w:sz="8" w:space="0" w:color="FFFFFF"/>
            </w:tcBorders>
            <w:shd w:val="clear" w:color="000000" w:fill="FFF2CC"/>
            <w:vAlign w:val="center"/>
            <w:hideMark/>
          </w:tcPr>
          <w:p w14:paraId="2FD86EB8"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w:t>
            </w:r>
          </w:p>
        </w:tc>
        <w:tc>
          <w:tcPr>
            <w:tcW w:w="330" w:type="pct"/>
            <w:tcBorders>
              <w:top w:val="nil"/>
              <w:left w:val="nil"/>
              <w:bottom w:val="single" w:sz="8" w:space="0" w:color="FFFFFF"/>
              <w:right w:val="single" w:sz="8" w:space="0" w:color="FFFFFF"/>
            </w:tcBorders>
            <w:shd w:val="clear" w:color="000000" w:fill="FFF2CC"/>
            <w:vAlign w:val="center"/>
            <w:hideMark/>
          </w:tcPr>
          <w:p w14:paraId="1D1C5D11"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78</w:t>
            </w:r>
          </w:p>
        </w:tc>
        <w:tc>
          <w:tcPr>
            <w:tcW w:w="329" w:type="pct"/>
            <w:tcBorders>
              <w:top w:val="nil"/>
              <w:left w:val="nil"/>
              <w:bottom w:val="single" w:sz="8" w:space="0" w:color="FFFFFF"/>
              <w:right w:val="single" w:sz="8" w:space="0" w:color="FFFFFF"/>
            </w:tcBorders>
            <w:shd w:val="clear" w:color="000000" w:fill="FFF2CC"/>
            <w:vAlign w:val="center"/>
            <w:hideMark/>
          </w:tcPr>
          <w:p w14:paraId="642B0EF2"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w:t>
            </w:r>
          </w:p>
        </w:tc>
        <w:tc>
          <w:tcPr>
            <w:tcW w:w="330" w:type="pct"/>
            <w:tcBorders>
              <w:top w:val="nil"/>
              <w:left w:val="nil"/>
              <w:bottom w:val="single" w:sz="8" w:space="0" w:color="FFFFFF"/>
              <w:right w:val="single" w:sz="8" w:space="0" w:color="FFFFFF"/>
            </w:tcBorders>
            <w:shd w:val="clear" w:color="000000" w:fill="FFF2CC"/>
            <w:vAlign w:val="center"/>
            <w:hideMark/>
          </w:tcPr>
          <w:p w14:paraId="62E9357A"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92</w:t>
            </w:r>
          </w:p>
        </w:tc>
      </w:tr>
      <w:tr w:rsidR="00603BE8" w:rsidRPr="00880BCA" w14:paraId="4615CAF1" w14:textId="77777777" w:rsidTr="00603BE8">
        <w:trPr>
          <w:trHeight w:val="148"/>
          <w:jc w:val="center"/>
        </w:trPr>
        <w:tc>
          <w:tcPr>
            <w:tcW w:w="1640" w:type="pct"/>
            <w:tcBorders>
              <w:top w:val="nil"/>
              <w:left w:val="nil"/>
              <w:bottom w:val="single" w:sz="8" w:space="0" w:color="FFFFFF"/>
              <w:right w:val="single" w:sz="8" w:space="0" w:color="FFFFFF"/>
            </w:tcBorders>
            <w:shd w:val="clear" w:color="000000" w:fill="F2F2F2"/>
            <w:vAlign w:val="center"/>
            <w:hideMark/>
          </w:tcPr>
          <w:p w14:paraId="74762FE4"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Estadística de Matrimonios</w:t>
            </w:r>
          </w:p>
        </w:tc>
        <w:tc>
          <w:tcPr>
            <w:tcW w:w="462" w:type="pct"/>
            <w:tcBorders>
              <w:top w:val="nil"/>
              <w:left w:val="nil"/>
              <w:bottom w:val="single" w:sz="8" w:space="0" w:color="FFFFFF"/>
              <w:right w:val="single" w:sz="8" w:space="0" w:color="FFFFFF"/>
            </w:tcBorders>
            <w:shd w:val="clear" w:color="000000" w:fill="F2F2F2"/>
            <w:vAlign w:val="center"/>
            <w:hideMark/>
          </w:tcPr>
          <w:p w14:paraId="75183B08"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EMAT</w:t>
            </w:r>
          </w:p>
        </w:tc>
        <w:tc>
          <w:tcPr>
            <w:tcW w:w="329" w:type="pct"/>
            <w:tcBorders>
              <w:top w:val="nil"/>
              <w:left w:val="nil"/>
              <w:bottom w:val="single" w:sz="8" w:space="0" w:color="FFFFFF"/>
              <w:right w:val="single" w:sz="8" w:space="0" w:color="FFFFFF"/>
            </w:tcBorders>
            <w:shd w:val="clear" w:color="000000" w:fill="F2F2F2"/>
            <w:vAlign w:val="center"/>
            <w:hideMark/>
          </w:tcPr>
          <w:p w14:paraId="3D9D8FD4"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18</w:t>
            </w:r>
          </w:p>
        </w:tc>
        <w:tc>
          <w:tcPr>
            <w:tcW w:w="329" w:type="pct"/>
            <w:tcBorders>
              <w:top w:val="nil"/>
              <w:left w:val="nil"/>
              <w:bottom w:val="single" w:sz="8" w:space="0" w:color="FFFFFF"/>
              <w:right w:val="single" w:sz="8" w:space="0" w:color="FFFFFF"/>
            </w:tcBorders>
            <w:shd w:val="clear" w:color="000000" w:fill="F2F2F2"/>
            <w:vAlign w:val="center"/>
            <w:hideMark/>
          </w:tcPr>
          <w:p w14:paraId="60A37D79"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18</w:t>
            </w:r>
          </w:p>
        </w:tc>
        <w:tc>
          <w:tcPr>
            <w:tcW w:w="329" w:type="pct"/>
            <w:tcBorders>
              <w:top w:val="nil"/>
              <w:left w:val="nil"/>
              <w:bottom w:val="single" w:sz="8" w:space="0" w:color="FFFFFF"/>
              <w:right w:val="single" w:sz="8" w:space="0" w:color="FFFFFF"/>
            </w:tcBorders>
            <w:shd w:val="clear" w:color="000000" w:fill="F2F2F2"/>
            <w:vAlign w:val="center"/>
            <w:hideMark/>
          </w:tcPr>
          <w:p w14:paraId="7B117367"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18</w:t>
            </w:r>
          </w:p>
        </w:tc>
        <w:tc>
          <w:tcPr>
            <w:tcW w:w="317" w:type="pct"/>
            <w:tcBorders>
              <w:top w:val="nil"/>
              <w:left w:val="nil"/>
              <w:bottom w:val="single" w:sz="8" w:space="0" w:color="FFFFFF"/>
              <w:right w:val="single" w:sz="8" w:space="0" w:color="FFFFFF"/>
            </w:tcBorders>
            <w:shd w:val="clear" w:color="000000" w:fill="FFF2CC"/>
            <w:vAlign w:val="center"/>
            <w:hideMark/>
          </w:tcPr>
          <w:p w14:paraId="67853E90"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w:t>
            </w:r>
          </w:p>
        </w:tc>
        <w:tc>
          <w:tcPr>
            <w:tcW w:w="277" w:type="pct"/>
            <w:tcBorders>
              <w:top w:val="nil"/>
              <w:left w:val="nil"/>
              <w:bottom w:val="single" w:sz="8" w:space="0" w:color="FFFFFF"/>
              <w:right w:val="single" w:sz="8" w:space="0" w:color="FFFFFF"/>
            </w:tcBorders>
            <w:shd w:val="clear" w:color="000000" w:fill="FFF2CC"/>
            <w:vAlign w:val="center"/>
            <w:hideMark/>
          </w:tcPr>
          <w:p w14:paraId="7DBDF5CC"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w:t>
            </w:r>
          </w:p>
        </w:tc>
        <w:tc>
          <w:tcPr>
            <w:tcW w:w="330" w:type="pct"/>
            <w:tcBorders>
              <w:top w:val="nil"/>
              <w:left w:val="nil"/>
              <w:bottom w:val="single" w:sz="8" w:space="0" w:color="FFFFFF"/>
              <w:right w:val="single" w:sz="8" w:space="0" w:color="FFFFFF"/>
            </w:tcBorders>
            <w:shd w:val="clear" w:color="000000" w:fill="FFF2CC"/>
            <w:vAlign w:val="center"/>
            <w:hideMark/>
          </w:tcPr>
          <w:p w14:paraId="7B8B8AFE" w14:textId="77777777" w:rsidR="00603BE8" w:rsidRPr="00880BCA" w:rsidRDefault="00197F89" w:rsidP="00603BE8">
            <w:pPr>
              <w:spacing w:before="40" w:after="40" w:line="240" w:lineRule="auto"/>
              <w:jc w:val="center"/>
              <w:rPr>
                <w:rFonts w:ascii="Century Gothic" w:eastAsia="Times New Roman" w:hAnsi="Century Gothic" w:cs="Calibri"/>
                <w:b/>
                <w:bCs/>
                <w:color w:val="C00000"/>
                <w:sz w:val="17"/>
                <w:szCs w:val="17"/>
                <w:lang w:eastAsia="es-MX"/>
              </w:rPr>
            </w:pPr>
            <w:r>
              <w:rPr>
                <w:rFonts w:ascii="Century Gothic" w:hAnsi="Century Gothic" w:cs="Calibri"/>
                <w:b/>
                <w:bCs/>
                <w:color w:val="C00000"/>
                <w:sz w:val="17"/>
                <w:szCs w:val="17"/>
              </w:rPr>
              <w:t>8</w:t>
            </w:r>
          </w:p>
        </w:tc>
        <w:tc>
          <w:tcPr>
            <w:tcW w:w="330" w:type="pct"/>
            <w:tcBorders>
              <w:top w:val="nil"/>
              <w:left w:val="nil"/>
              <w:bottom w:val="single" w:sz="8" w:space="0" w:color="FFFFFF"/>
              <w:right w:val="single" w:sz="8" w:space="0" w:color="FFFFFF"/>
            </w:tcBorders>
            <w:shd w:val="clear" w:color="000000" w:fill="FFF2CC"/>
            <w:vAlign w:val="center"/>
            <w:hideMark/>
          </w:tcPr>
          <w:p w14:paraId="33602417"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56</w:t>
            </w:r>
          </w:p>
        </w:tc>
        <w:tc>
          <w:tcPr>
            <w:tcW w:w="329" w:type="pct"/>
            <w:tcBorders>
              <w:top w:val="nil"/>
              <w:left w:val="nil"/>
              <w:bottom w:val="single" w:sz="8" w:space="0" w:color="FFFFFF"/>
              <w:right w:val="single" w:sz="8" w:space="0" w:color="FFFFFF"/>
            </w:tcBorders>
            <w:shd w:val="clear" w:color="000000" w:fill="FFF2CC"/>
            <w:vAlign w:val="center"/>
            <w:hideMark/>
          </w:tcPr>
          <w:p w14:paraId="0A555CE7"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100</w:t>
            </w:r>
          </w:p>
        </w:tc>
        <w:tc>
          <w:tcPr>
            <w:tcW w:w="330" w:type="pct"/>
            <w:tcBorders>
              <w:top w:val="nil"/>
              <w:left w:val="nil"/>
              <w:bottom w:val="single" w:sz="8" w:space="0" w:color="FFFFFF"/>
              <w:right w:val="single" w:sz="8" w:space="0" w:color="FFFFFF"/>
            </w:tcBorders>
            <w:shd w:val="clear" w:color="000000" w:fill="FFF2CC"/>
            <w:vAlign w:val="center"/>
            <w:hideMark/>
          </w:tcPr>
          <w:p w14:paraId="07D9B588"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76</w:t>
            </w:r>
          </w:p>
        </w:tc>
      </w:tr>
      <w:tr w:rsidR="00603BE8" w:rsidRPr="00880BCA" w14:paraId="1C01AF46" w14:textId="77777777" w:rsidTr="00603BE8">
        <w:trPr>
          <w:trHeight w:val="315"/>
          <w:jc w:val="center"/>
        </w:trPr>
        <w:tc>
          <w:tcPr>
            <w:tcW w:w="1640" w:type="pct"/>
            <w:tcBorders>
              <w:top w:val="nil"/>
              <w:left w:val="nil"/>
              <w:bottom w:val="single" w:sz="8" w:space="0" w:color="FFFFFF"/>
              <w:right w:val="single" w:sz="8" w:space="0" w:color="FFFFFF"/>
            </w:tcBorders>
            <w:shd w:val="clear" w:color="000000" w:fill="D9D9D9"/>
            <w:vAlign w:val="center"/>
            <w:hideMark/>
          </w:tcPr>
          <w:p w14:paraId="4D1763A8"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Estadística de Divorcios</w:t>
            </w:r>
          </w:p>
        </w:tc>
        <w:tc>
          <w:tcPr>
            <w:tcW w:w="462" w:type="pct"/>
            <w:tcBorders>
              <w:top w:val="nil"/>
              <w:left w:val="nil"/>
              <w:bottom w:val="single" w:sz="8" w:space="0" w:color="FFFFFF"/>
              <w:right w:val="single" w:sz="8" w:space="0" w:color="FFFFFF"/>
            </w:tcBorders>
            <w:shd w:val="clear" w:color="000000" w:fill="D9D9D9"/>
            <w:vAlign w:val="center"/>
            <w:hideMark/>
          </w:tcPr>
          <w:p w14:paraId="1556F149"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ED</w:t>
            </w:r>
          </w:p>
        </w:tc>
        <w:tc>
          <w:tcPr>
            <w:tcW w:w="329" w:type="pct"/>
            <w:tcBorders>
              <w:top w:val="nil"/>
              <w:left w:val="nil"/>
              <w:bottom w:val="single" w:sz="8" w:space="0" w:color="FFFFFF"/>
              <w:right w:val="single" w:sz="8" w:space="0" w:color="FFFFFF"/>
            </w:tcBorders>
            <w:shd w:val="clear" w:color="000000" w:fill="D9D9D9"/>
            <w:vAlign w:val="center"/>
            <w:hideMark/>
          </w:tcPr>
          <w:p w14:paraId="43733B69"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54</w:t>
            </w:r>
          </w:p>
        </w:tc>
        <w:tc>
          <w:tcPr>
            <w:tcW w:w="329" w:type="pct"/>
            <w:tcBorders>
              <w:top w:val="nil"/>
              <w:left w:val="nil"/>
              <w:bottom w:val="single" w:sz="8" w:space="0" w:color="FFFFFF"/>
              <w:right w:val="single" w:sz="8" w:space="0" w:color="FFFFFF"/>
            </w:tcBorders>
            <w:shd w:val="clear" w:color="000000" w:fill="D9D9D9"/>
            <w:vAlign w:val="center"/>
            <w:hideMark/>
          </w:tcPr>
          <w:p w14:paraId="36BB0655"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54</w:t>
            </w:r>
          </w:p>
        </w:tc>
        <w:tc>
          <w:tcPr>
            <w:tcW w:w="329" w:type="pct"/>
            <w:tcBorders>
              <w:top w:val="nil"/>
              <w:left w:val="nil"/>
              <w:bottom w:val="single" w:sz="8" w:space="0" w:color="FFFFFF"/>
              <w:right w:val="single" w:sz="8" w:space="0" w:color="FFFFFF"/>
            </w:tcBorders>
            <w:shd w:val="clear" w:color="000000" w:fill="D9D9D9"/>
            <w:vAlign w:val="center"/>
            <w:hideMark/>
          </w:tcPr>
          <w:p w14:paraId="3FEEC6E4"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54</w:t>
            </w:r>
          </w:p>
        </w:tc>
        <w:tc>
          <w:tcPr>
            <w:tcW w:w="317" w:type="pct"/>
            <w:tcBorders>
              <w:top w:val="nil"/>
              <w:left w:val="nil"/>
              <w:bottom w:val="single" w:sz="8" w:space="0" w:color="FFFFFF"/>
              <w:right w:val="single" w:sz="8" w:space="0" w:color="FFFFFF"/>
            </w:tcBorders>
            <w:shd w:val="clear" w:color="000000" w:fill="FFE599"/>
            <w:vAlign w:val="center"/>
            <w:hideMark/>
          </w:tcPr>
          <w:p w14:paraId="4650F4C4"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w:t>
            </w:r>
          </w:p>
        </w:tc>
        <w:tc>
          <w:tcPr>
            <w:tcW w:w="277" w:type="pct"/>
            <w:tcBorders>
              <w:top w:val="nil"/>
              <w:left w:val="nil"/>
              <w:bottom w:val="single" w:sz="8" w:space="0" w:color="FFFFFF"/>
              <w:right w:val="single" w:sz="8" w:space="0" w:color="FFFFFF"/>
            </w:tcBorders>
            <w:shd w:val="clear" w:color="000000" w:fill="FFE599"/>
            <w:vAlign w:val="center"/>
            <w:hideMark/>
          </w:tcPr>
          <w:p w14:paraId="2ACAD82C"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8</w:t>
            </w:r>
          </w:p>
        </w:tc>
        <w:tc>
          <w:tcPr>
            <w:tcW w:w="330" w:type="pct"/>
            <w:tcBorders>
              <w:top w:val="nil"/>
              <w:left w:val="nil"/>
              <w:bottom w:val="single" w:sz="8" w:space="0" w:color="FFFFFF"/>
              <w:right w:val="single" w:sz="8" w:space="0" w:color="FFFFFF"/>
            </w:tcBorders>
            <w:shd w:val="clear" w:color="000000" w:fill="FFE599"/>
            <w:vAlign w:val="center"/>
            <w:hideMark/>
          </w:tcPr>
          <w:p w14:paraId="42D3E913"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8</w:t>
            </w:r>
          </w:p>
        </w:tc>
        <w:tc>
          <w:tcPr>
            <w:tcW w:w="330" w:type="pct"/>
            <w:tcBorders>
              <w:top w:val="nil"/>
              <w:left w:val="nil"/>
              <w:bottom w:val="single" w:sz="8" w:space="0" w:color="FFFFFF"/>
              <w:right w:val="single" w:sz="8" w:space="0" w:color="FFFFFF"/>
            </w:tcBorders>
            <w:shd w:val="clear" w:color="000000" w:fill="FFE599"/>
            <w:vAlign w:val="center"/>
            <w:hideMark/>
          </w:tcPr>
          <w:p w14:paraId="56A1569E"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44</w:t>
            </w:r>
          </w:p>
        </w:tc>
        <w:tc>
          <w:tcPr>
            <w:tcW w:w="329" w:type="pct"/>
            <w:tcBorders>
              <w:top w:val="nil"/>
              <w:left w:val="nil"/>
              <w:bottom w:val="single" w:sz="8" w:space="0" w:color="FFFFFF"/>
              <w:right w:val="single" w:sz="8" w:space="0" w:color="FFFFFF"/>
            </w:tcBorders>
            <w:shd w:val="clear" w:color="000000" w:fill="FFE599"/>
            <w:vAlign w:val="center"/>
            <w:hideMark/>
          </w:tcPr>
          <w:p w14:paraId="0684C7A4"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90</w:t>
            </w:r>
          </w:p>
        </w:tc>
        <w:tc>
          <w:tcPr>
            <w:tcW w:w="330" w:type="pct"/>
            <w:tcBorders>
              <w:top w:val="nil"/>
              <w:left w:val="nil"/>
              <w:bottom w:val="single" w:sz="8" w:space="0" w:color="FFFFFF"/>
              <w:right w:val="single" w:sz="8" w:space="0" w:color="FFFFFF"/>
            </w:tcBorders>
            <w:shd w:val="clear" w:color="000000" w:fill="FFE599"/>
            <w:vAlign w:val="center"/>
            <w:hideMark/>
          </w:tcPr>
          <w:p w14:paraId="2EEB82B2"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91</w:t>
            </w:r>
          </w:p>
        </w:tc>
      </w:tr>
      <w:tr w:rsidR="00603BE8" w:rsidRPr="00880BCA" w14:paraId="6C17D01F" w14:textId="77777777" w:rsidTr="00603BE8">
        <w:trPr>
          <w:trHeight w:val="72"/>
          <w:jc w:val="center"/>
        </w:trPr>
        <w:tc>
          <w:tcPr>
            <w:tcW w:w="1640" w:type="pct"/>
            <w:tcBorders>
              <w:top w:val="nil"/>
              <w:left w:val="nil"/>
              <w:bottom w:val="single" w:sz="8" w:space="0" w:color="FFFFFF"/>
              <w:right w:val="single" w:sz="8" w:space="0" w:color="FFFFFF"/>
            </w:tcBorders>
            <w:shd w:val="clear" w:color="000000" w:fill="D9D9D9"/>
            <w:vAlign w:val="center"/>
            <w:hideMark/>
          </w:tcPr>
          <w:p w14:paraId="07ADC449"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Estadística de Museos</w:t>
            </w:r>
          </w:p>
        </w:tc>
        <w:tc>
          <w:tcPr>
            <w:tcW w:w="462" w:type="pct"/>
            <w:tcBorders>
              <w:top w:val="nil"/>
              <w:left w:val="nil"/>
              <w:bottom w:val="single" w:sz="8" w:space="0" w:color="FFFFFF"/>
              <w:right w:val="single" w:sz="8" w:space="0" w:color="FFFFFF"/>
            </w:tcBorders>
            <w:shd w:val="clear" w:color="000000" w:fill="D9D9D9"/>
            <w:vAlign w:val="center"/>
            <w:hideMark/>
          </w:tcPr>
          <w:p w14:paraId="304FCC4F"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EM</w:t>
            </w:r>
          </w:p>
        </w:tc>
        <w:tc>
          <w:tcPr>
            <w:tcW w:w="329" w:type="pct"/>
            <w:tcBorders>
              <w:top w:val="nil"/>
              <w:left w:val="nil"/>
              <w:bottom w:val="single" w:sz="8" w:space="0" w:color="FFFFFF"/>
              <w:right w:val="single" w:sz="8" w:space="0" w:color="FFFFFF"/>
            </w:tcBorders>
            <w:shd w:val="clear" w:color="000000" w:fill="D9D9D9"/>
            <w:vAlign w:val="center"/>
            <w:hideMark/>
          </w:tcPr>
          <w:p w14:paraId="005DB77D"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 xml:space="preserve"> -</w:t>
            </w:r>
          </w:p>
        </w:tc>
        <w:tc>
          <w:tcPr>
            <w:tcW w:w="329" w:type="pct"/>
            <w:tcBorders>
              <w:top w:val="nil"/>
              <w:left w:val="nil"/>
              <w:bottom w:val="single" w:sz="8" w:space="0" w:color="FFFFFF"/>
              <w:right w:val="single" w:sz="8" w:space="0" w:color="FFFFFF"/>
            </w:tcBorders>
            <w:shd w:val="clear" w:color="000000" w:fill="D9D9D9"/>
            <w:vAlign w:val="center"/>
            <w:hideMark/>
          </w:tcPr>
          <w:p w14:paraId="2654E026"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23</w:t>
            </w:r>
          </w:p>
        </w:tc>
        <w:tc>
          <w:tcPr>
            <w:tcW w:w="329" w:type="pct"/>
            <w:tcBorders>
              <w:top w:val="nil"/>
              <w:left w:val="nil"/>
              <w:bottom w:val="single" w:sz="8" w:space="0" w:color="FFFFFF"/>
              <w:right w:val="single" w:sz="8" w:space="0" w:color="FFFFFF"/>
            </w:tcBorders>
            <w:shd w:val="clear" w:color="000000" w:fill="D9D9D9"/>
            <w:vAlign w:val="center"/>
            <w:hideMark/>
          </w:tcPr>
          <w:p w14:paraId="2127CBF4"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23</w:t>
            </w:r>
          </w:p>
        </w:tc>
        <w:tc>
          <w:tcPr>
            <w:tcW w:w="317" w:type="pct"/>
            <w:tcBorders>
              <w:top w:val="nil"/>
              <w:left w:val="nil"/>
              <w:bottom w:val="single" w:sz="8" w:space="0" w:color="FFFFFF"/>
              <w:right w:val="single" w:sz="8" w:space="0" w:color="FFFFFF"/>
            </w:tcBorders>
            <w:shd w:val="clear" w:color="000000" w:fill="FFE599"/>
            <w:vAlign w:val="center"/>
            <w:hideMark/>
          </w:tcPr>
          <w:p w14:paraId="0EC80FB5"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 xml:space="preserve">- </w:t>
            </w:r>
          </w:p>
        </w:tc>
        <w:tc>
          <w:tcPr>
            <w:tcW w:w="277" w:type="pct"/>
            <w:tcBorders>
              <w:top w:val="nil"/>
              <w:left w:val="nil"/>
              <w:bottom w:val="single" w:sz="8" w:space="0" w:color="FFFFFF"/>
              <w:right w:val="single" w:sz="8" w:space="0" w:color="FFFFFF"/>
            </w:tcBorders>
            <w:shd w:val="clear" w:color="000000" w:fill="FFE599"/>
            <w:vAlign w:val="center"/>
            <w:hideMark/>
          </w:tcPr>
          <w:p w14:paraId="2C0F51D8"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330" w:type="pct"/>
            <w:tcBorders>
              <w:top w:val="nil"/>
              <w:left w:val="nil"/>
              <w:bottom w:val="single" w:sz="8" w:space="0" w:color="FFFFFF"/>
              <w:right w:val="single" w:sz="8" w:space="0" w:color="FFFFFF"/>
            </w:tcBorders>
            <w:shd w:val="clear" w:color="000000" w:fill="FFE599"/>
            <w:vAlign w:val="center"/>
            <w:hideMark/>
          </w:tcPr>
          <w:p w14:paraId="62C3A30F" w14:textId="77777777" w:rsidR="00603BE8" w:rsidRPr="00880BCA" w:rsidRDefault="00197F89" w:rsidP="00603BE8">
            <w:pPr>
              <w:spacing w:before="40" w:after="40" w:line="240" w:lineRule="auto"/>
              <w:jc w:val="center"/>
              <w:rPr>
                <w:rFonts w:ascii="Century Gothic" w:eastAsia="Times New Roman" w:hAnsi="Century Gothic" w:cs="Calibri"/>
                <w:b/>
                <w:bCs/>
                <w:color w:val="548235"/>
                <w:sz w:val="17"/>
                <w:szCs w:val="17"/>
                <w:lang w:eastAsia="es-MX"/>
              </w:rPr>
            </w:pPr>
            <w:r>
              <w:rPr>
                <w:rFonts w:ascii="Century Gothic" w:hAnsi="Century Gothic" w:cs="Calibri"/>
                <w:color w:val="000000"/>
                <w:sz w:val="17"/>
                <w:szCs w:val="17"/>
              </w:rPr>
              <w:t>0</w:t>
            </w:r>
          </w:p>
        </w:tc>
        <w:tc>
          <w:tcPr>
            <w:tcW w:w="330" w:type="pct"/>
            <w:tcBorders>
              <w:top w:val="nil"/>
              <w:left w:val="nil"/>
              <w:bottom w:val="single" w:sz="8" w:space="0" w:color="FFFFFF"/>
              <w:right w:val="single" w:sz="8" w:space="0" w:color="FFFFFF"/>
            </w:tcBorders>
            <w:shd w:val="clear" w:color="000000" w:fill="FFE599"/>
            <w:vAlign w:val="center"/>
            <w:hideMark/>
          </w:tcPr>
          <w:p w14:paraId="06535D41"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 xml:space="preserve">- </w:t>
            </w:r>
          </w:p>
        </w:tc>
        <w:tc>
          <w:tcPr>
            <w:tcW w:w="329" w:type="pct"/>
            <w:tcBorders>
              <w:top w:val="nil"/>
              <w:left w:val="nil"/>
              <w:bottom w:val="single" w:sz="8" w:space="0" w:color="FFFFFF"/>
              <w:right w:val="single" w:sz="8" w:space="0" w:color="FFFFFF"/>
            </w:tcBorders>
            <w:shd w:val="clear" w:color="000000" w:fill="FFE599"/>
            <w:vAlign w:val="center"/>
            <w:hideMark/>
          </w:tcPr>
          <w:p w14:paraId="472D422E"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9</w:t>
            </w:r>
          </w:p>
        </w:tc>
        <w:tc>
          <w:tcPr>
            <w:tcW w:w="330" w:type="pct"/>
            <w:tcBorders>
              <w:top w:val="nil"/>
              <w:left w:val="nil"/>
              <w:bottom w:val="single" w:sz="8" w:space="0" w:color="FFFFFF"/>
              <w:right w:val="single" w:sz="8" w:space="0" w:color="FFFFFF"/>
            </w:tcBorders>
            <w:shd w:val="clear" w:color="000000" w:fill="FFE599"/>
            <w:vAlign w:val="center"/>
            <w:hideMark/>
          </w:tcPr>
          <w:p w14:paraId="2E50C810"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14</w:t>
            </w:r>
          </w:p>
        </w:tc>
      </w:tr>
      <w:tr w:rsidR="00603BE8" w:rsidRPr="00880BCA" w14:paraId="6AEDDB41" w14:textId="77777777" w:rsidTr="00603BE8">
        <w:trPr>
          <w:trHeight w:val="191"/>
          <w:jc w:val="center"/>
        </w:trPr>
        <w:tc>
          <w:tcPr>
            <w:tcW w:w="1640" w:type="pct"/>
            <w:tcBorders>
              <w:top w:val="nil"/>
              <w:left w:val="nil"/>
              <w:bottom w:val="single" w:sz="8" w:space="0" w:color="FFFFFF"/>
              <w:right w:val="single" w:sz="8" w:space="0" w:color="FFFFFF"/>
            </w:tcBorders>
            <w:shd w:val="clear" w:color="000000" w:fill="D9D9D9"/>
            <w:vAlign w:val="center"/>
            <w:hideMark/>
          </w:tcPr>
          <w:p w14:paraId="68982BF2"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Estadísticas sobre Relaciones Laborales de Jurisdicción Local</w:t>
            </w:r>
          </w:p>
        </w:tc>
        <w:tc>
          <w:tcPr>
            <w:tcW w:w="462" w:type="pct"/>
            <w:tcBorders>
              <w:top w:val="nil"/>
              <w:left w:val="nil"/>
              <w:bottom w:val="single" w:sz="8" w:space="0" w:color="FFFFFF"/>
              <w:right w:val="single" w:sz="8" w:space="0" w:color="FFFFFF"/>
            </w:tcBorders>
            <w:shd w:val="clear" w:color="000000" w:fill="D9D9D9"/>
            <w:vAlign w:val="center"/>
            <w:hideMark/>
          </w:tcPr>
          <w:p w14:paraId="30DAD854"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ERLAJUL</w:t>
            </w:r>
          </w:p>
        </w:tc>
        <w:tc>
          <w:tcPr>
            <w:tcW w:w="329" w:type="pct"/>
            <w:tcBorders>
              <w:top w:val="nil"/>
              <w:left w:val="nil"/>
              <w:bottom w:val="single" w:sz="8" w:space="0" w:color="FFFFFF"/>
              <w:right w:val="single" w:sz="8" w:space="0" w:color="FFFFFF"/>
            </w:tcBorders>
            <w:shd w:val="clear" w:color="000000" w:fill="D9D9D9"/>
            <w:vAlign w:val="center"/>
            <w:hideMark/>
          </w:tcPr>
          <w:p w14:paraId="56A9DA31"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w:t>
            </w:r>
          </w:p>
        </w:tc>
        <w:tc>
          <w:tcPr>
            <w:tcW w:w="329" w:type="pct"/>
            <w:tcBorders>
              <w:top w:val="nil"/>
              <w:left w:val="nil"/>
              <w:bottom w:val="single" w:sz="8" w:space="0" w:color="FFFFFF"/>
              <w:right w:val="single" w:sz="8" w:space="0" w:color="FFFFFF"/>
            </w:tcBorders>
            <w:shd w:val="clear" w:color="000000" w:fill="D9D9D9"/>
            <w:vAlign w:val="center"/>
            <w:hideMark/>
          </w:tcPr>
          <w:p w14:paraId="4D24752C"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7</w:t>
            </w:r>
          </w:p>
        </w:tc>
        <w:tc>
          <w:tcPr>
            <w:tcW w:w="329" w:type="pct"/>
            <w:tcBorders>
              <w:top w:val="nil"/>
              <w:left w:val="nil"/>
              <w:bottom w:val="single" w:sz="8" w:space="0" w:color="FFFFFF"/>
              <w:right w:val="single" w:sz="8" w:space="0" w:color="FFFFFF"/>
            </w:tcBorders>
            <w:shd w:val="clear" w:color="000000" w:fill="D9D9D9"/>
            <w:vAlign w:val="center"/>
            <w:hideMark/>
          </w:tcPr>
          <w:p w14:paraId="0AAFFDFE"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8</w:t>
            </w:r>
          </w:p>
        </w:tc>
        <w:tc>
          <w:tcPr>
            <w:tcW w:w="317" w:type="pct"/>
            <w:tcBorders>
              <w:top w:val="nil"/>
              <w:left w:val="nil"/>
              <w:bottom w:val="single" w:sz="8" w:space="0" w:color="FFFFFF"/>
              <w:right w:val="single" w:sz="8" w:space="0" w:color="FFFFFF"/>
            </w:tcBorders>
            <w:shd w:val="clear" w:color="000000" w:fill="FFE599"/>
            <w:vAlign w:val="center"/>
            <w:hideMark/>
          </w:tcPr>
          <w:p w14:paraId="1CAFA70F"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w:t>
            </w:r>
          </w:p>
        </w:tc>
        <w:tc>
          <w:tcPr>
            <w:tcW w:w="277" w:type="pct"/>
            <w:tcBorders>
              <w:top w:val="nil"/>
              <w:left w:val="nil"/>
              <w:bottom w:val="single" w:sz="8" w:space="0" w:color="FFFFFF"/>
              <w:right w:val="single" w:sz="8" w:space="0" w:color="FFFFFF"/>
            </w:tcBorders>
            <w:shd w:val="clear" w:color="000000" w:fill="FFE599"/>
            <w:vAlign w:val="center"/>
            <w:hideMark/>
          </w:tcPr>
          <w:p w14:paraId="19A89D41"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12</w:t>
            </w:r>
          </w:p>
        </w:tc>
        <w:tc>
          <w:tcPr>
            <w:tcW w:w="330" w:type="pct"/>
            <w:tcBorders>
              <w:top w:val="nil"/>
              <w:left w:val="nil"/>
              <w:bottom w:val="single" w:sz="8" w:space="0" w:color="FFFFFF"/>
              <w:right w:val="single" w:sz="8" w:space="0" w:color="FFFFFF"/>
            </w:tcBorders>
            <w:shd w:val="clear" w:color="000000" w:fill="FFE599"/>
            <w:vAlign w:val="center"/>
            <w:hideMark/>
          </w:tcPr>
          <w:p w14:paraId="74A57FEE" w14:textId="77777777" w:rsidR="00603BE8" w:rsidRPr="00880BCA" w:rsidRDefault="00197F89" w:rsidP="00603BE8">
            <w:pPr>
              <w:spacing w:before="40" w:after="40" w:line="240" w:lineRule="auto"/>
              <w:jc w:val="center"/>
              <w:rPr>
                <w:rFonts w:ascii="Century Gothic" w:eastAsia="Times New Roman" w:hAnsi="Century Gothic" w:cs="Calibri"/>
                <w:b/>
                <w:bCs/>
                <w:sz w:val="17"/>
                <w:szCs w:val="17"/>
                <w:lang w:eastAsia="es-MX"/>
              </w:rPr>
            </w:pPr>
            <w:r>
              <w:rPr>
                <w:rFonts w:ascii="Century Gothic" w:hAnsi="Century Gothic" w:cs="Calibri"/>
                <w:b/>
                <w:bCs/>
                <w:sz w:val="17"/>
                <w:szCs w:val="17"/>
              </w:rPr>
              <w:t>11</w:t>
            </w:r>
          </w:p>
        </w:tc>
        <w:tc>
          <w:tcPr>
            <w:tcW w:w="330" w:type="pct"/>
            <w:tcBorders>
              <w:top w:val="nil"/>
              <w:left w:val="nil"/>
              <w:bottom w:val="single" w:sz="8" w:space="0" w:color="FFFFFF"/>
              <w:right w:val="single" w:sz="8" w:space="0" w:color="FFFFFF"/>
            </w:tcBorders>
            <w:shd w:val="clear" w:color="000000" w:fill="FFE599"/>
            <w:vAlign w:val="center"/>
            <w:hideMark/>
          </w:tcPr>
          <w:p w14:paraId="0C29CBF2"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w:t>
            </w:r>
          </w:p>
        </w:tc>
        <w:tc>
          <w:tcPr>
            <w:tcW w:w="329" w:type="pct"/>
            <w:tcBorders>
              <w:top w:val="nil"/>
              <w:left w:val="nil"/>
              <w:bottom w:val="single" w:sz="8" w:space="0" w:color="FFFFFF"/>
              <w:right w:val="single" w:sz="8" w:space="0" w:color="FFFFFF"/>
            </w:tcBorders>
            <w:shd w:val="clear" w:color="000000" w:fill="FFE599"/>
            <w:vAlign w:val="center"/>
            <w:hideMark/>
          </w:tcPr>
          <w:p w14:paraId="3A81A768"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100</w:t>
            </w:r>
          </w:p>
        </w:tc>
        <w:tc>
          <w:tcPr>
            <w:tcW w:w="330" w:type="pct"/>
            <w:tcBorders>
              <w:top w:val="nil"/>
              <w:left w:val="nil"/>
              <w:bottom w:val="single" w:sz="8" w:space="0" w:color="FFFFFF"/>
              <w:right w:val="single" w:sz="8" w:space="0" w:color="FFFFFF"/>
            </w:tcBorders>
            <w:shd w:val="clear" w:color="000000" w:fill="FFE599"/>
            <w:vAlign w:val="center"/>
            <w:hideMark/>
          </w:tcPr>
          <w:p w14:paraId="1B0005DE"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100</w:t>
            </w:r>
          </w:p>
        </w:tc>
      </w:tr>
    </w:tbl>
    <w:p w14:paraId="42014300" w14:textId="77777777" w:rsidR="00705372" w:rsidRPr="00802460" w:rsidRDefault="00705372" w:rsidP="00705372">
      <w:pPr>
        <w:spacing w:before="40" w:after="40"/>
        <w:jc w:val="both"/>
        <w:rPr>
          <w:rFonts w:ascii="Century Gothic" w:hAnsi="Century Gothic"/>
          <w:sz w:val="15"/>
          <w:szCs w:val="15"/>
        </w:rPr>
      </w:pPr>
      <w:r w:rsidRPr="00802460">
        <w:rPr>
          <w:rFonts w:ascii="Century Gothic" w:hAnsi="Century Gothic"/>
          <w:sz w:val="15"/>
          <w:szCs w:val="15"/>
        </w:rPr>
        <w:t>* Estos datos son los reportados en l</w:t>
      </w:r>
      <w:r w:rsidR="00A905C4">
        <w:rPr>
          <w:rFonts w:ascii="Century Gothic" w:hAnsi="Century Gothic"/>
          <w:sz w:val="15"/>
          <w:szCs w:val="15"/>
        </w:rPr>
        <w:t>os</w:t>
      </w:r>
      <w:r w:rsidRPr="00802460">
        <w:rPr>
          <w:rFonts w:ascii="Century Gothic" w:hAnsi="Century Gothic"/>
          <w:sz w:val="15"/>
          <w:szCs w:val="15"/>
        </w:rPr>
        <w:t xml:space="preserve"> Informe</w:t>
      </w:r>
      <w:r w:rsidR="00A905C4">
        <w:rPr>
          <w:rFonts w:ascii="Century Gothic" w:hAnsi="Century Gothic"/>
          <w:sz w:val="15"/>
          <w:szCs w:val="15"/>
        </w:rPr>
        <w:t>s</w:t>
      </w:r>
      <w:r w:rsidRPr="00802460">
        <w:rPr>
          <w:rFonts w:ascii="Century Gothic" w:hAnsi="Century Gothic"/>
          <w:sz w:val="15"/>
          <w:szCs w:val="15"/>
        </w:rPr>
        <w:t xml:space="preserve"> Anual</w:t>
      </w:r>
      <w:r w:rsidR="00A905C4">
        <w:rPr>
          <w:rFonts w:ascii="Century Gothic" w:hAnsi="Century Gothic"/>
          <w:sz w:val="15"/>
          <w:szCs w:val="15"/>
        </w:rPr>
        <w:t>es</w:t>
      </w:r>
      <w:r w:rsidRPr="00802460">
        <w:rPr>
          <w:rFonts w:ascii="Century Gothic" w:hAnsi="Century Gothic"/>
          <w:sz w:val="15"/>
          <w:szCs w:val="15"/>
        </w:rPr>
        <w:t xml:space="preserve"> de Resultados 201</w:t>
      </w:r>
      <w:r w:rsidR="00A905C4">
        <w:rPr>
          <w:rFonts w:ascii="Century Gothic" w:hAnsi="Century Gothic"/>
          <w:sz w:val="15"/>
          <w:szCs w:val="15"/>
        </w:rPr>
        <w:t>9 y 2020, respectivamente</w:t>
      </w:r>
      <w:r w:rsidRPr="00802460">
        <w:rPr>
          <w:rFonts w:ascii="Century Gothic" w:hAnsi="Century Gothic"/>
          <w:sz w:val="15"/>
          <w:szCs w:val="15"/>
        </w:rPr>
        <w:t>.</w:t>
      </w:r>
    </w:p>
    <w:p w14:paraId="4574308A" w14:textId="77777777" w:rsidR="00705372" w:rsidRPr="00802460" w:rsidRDefault="00705372" w:rsidP="00705372">
      <w:pPr>
        <w:spacing w:before="40" w:after="40"/>
        <w:jc w:val="both"/>
        <w:rPr>
          <w:rFonts w:ascii="Century Gothic" w:hAnsi="Century Gothic"/>
          <w:sz w:val="15"/>
          <w:szCs w:val="15"/>
        </w:rPr>
      </w:pPr>
      <w:r w:rsidRPr="00625B3C">
        <w:rPr>
          <w:rFonts w:ascii="Century Gothic" w:hAnsi="Century Gothic"/>
          <w:sz w:val="15"/>
          <w:szCs w:val="15"/>
        </w:rPr>
        <w:t>** Estos datos corresponden a los indicadores registrados en metadatos durante 2021, independientemente del período de publicación de la información.</w:t>
      </w:r>
    </w:p>
    <w:p w14:paraId="1576FA4C" w14:textId="77777777" w:rsidR="00334CC9" w:rsidRPr="0038626F" w:rsidRDefault="00334CC9" w:rsidP="0038626F">
      <w:pPr>
        <w:spacing w:before="40" w:after="40"/>
        <w:jc w:val="both"/>
        <w:rPr>
          <w:rFonts w:ascii="Century Gothic" w:hAnsi="Century Gothic"/>
          <w:sz w:val="19"/>
          <w:szCs w:val="19"/>
        </w:rPr>
      </w:pPr>
    </w:p>
    <w:p w14:paraId="106CF91F" w14:textId="77777777" w:rsidR="00D57B21" w:rsidRPr="006060C8" w:rsidRDefault="006F28BF" w:rsidP="00D57B21">
      <w:pPr>
        <w:pStyle w:val="Ttulo1"/>
        <w:spacing w:before="40" w:after="40"/>
        <w:ind w:left="2835" w:hanging="2835"/>
        <w:rPr>
          <w:rFonts w:ascii="Century Gothic" w:eastAsiaTheme="minorHAnsi" w:hAnsi="Century Gothic" w:cstheme="minorBidi"/>
          <w:bCs/>
          <w:color w:val="0079BF"/>
          <w:sz w:val="24"/>
          <w:szCs w:val="24"/>
        </w:rPr>
      </w:pPr>
      <w:bookmarkStart w:id="14" w:name="_Toc99626583"/>
      <w:r w:rsidRPr="005B6CED">
        <w:rPr>
          <w:rFonts w:ascii="Century Gothic" w:hAnsi="Century Gothic"/>
          <w:color w:val="0079BF"/>
          <w:sz w:val="24"/>
        </w:rPr>
        <w:t xml:space="preserve">III.6. </w:t>
      </w:r>
      <w:r w:rsidR="0004252C" w:rsidRPr="005B6CED">
        <w:rPr>
          <w:rFonts w:ascii="Century Gothic" w:hAnsi="Century Gothic"/>
          <w:color w:val="0079BF"/>
          <w:sz w:val="24"/>
        </w:rPr>
        <w:t>Indicadores de precisión de encuestas</w:t>
      </w:r>
      <w:bookmarkEnd w:id="14"/>
      <w:r w:rsidR="00D57B21" w:rsidRPr="006060C8">
        <w:rPr>
          <w:rFonts w:ascii="Century Gothic" w:eastAsiaTheme="minorHAnsi" w:hAnsi="Century Gothic" w:cstheme="minorBidi"/>
          <w:bCs/>
          <w:color w:val="0079BF"/>
          <w:sz w:val="24"/>
          <w:szCs w:val="24"/>
        </w:rPr>
        <w:t xml:space="preserve"> </w:t>
      </w:r>
    </w:p>
    <w:p w14:paraId="3F9DE6FD" w14:textId="77777777" w:rsidR="00334CC9" w:rsidRDefault="00334CC9" w:rsidP="009D1E2B">
      <w:pPr>
        <w:spacing w:before="40" w:after="40"/>
        <w:jc w:val="both"/>
        <w:rPr>
          <w:rFonts w:ascii="Century Gothic" w:hAnsi="Century Gothic" w:cstheme="minorHAnsi"/>
          <w:sz w:val="19"/>
          <w:szCs w:val="19"/>
        </w:rPr>
      </w:pPr>
    </w:p>
    <w:p w14:paraId="27B351C0" w14:textId="77777777" w:rsidR="009D1E2B" w:rsidRDefault="009D1E2B" w:rsidP="009D1E2B">
      <w:pPr>
        <w:spacing w:before="40" w:after="40"/>
        <w:jc w:val="both"/>
        <w:rPr>
          <w:rFonts w:ascii="Century Gothic" w:hAnsi="Century Gothic" w:cstheme="minorHAnsi"/>
          <w:sz w:val="19"/>
          <w:szCs w:val="19"/>
        </w:rPr>
      </w:pPr>
      <w:r w:rsidRPr="00296E53">
        <w:rPr>
          <w:rFonts w:ascii="Century Gothic" w:hAnsi="Century Gothic" w:cstheme="minorHAnsi"/>
          <w:sz w:val="19"/>
          <w:szCs w:val="19"/>
        </w:rPr>
        <w:t xml:space="preserve">En 2017 y 2018 el </w:t>
      </w:r>
      <w:r w:rsidR="00D556E6">
        <w:rPr>
          <w:rFonts w:ascii="Century Gothic" w:hAnsi="Century Gothic" w:cstheme="minorHAnsi"/>
          <w:sz w:val="19"/>
          <w:szCs w:val="19"/>
        </w:rPr>
        <w:t>C</w:t>
      </w:r>
      <w:r w:rsidR="00A71953">
        <w:rPr>
          <w:rFonts w:ascii="Century Gothic" w:hAnsi="Century Gothic" w:cstheme="minorHAnsi"/>
          <w:sz w:val="19"/>
          <w:szCs w:val="19"/>
        </w:rPr>
        <w:t>omité</w:t>
      </w:r>
      <w:r w:rsidRPr="00296E53">
        <w:rPr>
          <w:rFonts w:ascii="Century Gothic" w:hAnsi="Century Gothic" w:cstheme="minorHAnsi"/>
          <w:sz w:val="19"/>
          <w:szCs w:val="19"/>
        </w:rPr>
        <w:t xml:space="preserve"> aprobó nueve indicadores para medir la precisión en encuestas. Los indicadores aprobados se diferenciaron </w:t>
      </w:r>
      <w:r>
        <w:rPr>
          <w:rFonts w:ascii="Century Gothic" w:hAnsi="Century Gothic" w:cstheme="minorHAnsi"/>
          <w:sz w:val="19"/>
          <w:szCs w:val="19"/>
        </w:rPr>
        <w:t>entre</w:t>
      </w:r>
      <w:r w:rsidRPr="00296E53">
        <w:rPr>
          <w:rFonts w:ascii="Century Gothic" w:hAnsi="Century Gothic" w:cstheme="minorHAnsi"/>
          <w:sz w:val="19"/>
          <w:szCs w:val="19"/>
        </w:rPr>
        <w:t xml:space="preserve"> uso externo y uso interno</w:t>
      </w:r>
      <w:r>
        <w:rPr>
          <w:rFonts w:ascii="Century Gothic" w:hAnsi="Century Gothic" w:cstheme="minorHAnsi"/>
          <w:sz w:val="19"/>
          <w:szCs w:val="19"/>
        </w:rPr>
        <w:t>.</w:t>
      </w:r>
      <w:r w:rsidRPr="00296E53">
        <w:rPr>
          <w:rFonts w:ascii="Century Gothic" w:hAnsi="Century Gothic" w:cstheme="minorHAnsi"/>
          <w:sz w:val="19"/>
          <w:szCs w:val="19"/>
        </w:rPr>
        <w:t xml:space="preserve"> </w:t>
      </w:r>
      <w:r>
        <w:rPr>
          <w:rFonts w:ascii="Century Gothic" w:hAnsi="Century Gothic" w:cstheme="minorHAnsi"/>
          <w:sz w:val="19"/>
          <w:szCs w:val="19"/>
        </w:rPr>
        <w:t>A</w:t>
      </w:r>
      <w:r w:rsidRPr="00296E53">
        <w:rPr>
          <w:rFonts w:ascii="Century Gothic" w:hAnsi="Century Gothic" w:cstheme="minorHAnsi"/>
          <w:sz w:val="19"/>
          <w:szCs w:val="19"/>
        </w:rPr>
        <w:t>mbos deben reportarse en los metadatos de los programas de información, pero los de uso externo están disponibles para los usuarios a través de la Red Nacional de Metadatos.</w:t>
      </w:r>
    </w:p>
    <w:p w14:paraId="2554046C" w14:textId="77777777" w:rsidR="002E4AA4" w:rsidRPr="00296E53" w:rsidRDefault="002E4AA4" w:rsidP="009D1E2B">
      <w:pPr>
        <w:spacing w:before="40" w:after="40"/>
        <w:jc w:val="both"/>
        <w:rPr>
          <w:rFonts w:ascii="Century Gothic" w:hAnsi="Century Gothic" w:cstheme="minorHAnsi"/>
          <w:sz w:val="19"/>
          <w:szCs w:val="19"/>
        </w:rPr>
      </w:pPr>
    </w:p>
    <w:p w14:paraId="233A7CA0" w14:textId="77777777" w:rsidR="009D1E2B" w:rsidRPr="00296E53" w:rsidRDefault="002E4AA4" w:rsidP="009D1E2B">
      <w:pPr>
        <w:spacing w:before="40" w:after="40"/>
        <w:jc w:val="center"/>
        <w:rPr>
          <w:rFonts w:ascii="Century Gothic" w:hAnsi="Century Gothic" w:cstheme="majorHAnsi"/>
          <w:b/>
          <w:sz w:val="19"/>
          <w:szCs w:val="19"/>
        </w:rPr>
      </w:pPr>
      <w:r>
        <w:rPr>
          <w:rFonts w:ascii="Century Gothic" w:hAnsi="Century Gothic" w:cstheme="majorHAnsi"/>
          <w:b/>
          <w:sz w:val="19"/>
          <w:szCs w:val="19"/>
        </w:rPr>
        <w:t>III</w:t>
      </w:r>
      <w:r w:rsidR="009D1E2B" w:rsidRPr="00296E53">
        <w:rPr>
          <w:rFonts w:ascii="Century Gothic" w:hAnsi="Century Gothic" w:cstheme="majorHAnsi"/>
          <w:b/>
          <w:sz w:val="19"/>
          <w:szCs w:val="19"/>
        </w:rPr>
        <w:t xml:space="preserve">.6.1. Indicadores de precisión y confiabilidad estadística aprobados </w:t>
      </w: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ook w:val="04A0" w:firstRow="1" w:lastRow="0" w:firstColumn="1" w:lastColumn="0" w:noHBand="0" w:noVBand="1"/>
      </w:tblPr>
      <w:tblGrid>
        <w:gridCol w:w="4407"/>
        <w:gridCol w:w="6383"/>
      </w:tblGrid>
      <w:tr w:rsidR="009D1E2B" w:rsidRPr="00296E53" w14:paraId="1EE7A3C2" w14:textId="77777777" w:rsidTr="00776F62">
        <w:trPr>
          <w:jc w:val="center"/>
        </w:trPr>
        <w:tc>
          <w:tcPr>
            <w:tcW w:w="4825" w:type="dxa"/>
            <w:shd w:val="clear" w:color="auto" w:fill="1F3864" w:themeFill="accent5" w:themeFillShade="80"/>
          </w:tcPr>
          <w:p w14:paraId="15CBD45A" w14:textId="77777777" w:rsidR="009D1E2B" w:rsidRPr="00296E53" w:rsidRDefault="009D1E2B" w:rsidP="00776F62">
            <w:pPr>
              <w:spacing w:before="40" w:after="40"/>
              <w:ind w:left="357"/>
              <w:jc w:val="center"/>
              <w:rPr>
                <w:rFonts w:ascii="Century Gothic" w:eastAsia="Calibri" w:hAnsi="Century Gothic"/>
                <w:color w:val="FFFFFF" w:themeColor="background1"/>
                <w:sz w:val="16"/>
                <w:szCs w:val="20"/>
              </w:rPr>
            </w:pPr>
            <w:r w:rsidRPr="00296E53">
              <w:rPr>
                <w:rFonts w:ascii="Century Gothic" w:eastAsia="Calibri" w:hAnsi="Century Gothic"/>
                <w:b/>
                <w:bCs/>
                <w:color w:val="FFFFFF" w:themeColor="background1"/>
                <w:sz w:val="16"/>
                <w:szCs w:val="20"/>
              </w:rPr>
              <w:t>Uso externo:</w:t>
            </w:r>
          </w:p>
        </w:tc>
        <w:tc>
          <w:tcPr>
            <w:tcW w:w="7082" w:type="dxa"/>
            <w:shd w:val="clear" w:color="auto" w:fill="1F3864" w:themeFill="accent5" w:themeFillShade="80"/>
          </w:tcPr>
          <w:p w14:paraId="479E4C73" w14:textId="77777777" w:rsidR="009D1E2B" w:rsidRPr="00296E53" w:rsidRDefault="009D1E2B" w:rsidP="00776F62">
            <w:pPr>
              <w:spacing w:before="40" w:after="40"/>
              <w:ind w:left="357"/>
              <w:jc w:val="center"/>
              <w:rPr>
                <w:rFonts w:ascii="Century Gothic" w:eastAsia="Calibri" w:hAnsi="Century Gothic"/>
                <w:color w:val="FFFFFF" w:themeColor="background1"/>
                <w:sz w:val="16"/>
                <w:szCs w:val="20"/>
              </w:rPr>
            </w:pPr>
            <w:r w:rsidRPr="00296E53">
              <w:rPr>
                <w:rFonts w:ascii="Century Gothic" w:eastAsia="Calibri" w:hAnsi="Century Gothic"/>
                <w:b/>
                <w:bCs/>
                <w:color w:val="FFFFFF" w:themeColor="background1"/>
                <w:sz w:val="16"/>
                <w:szCs w:val="20"/>
              </w:rPr>
              <w:t>Uso Interno:</w:t>
            </w:r>
          </w:p>
        </w:tc>
      </w:tr>
      <w:tr w:rsidR="009D1E2B" w:rsidRPr="00296E53" w14:paraId="0AF8CC82" w14:textId="77777777" w:rsidTr="00776F62">
        <w:trPr>
          <w:jc w:val="center"/>
        </w:trPr>
        <w:tc>
          <w:tcPr>
            <w:tcW w:w="4825" w:type="dxa"/>
            <w:shd w:val="clear" w:color="auto" w:fill="C5EAFF"/>
            <w:vAlign w:val="center"/>
          </w:tcPr>
          <w:p w14:paraId="378203FF" w14:textId="77777777" w:rsidR="009D1E2B" w:rsidRPr="00296E53" w:rsidRDefault="009D1E2B" w:rsidP="00776F62">
            <w:pPr>
              <w:numPr>
                <w:ilvl w:val="0"/>
                <w:numId w:val="2"/>
              </w:numPr>
              <w:tabs>
                <w:tab w:val="clear" w:pos="720"/>
                <w:tab w:val="num" w:pos="317"/>
              </w:tabs>
              <w:spacing w:before="40" w:after="40"/>
              <w:ind w:left="317" w:hanging="283"/>
              <w:jc w:val="both"/>
              <w:rPr>
                <w:rFonts w:ascii="Century Gothic" w:eastAsia="Calibri" w:hAnsi="Century Gothic"/>
                <w:sz w:val="16"/>
                <w:szCs w:val="20"/>
              </w:rPr>
            </w:pPr>
            <w:r w:rsidRPr="00296E53">
              <w:rPr>
                <w:rFonts w:ascii="Century Gothic" w:eastAsia="Calibri" w:hAnsi="Century Gothic"/>
                <w:sz w:val="16"/>
                <w:szCs w:val="20"/>
              </w:rPr>
              <w:t>Coeficiente de Variación (CV)</w:t>
            </w:r>
          </w:p>
          <w:p w14:paraId="11E02229" w14:textId="77777777" w:rsidR="009D1E2B" w:rsidRPr="00296E53" w:rsidRDefault="009D1E2B" w:rsidP="00776F62">
            <w:pPr>
              <w:numPr>
                <w:ilvl w:val="0"/>
                <w:numId w:val="2"/>
              </w:numPr>
              <w:tabs>
                <w:tab w:val="clear" w:pos="720"/>
                <w:tab w:val="num" w:pos="317"/>
              </w:tabs>
              <w:spacing w:before="40" w:after="40"/>
              <w:ind w:left="317" w:hanging="283"/>
              <w:jc w:val="both"/>
              <w:rPr>
                <w:rFonts w:ascii="Century Gothic" w:eastAsia="Calibri" w:hAnsi="Century Gothic"/>
                <w:sz w:val="16"/>
                <w:szCs w:val="20"/>
              </w:rPr>
            </w:pPr>
            <w:r w:rsidRPr="00296E53">
              <w:rPr>
                <w:rFonts w:ascii="Century Gothic" w:eastAsia="Calibri" w:hAnsi="Century Gothic"/>
                <w:sz w:val="16"/>
                <w:szCs w:val="20"/>
              </w:rPr>
              <w:t>Error Estándar (SE)</w:t>
            </w:r>
          </w:p>
          <w:p w14:paraId="5E8B2E2C" w14:textId="77777777" w:rsidR="009D1E2B" w:rsidRPr="00296E53" w:rsidRDefault="009D1E2B" w:rsidP="00776F62">
            <w:pPr>
              <w:numPr>
                <w:ilvl w:val="0"/>
                <w:numId w:val="2"/>
              </w:numPr>
              <w:tabs>
                <w:tab w:val="clear" w:pos="720"/>
                <w:tab w:val="num" w:pos="317"/>
              </w:tabs>
              <w:spacing w:before="40" w:after="40"/>
              <w:ind w:left="317" w:hanging="283"/>
              <w:jc w:val="both"/>
              <w:rPr>
                <w:rFonts w:ascii="Century Gothic" w:eastAsia="Calibri" w:hAnsi="Century Gothic"/>
                <w:sz w:val="16"/>
                <w:szCs w:val="20"/>
              </w:rPr>
            </w:pPr>
            <w:r w:rsidRPr="00296E53">
              <w:rPr>
                <w:rFonts w:ascii="Century Gothic" w:eastAsia="Calibri" w:hAnsi="Century Gothic"/>
                <w:sz w:val="16"/>
                <w:szCs w:val="20"/>
              </w:rPr>
              <w:t xml:space="preserve">Intervalos de confianza (IC) </w:t>
            </w:r>
          </w:p>
          <w:p w14:paraId="1C773F6E" w14:textId="77777777" w:rsidR="009D1E2B" w:rsidRPr="00296E53" w:rsidRDefault="009D1E2B" w:rsidP="00776F62">
            <w:pPr>
              <w:numPr>
                <w:ilvl w:val="0"/>
                <w:numId w:val="2"/>
              </w:numPr>
              <w:tabs>
                <w:tab w:val="clear" w:pos="720"/>
                <w:tab w:val="num" w:pos="317"/>
              </w:tabs>
              <w:spacing w:before="40" w:after="40"/>
              <w:ind w:left="317" w:hanging="283"/>
              <w:rPr>
                <w:rFonts w:ascii="Century Gothic" w:eastAsia="Calibri" w:hAnsi="Century Gothic"/>
                <w:sz w:val="16"/>
                <w:szCs w:val="20"/>
              </w:rPr>
            </w:pPr>
            <w:r w:rsidRPr="00296E53">
              <w:rPr>
                <w:rFonts w:ascii="Century Gothic" w:eastAsia="Calibri" w:hAnsi="Century Gothic"/>
                <w:sz w:val="16"/>
                <w:szCs w:val="20"/>
              </w:rPr>
              <w:t>Cobertura de la variable de diseño (CD)</w:t>
            </w:r>
            <w:r w:rsidRPr="00296E53">
              <w:rPr>
                <w:rFonts w:ascii="Century Gothic" w:eastAsia="Calibri" w:hAnsi="Century Gothic"/>
                <w:sz w:val="16"/>
                <w:szCs w:val="20"/>
              </w:rPr>
              <w:br/>
              <w:t>(s</w:t>
            </w:r>
            <w:r>
              <w:rPr>
                <w:rFonts w:ascii="Century Gothic" w:eastAsia="Calibri" w:hAnsi="Century Gothic"/>
                <w:sz w:val="16"/>
                <w:szCs w:val="20"/>
              </w:rPr>
              <w:t>ó</w:t>
            </w:r>
            <w:r w:rsidRPr="00296E53">
              <w:rPr>
                <w:rFonts w:ascii="Century Gothic" w:eastAsia="Calibri" w:hAnsi="Century Gothic"/>
                <w:sz w:val="16"/>
                <w:szCs w:val="20"/>
              </w:rPr>
              <w:t>lo para encuestas con muestreo no probabilístico)</w:t>
            </w:r>
          </w:p>
        </w:tc>
        <w:tc>
          <w:tcPr>
            <w:tcW w:w="7082" w:type="dxa"/>
            <w:shd w:val="clear" w:color="auto" w:fill="C5EAFF"/>
          </w:tcPr>
          <w:p w14:paraId="25C91297" w14:textId="77777777" w:rsidR="009D1E2B" w:rsidRPr="00296E53" w:rsidRDefault="009D1E2B" w:rsidP="00776F62">
            <w:pPr>
              <w:numPr>
                <w:ilvl w:val="0"/>
                <w:numId w:val="3"/>
              </w:numPr>
              <w:tabs>
                <w:tab w:val="clear" w:pos="720"/>
                <w:tab w:val="num" w:pos="316"/>
              </w:tabs>
              <w:spacing w:before="40" w:after="40"/>
              <w:ind w:left="316" w:hanging="283"/>
              <w:jc w:val="both"/>
              <w:rPr>
                <w:rFonts w:ascii="Century Gothic" w:eastAsia="Calibri" w:hAnsi="Century Gothic"/>
                <w:sz w:val="16"/>
                <w:szCs w:val="20"/>
              </w:rPr>
            </w:pPr>
            <w:r w:rsidRPr="00296E53">
              <w:rPr>
                <w:rFonts w:ascii="Century Gothic" w:eastAsia="Calibri" w:hAnsi="Century Gothic"/>
                <w:sz w:val="16"/>
                <w:szCs w:val="20"/>
              </w:rPr>
              <w:t>Tasa de no respuesta antes de imputación a nivel unidad de observación (TNR_AI)</w:t>
            </w:r>
          </w:p>
          <w:p w14:paraId="2DDAE41A" w14:textId="77777777" w:rsidR="009D1E2B" w:rsidRPr="00296E53" w:rsidRDefault="009D1E2B" w:rsidP="00776F62">
            <w:pPr>
              <w:numPr>
                <w:ilvl w:val="0"/>
                <w:numId w:val="3"/>
              </w:numPr>
              <w:tabs>
                <w:tab w:val="clear" w:pos="720"/>
                <w:tab w:val="num" w:pos="316"/>
              </w:tabs>
              <w:spacing w:before="40" w:after="40"/>
              <w:ind w:left="316" w:hanging="283"/>
              <w:jc w:val="both"/>
              <w:rPr>
                <w:rFonts w:ascii="Century Gothic" w:eastAsia="Calibri" w:hAnsi="Century Gothic"/>
                <w:sz w:val="16"/>
                <w:szCs w:val="20"/>
              </w:rPr>
            </w:pPr>
            <w:r w:rsidRPr="00296E53">
              <w:rPr>
                <w:rFonts w:ascii="Century Gothic" w:eastAsia="Calibri" w:hAnsi="Century Gothic"/>
                <w:sz w:val="16"/>
                <w:szCs w:val="20"/>
              </w:rPr>
              <w:t>Tasa de cumplimiento de la muestra mínima antes de imputación (TCMM)</w:t>
            </w:r>
          </w:p>
          <w:p w14:paraId="416D8A98" w14:textId="77777777" w:rsidR="009D1E2B" w:rsidRPr="00296E53" w:rsidRDefault="009D1E2B" w:rsidP="00776F62">
            <w:pPr>
              <w:numPr>
                <w:ilvl w:val="0"/>
                <w:numId w:val="3"/>
              </w:numPr>
              <w:tabs>
                <w:tab w:val="clear" w:pos="720"/>
                <w:tab w:val="num" w:pos="316"/>
              </w:tabs>
              <w:spacing w:before="40" w:after="40"/>
              <w:ind w:left="316" w:hanging="283"/>
              <w:jc w:val="both"/>
              <w:rPr>
                <w:rFonts w:ascii="Century Gothic" w:eastAsia="Calibri" w:hAnsi="Century Gothic"/>
                <w:sz w:val="16"/>
                <w:szCs w:val="20"/>
              </w:rPr>
            </w:pPr>
            <w:r w:rsidRPr="00296E53">
              <w:rPr>
                <w:rFonts w:ascii="Century Gothic" w:eastAsia="Calibri" w:hAnsi="Century Gothic"/>
                <w:sz w:val="16"/>
                <w:szCs w:val="20"/>
              </w:rPr>
              <w:t>Tasa de no respuesta después de imputación a nivel unidad de observación (TNR_DI)</w:t>
            </w:r>
          </w:p>
          <w:p w14:paraId="226AB832" w14:textId="77777777" w:rsidR="009D1E2B" w:rsidRPr="00296E53" w:rsidRDefault="009D1E2B" w:rsidP="00776F62">
            <w:pPr>
              <w:numPr>
                <w:ilvl w:val="0"/>
                <w:numId w:val="3"/>
              </w:numPr>
              <w:tabs>
                <w:tab w:val="clear" w:pos="720"/>
                <w:tab w:val="num" w:pos="316"/>
              </w:tabs>
              <w:spacing w:before="40" w:after="40"/>
              <w:ind w:left="316" w:hanging="283"/>
              <w:jc w:val="both"/>
              <w:rPr>
                <w:rFonts w:ascii="Century Gothic" w:eastAsia="Calibri" w:hAnsi="Century Gothic"/>
                <w:sz w:val="16"/>
                <w:szCs w:val="20"/>
              </w:rPr>
            </w:pPr>
            <w:r w:rsidRPr="00296E53">
              <w:rPr>
                <w:rFonts w:ascii="Century Gothic" w:eastAsia="Calibri" w:hAnsi="Century Gothic"/>
                <w:sz w:val="16"/>
                <w:szCs w:val="20"/>
              </w:rPr>
              <w:t>Tasa de imputación a nivel unidad de observación (TI)</w:t>
            </w:r>
          </w:p>
          <w:p w14:paraId="73291ADF" w14:textId="77777777" w:rsidR="009D1E2B" w:rsidRPr="00296E53" w:rsidRDefault="009D1E2B" w:rsidP="00776F62">
            <w:pPr>
              <w:numPr>
                <w:ilvl w:val="0"/>
                <w:numId w:val="3"/>
              </w:numPr>
              <w:tabs>
                <w:tab w:val="clear" w:pos="720"/>
                <w:tab w:val="num" w:pos="316"/>
              </w:tabs>
              <w:spacing w:before="40" w:after="40"/>
              <w:ind w:left="316" w:hanging="283"/>
              <w:jc w:val="both"/>
              <w:rPr>
                <w:rFonts w:ascii="Century Gothic" w:eastAsia="Calibri" w:hAnsi="Century Gothic"/>
                <w:sz w:val="16"/>
                <w:szCs w:val="20"/>
              </w:rPr>
            </w:pPr>
            <w:r w:rsidRPr="00296E53">
              <w:rPr>
                <w:rFonts w:ascii="Century Gothic" w:eastAsia="Calibri" w:hAnsi="Century Gothic"/>
                <w:sz w:val="16"/>
                <w:szCs w:val="20"/>
              </w:rPr>
              <w:t>Tasa de sobrecobertura a nivel unidad de observación (TSC)</w:t>
            </w:r>
          </w:p>
        </w:tc>
      </w:tr>
    </w:tbl>
    <w:p w14:paraId="05CA557F" w14:textId="77777777" w:rsidR="00B80610" w:rsidRDefault="00B80610" w:rsidP="009D1E2B">
      <w:pPr>
        <w:spacing w:before="40" w:after="40"/>
        <w:jc w:val="both"/>
        <w:rPr>
          <w:rFonts w:ascii="Century Gothic" w:hAnsi="Century Gothic" w:cstheme="minorHAnsi"/>
          <w:sz w:val="19"/>
          <w:szCs w:val="19"/>
        </w:rPr>
      </w:pPr>
    </w:p>
    <w:p w14:paraId="3E3E9A71" w14:textId="77777777" w:rsidR="00DE5A7B" w:rsidRDefault="00233826" w:rsidP="00C34C94">
      <w:pPr>
        <w:spacing w:before="40" w:after="40"/>
        <w:jc w:val="both"/>
        <w:rPr>
          <w:rFonts w:ascii="Century Gothic" w:hAnsi="Century Gothic" w:cstheme="minorHAnsi"/>
          <w:sz w:val="19"/>
          <w:szCs w:val="19"/>
        </w:rPr>
      </w:pPr>
      <w:r>
        <w:rPr>
          <w:rFonts w:ascii="Century Gothic" w:hAnsi="Century Gothic" w:cstheme="minorHAnsi"/>
          <w:sz w:val="19"/>
          <w:szCs w:val="19"/>
        </w:rPr>
        <w:t xml:space="preserve">La estabilidad observada en la Cobertura de la Variable de Diseño y los Coeficientes de Variación de las encuestas, </w:t>
      </w:r>
      <w:r w:rsidRPr="00296E53">
        <w:rPr>
          <w:rFonts w:ascii="Century Gothic" w:hAnsi="Century Gothic" w:cstheme="minorHAnsi"/>
          <w:sz w:val="19"/>
          <w:szCs w:val="19"/>
        </w:rPr>
        <w:t>muestra el esfuerzo realizado para que estos indicadores no cayeran a pesar de las restricciones operativas impuestas por la pandemia</w:t>
      </w:r>
      <w:r>
        <w:rPr>
          <w:rFonts w:ascii="Century Gothic" w:hAnsi="Century Gothic" w:cstheme="minorHAnsi"/>
          <w:sz w:val="19"/>
          <w:szCs w:val="19"/>
        </w:rPr>
        <w:t xml:space="preserve"> del COVID-19</w:t>
      </w:r>
      <w:r w:rsidRPr="00296E53">
        <w:rPr>
          <w:rFonts w:ascii="Century Gothic" w:hAnsi="Century Gothic" w:cstheme="minorHAnsi"/>
          <w:sz w:val="19"/>
          <w:szCs w:val="19"/>
        </w:rPr>
        <w:t>.</w:t>
      </w:r>
      <w:r>
        <w:rPr>
          <w:rFonts w:ascii="Century Gothic" w:hAnsi="Century Gothic" w:cstheme="minorHAnsi"/>
          <w:sz w:val="19"/>
          <w:szCs w:val="19"/>
        </w:rPr>
        <w:t xml:space="preserve">  El porcentaje de </w:t>
      </w:r>
      <w:r w:rsidRPr="00233826">
        <w:rPr>
          <w:rFonts w:ascii="Century Gothic" w:hAnsi="Century Gothic" w:cstheme="minorHAnsi"/>
          <w:sz w:val="19"/>
          <w:szCs w:val="19"/>
        </w:rPr>
        <w:t xml:space="preserve">dominios de estudio de encuestas no probabilísticas que presentaron alta calidad estadística en Cobertura de la Variable de Diseño </w:t>
      </w:r>
      <w:r>
        <w:rPr>
          <w:rFonts w:ascii="Century Gothic" w:hAnsi="Century Gothic" w:cstheme="minorHAnsi"/>
          <w:sz w:val="19"/>
          <w:szCs w:val="19"/>
        </w:rPr>
        <w:t xml:space="preserve">se han mantenido </w:t>
      </w:r>
      <w:r w:rsidR="00C34C94">
        <w:rPr>
          <w:rFonts w:ascii="Century Gothic" w:hAnsi="Century Gothic" w:cstheme="minorHAnsi"/>
          <w:sz w:val="19"/>
          <w:szCs w:val="19"/>
        </w:rPr>
        <w:t>en</w:t>
      </w:r>
      <w:r>
        <w:rPr>
          <w:rFonts w:ascii="Century Gothic" w:hAnsi="Century Gothic" w:cstheme="minorHAnsi"/>
          <w:sz w:val="19"/>
          <w:szCs w:val="19"/>
        </w:rPr>
        <w:t xml:space="preserve"> 75%</w:t>
      </w:r>
      <w:r w:rsidR="00C34C94">
        <w:rPr>
          <w:rFonts w:ascii="Century Gothic" w:hAnsi="Century Gothic" w:cstheme="minorHAnsi"/>
          <w:sz w:val="19"/>
          <w:szCs w:val="19"/>
        </w:rPr>
        <w:t xml:space="preserve"> (ver cuadro III.6.2)</w:t>
      </w:r>
      <w:r w:rsidR="00B80610">
        <w:rPr>
          <w:rFonts w:ascii="Century Gothic" w:hAnsi="Century Gothic" w:cstheme="minorHAnsi"/>
          <w:sz w:val="19"/>
          <w:szCs w:val="19"/>
        </w:rPr>
        <w:t xml:space="preserve">, </w:t>
      </w:r>
      <w:r>
        <w:rPr>
          <w:rFonts w:ascii="Century Gothic" w:hAnsi="Century Gothic" w:cstheme="minorHAnsi"/>
          <w:sz w:val="19"/>
          <w:szCs w:val="19"/>
        </w:rPr>
        <w:t>aunque aún mantienen un alto porcentaje de dominios de estudio en los indicadores objetivo</w:t>
      </w:r>
      <w:r w:rsidR="00B31E74">
        <w:rPr>
          <w:rFonts w:ascii="Century Gothic" w:hAnsi="Century Gothic" w:cstheme="minorHAnsi"/>
          <w:sz w:val="19"/>
          <w:szCs w:val="19"/>
        </w:rPr>
        <w:t>,</w:t>
      </w:r>
      <w:r>
        <w:rPr>
          <w:rFonts w:ascii="Century Gothic" w:hAnsi="Century Gothic" w:cstheme="minorHAnsi"/>
          <w:sz w:val="19"/>
          <w:szCs w:val="19"/>
        </w:rPr>
        <w:t xml:space="preserve"> publicados con precisión moderada</w:t>
      </w:r>
      <w:r w:rsidR="00214969">
        <w:rPr>
          <w:rFonts w:ascii="Century Gothic" w:hAnsi="Century Gothic" w:cstheme="minorHAnsi"/>
          <w:sz w:val="19"/>
          <w:szCs w:val="19"/>
        </w:rPr>
        <w:t xml:space="preserve"> (ver </w:t>
      </w:r>
      <w:r w:rsidR="00C34C94">
        <w:rPr>
          <w:rFonts w:ascii="Century Gothic" w:hAnsi="Century Gothic" w:cstheme="minorHAnsi"/>
          <w:sz w:val="19"/>
          <w:szCs w:val="19"/>
        </w:rPr>
        <w:t>anexo 4</w:t>
      </w:r>
      <w:r w:rsidR="00214969">
        <w:rPr>
          <w:rFonts w:ascii="Century Gothic" w:hAnsi="Century Gothic" w:cstheme="minorHAnsi"/>
          <w:sz w:val="19"/>
          <w:szCs w:val="19"/>
        </w:rPr>
        <w:t>).</w:t>
      </w:r>
    </w:p>
    <w:p w14:paraId="02B7A876" w14:textId="77777777" w:rsidR="002D5030" w:rsidRDefault="002D5030" w:rsidP="00C34C94">
      <w:pPr>
        <w:spacing w:before="40" w:after="40"/>
        <w:jc w:val="both"/>
        <w:rPr>
          <w:rFonts w:ascii="Century Gothic" w:hAnsi="Century Gothic" w:cstheme="minorHAnsi"/>
          <w:sz w:val="19"/>
          <w:szCs w:val="19"/>
        </w:rPr>
      </w:pPr>
    </w:p>
    <w:p w14:paraId="5AC66E50" w14:textId="77777777" w:rsidR="009D1E2B" w:rsidRDefault="002E4AA4" w:rsidP="009D1E2B">
      <w:pPr>
        <w:spacing w:before="40" w:after="40"/>
        <w:jc w:val="center"/>
        <w:rPr>
          <w:rFonts w:ascii="Century Gothic" w:hAnsi="Century Gothic"/>
        </w:rPr>
      </w:pPr>
      <w:r>
        <w:rPr>
          <w:rFonts w:ascii="Century Gothic" w:hAnsi="Century Gothic"/>
          <w:b/>
          <w:sz w:val="19"/>
          <w:szCs w:val="19"/>
        </w:rPr>
        <w:t>III</w:t>
      </w:r>
      <w:r w:rsidR="009D1E2B" w:rsidRPr="00E222C3">
        <w:rPr>
          <w:rFonts w:ascii="Century Gothic" w:hAnsi="Century Gothic"/>
          <w:b/>
          <w:sz w:val="19"/>
          <w:szCs w:val="19"/>
        </w:rPr>
        <w:t>.</w:t>
      </w:r>
      <w:r>
        <w:rPr>
          <w:rFonts w:ascii="Century Gothic" w:hAnsi="Century Gothic"/>
          <w:b/>
          <w:sz w:val="19"/>
          <w:szCs w:val="19"/>
        </w:rPr>
        <w:t>6</w:t>
      </w:r>
      <w:r w:rsidR="009D1E2B" w:rsidRPr="00E222C3">
        <w:rPr>
          <w:rFonts w:ascii="Century Gothic" w:hAnsi="Century Gothic"/>
          <w:b/>
          <w:sz w:val="19"/>
          <w:szCs w:val="19"/>
        </w:rPr>
        <w:t>.</w:t>
      </w:r>
      <w:r>
        <w:rPr>
          <w:rFonts w:ascii="Century Gothic" w:hAnsi="Century Gothic"/>
          <w:b/>
          <w:sz w:val="19"/>
          <w:szCs w:val="19"/>
        </w:rPr>
        <w:t>2</w:t>
      </w:r>
      <w:r w:rsidR="009D1E2B" w:rsidRPr="00E222C3">
        <w:rPr>
          <w:rFonts w:ascii="Century Gothic" w:hAnsi="Century Gothic"/>
          <w:b/>
          <w:sz w:val="19"/>
          <w:szCs w:val="19"/>
        </w:rPr>
        <w:t xml:space="preserve"> </w:t>
      </w:r>
      <w:r w:rsidR="009D1E2B">
        <w:rPr>
          <w:rFonts w:ascii="Century Gothic" w:hAnsi="Century Gothic"/>
          <w:b/>
          <w:sz w:val="19"/>
          <w:szCs w:val="19"/>
        </w:rPr>
        <w:t xml:space="preserve">Resultados Generales </w:t>
      </w:r>
      <w:r w:rsidR="0007749F">
        <w:rPr>
          <w:rFonts w:ascii="Century Gothic" w:hAnsi="Century Gothic"/>
          <w:b/>
          <w:sz w:val="19"/>
          <w:szCs w:val="19"/>
        </w:rPr>
        <w:t xml:space="preserve">de </w:t>
      </w:r>
      <w:r w:rsidR="007A4F36">
        <w:rPr>
          <w:rFonts w:ascii="Century Gothic" w:hAnsi="Century Gothic"/>
          <w:b/>
          <w:sz w:val="19"/>
          <w:szCs w:val="19"/>
        </w:rPr>
        <w:t xml:space="preserve">la Cobertura de la Variable de Diseño y </w:t>
      </w:r>
      <w:r w:rsidR="0007749F">
        <w:rPr>
          <w:rFonts w:ascii="Century Gothic" w:hAnsi="Century Gothic"/>
          <w:b/>
          <w:sz w:val="19"/>
          <w:szCs w:val="19"/>
        </w:rPr>
        <w:t>los Coeficientes de Variación</w:t>
      </w:r>
    </w:p>
    <w:tbl>
      <w:tblPr>
        <w:tblW w:w="1079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8642"/>
        <w:gridCol w:w="709"/>
        <w:gridCol w:w="709"/>
        <w:gridCol w:w="730"/>
      </w:tblGrid>
      <w:tr w:rsidR="009D1E2B" w:rsidRPr="005E0655" w14:paraId="2EA510C4" w14:textId="77777777" w:rsidTr="00776F62">
        <w:trPr>
          <w:trHeight w:val="338"/>
          <w:tblHeader/>
          <w:jc w:val="center"/>
        </w:trPr>
        <w:tc>
          <w:tcPr>
            <w:tcW w:w="8642" w:type="dxa"/>
            <w:shd w:val="clear" w:color="000000" w:fill="002060"/>
            <w:vAlign w:val="center"/>
            <w:hideMark/>
          </w:tcPr>
          <w:p w14:paraId="0982DCCB" w14:textId="77777777" w:rsidR="009D1E2B" w:rsidRPr="005E0655" w:rsidRDefault="009D1E2B" w:rsidP="00776F62">
            <w:pPr>
              <w:spacing w:before="40" w:after="40" w:line="240" w:lineRule="auto"/>
              <w:contextualSpacing/>
              <w:jc w:val="center"/>
              <w:rPr>
                <w:rFonts w:ascii="Century Gothic" w:eastAsia="Times New Roman" w:hAnsi="Century Gothic" w:cs="Calibri"/>
                <w:b/>
                <w:bCs/>
                <w:color w:val="FFFFFF"/>
                <w:sz w:val="16"/>
                <w:szCs w:val="16"/>
                <w:lang w:eastAsia="es-MX"/>
              </w:rPr>
            </w:pPr>
          </w:p>
        </w:tc>
        <w:tc>
          <w:tcPr>
            <w:tcW w:w="709" w:type="dxa"/>
            <w:shd w:val="clear" w:color="000000" w:fill="002060"/>
          </w:tcPr>
          <w:p w14:paraId="7C5D072C" w14:textId="77777777" w:rsidR="009D1E2B" w:rsidRPr="005E0655" w:rsidRDefault="009D1E2B" w:rsidP="00776F62">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2019</w:t>
            </w:r>
          </w:p>
        </w:tc>
        <w:tc>
          <w:tcPr>
            <w:tcW w:w="709" w:type="dxa"/>
            <w:shd w:val="clear" w:color="000000" w:fill="002060"/>
          </w:tcPr>
          <w:p w14:paraId="17E9225E" w14:textId="77777777" w:rsidR="009D1E2B" w:rsidRPr="005E0655" w:rsidRDefault="009D1E2B" w:rsidP="00776F62">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2020</w:t>
            </w:r>
          </w:p>
        </w:tc>
        <w:tc>
          <w:tcPr>
            <w:tcW w:w="730" w:type="dxa"/>
            <w:shd w:val="clear" w:color="000000" w:fill="002060"/>
          </w:tcPr>
          <w:p w14:paraId="65D81B88" w14:textId="77777777" w:rsidR="009D1E2B" w:rsidRPr="005E0655" w:rsidRDefault="009D1E2B" w:rsidP="00776F62">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2021</w:t>
            </w:r>
          </w:p>
        </w:tc>
      </w:tr>
      <w:tr w:rsidR="00A95C89" w:rsidRPr="005E0655" w14:paraId="503F7230" w14:textId="77777777" w:rsidTr="00A95C89">
        <w:trPr>
          <w:trHeight w:val="466"/>
          <w:jc w:val="center"/>
        </w:trPr>
        <w:tc>
          <w:tcPr>
            <w:tcW w:w="8642" w:type="dxa"/>
            <w:shd w:val="clear" w:color="000000" w:fill="F2F2F2"/>
            <w:noWrap/>
            <w:vAlign w:val="center"/>
          </w:tcPr>
          <w:p w14:paraId="0D80F950" w14:textId="77777777" w:rsidR="00A95C89" w:rsidRPr="00E750AC" w:rsidRDefault="00A95C89" w:rsidP="00A95C89">
            <w:pPr>
              <w:spacing w:before="40" w:after="40"/>
              <w:ind w:left="142"/>
              <w:jc w:val="both"/>
              <w:rPr>
                <w:rFonts w:ascii="Century Gothic" w:hAnsi="Century Gothic"/>
                <w:sz w:val="17"/>
                <w:szCs w:val="17"/>
              </w:rPr>
            </w:pPr>
            <w:r w:rsidRPr="00E750AC">
              <w:rPr>
                <w:rFonts w:ascii="Century Gothic" w:hAnsi="Century Gothic"/>
                <w:sz w:val="17"/>
                <w:szCs w:val="17"/>
              </w:rPr>
              <w:t xml:space="preserve">Porcentaje de dominios de estudio de encuestas no probabilísticas que presentaron alta calidad estadística en Cobertura de la Variable de Diseño para los indicadores-objetivo publicados. </w:t>
            </w:r>
          </w:p>
        </w:tc>
        <w:tc>
          <w:tcPr>
            <w:tcW w:w="709" w:type="dxa"/>
            <w:shd w:val="clear" w:color="000000" w:fill="F2F2F2"/>
            <w:vAlign w:val="center"/>
          </w:tcPr>
          <w:p w14:paraId="27E917D4" w14:textId="77777777" w:rsidR="00A95C89" w:rsidRPr="00E750AC" w:rsidRDefault="00A95C89" w:rsidP="00A95C89">
            <w:pPr>
              <w:spacing w:before="40" w:after="40" w:line="240" w:lineRule="auto"/>
              <w:contextualSpacing/>
              <w:jc w:val="center"/>
              <w:rPr>
                <w:rFonts w:ascii="Century Gothic" w:hAnsi="Century Gothic"/>
                <w:b/>
                <w:sz w:val="17"/>
                <w:szCs w:val="17"/>
                <w:lang w:val="en-US"/>
              </w:rPr>
            </w:pPr>
            <w:r w:rsidRPr="00E750AC">
              <w:rPr>
                <w:rFonts w:ascii="Century Gothic" w:hAnsi="Century Gothic" w:cs="Calibri"/>
                <w:sz w:val="17"/>
                <w:szCs w:val="17"/>
              </w:rPr>
              <w:t>7</w:t>
            </w:r>
            <w:r w:rsidR="00C34C94">
              <w:rPr>
                <w:rFonts w:ascii="Century Gothic" w:hAnsi="Century Gothic" w:cs="Calibri"/>
                <w:sz w:val="17"/>
                <w:szCs w:val="17"/>
              </w:rPr>
              <w:t>5</w:t>
            </w:r>
            <w:r w:rsidRPr="00E750AC">
              <w:rPr>
                <w:rFonts w:ascii="Century Gothic" w:hAnsi="Century Gothic" w:cs="Calibri"/>
                <w:sz w:val="17"/>
                <w:szCs w:val="17"/>
              </w:rPr>
              <w:t>%</w:t>
            </w:r>
          </w:p>
        </w:tc>
        <w:tc>
          <w:tcPr>
            <w:tcW w:w="709" w:type="dxa"/>
            <w:shd w:val="clear" w:color="000000" w:fill="F2F2F2"/>
            <w:vAlign w:val="center"/>
          </w:tcPr>
          <w:p w14:paraId="3443E879" w14:textId="77777777" w:rsidR="00A95C89" w:rsidRPr="00E750AC" w:rsidRDefault="00A95C89" w:rsidP="00A95C89">
            <w:pPr>
              <w:spacing w:before="40" w:after="40" w:line="240" w:lineRule="auto"/>
              <w:contextualSpacing/>
              <w:jc w:val="center"/>
              <w:rPr>
                <w:rFonts w:ascii="Century Gothic" w:hAnsi="Century Gothic"/>
                <w:b/>
                <w:sz w:val="17"/>
                <w:szCs w:val="17"/>
                <w:lang w:val="en-US"/>
              </w:rPr>
            </w:pPr>
            <w:r w:rsidRPr="00E750AC">
              <w:rPr>
                <w:rFonts w:ascii="Century Gothic" w:hAnsi="Century Gothic" w:cs="Calibri"/>
                <w:sz w:val="17"/>
                <w:szCs w:val="17"/>
              </w:rPr>
              <w:t>7</w:t>
            </w:r>
            <w:r w:rsidR="00C34C94">
              <w:rPr>
                <w:rFonts w:ascii="Century Gothic" w:hAnsi="Century Gothic" w:cs="Calibri"/>
                <w:sz w:val="17"/>
                <w:szCs w:val="17"/>
              </w:rPr>
              <w:t>5</w:t>
            </w:r>
            <w:r w:rsidRPr="00E750AC">
              <w:rPr>
                <w:rFonts w:ascii="Century Gothic" w:hAnsi="Century Gothic" w:cs="Calibri"/>
                <w:sz w:val="17"/>
                <w:szCs w:val="17"/>
              </w:rPr>
              <w:t>%</w:t>
            </w:r>
          </w:p>
        </w:tc>
        <w:tc>
          <w:tcPr>
            <w:tcW w:w="730" w:type="dxa"/>
            <w:shd w:val="clear" w:color="000000" w:fill="F2F2F2"/>
            <w:vAlign w:val="center"/>
          </w:tcPr>
          <w:p w14:paraId="2C3A363C" w14:textId="77777777" w:rsidR="00A95C89" w:rsidRPr="00E750AC" w:rsidRDefault="00A95C89" w:rsidP="00A95C89">
            <w:pPr>
              <w:spacing w:before="40" w:after="40" w:line="240" w:lineRule="auto"/>
              <w:contextualSpacing/>
              <w:jc w:val="center"/>
              <w:rPr>
                <w:rFonts w:ascii="Century Gothic" w:hAnsi="Century Gothic"/>
                <w:b/>
                <w:sz w:val="17"/>
                <w:szCs w:val="17"/>
                <w:lang w:val="en-US"/>
              </w:rPr>
            </w:pPr>
            <w:r w:rsidRPr="00E750AC">
              <w:rPr>
                <w:rFonts w:ascii="Century Gothic" w:hAnsi="Century Gothic" w:cs="Calibri"/>
                <w:sz w:val="17"/>
                <w:szCs w:val="17"/>
              </w:rPr>
              <w:t>7</w:t>
            </w:r>
            <w:r w:rsidR="00C34C94">
              <w:rPr>
                <w:rFonts w:ascii="Century Gothic" w:hAnsi="Century Gothic" w:cs="Calibri"/>
                <w:sz w:val="17"/>
                <w:szCs w:val="17"/>
              </w:rPr>
              <w:t>5</w:t>
            </w:r>
            <w:r w:rsidRPr="00E750AC">
              <w:rPr>
                <w:rFonts w:ascii="Century Gothic" w:hAnsi="Century Gothic" w:cs="Calibri"/>
                <w:sz w:val="17"/>
                <w:szCs w:val="17"/>
              </w:rPr>
              <w:t>%</w:t>
            </w:r>
          </w:p>
        </w:tc>
      </w:tr>
      <w:tr w:rsidR="00E7533E" w:rsidRPr="005E0655" w14:paraId="17E98B4A" w14:textId="77777777" w:rsidTr="00E7533E">
        <w:trPr>
          <w:trHeight w:val="466"/>
          <w:jc w:val="center"/>
        </w:trPr>
        <w:tc>
          <w:tcPr>
            <w:tcW w:w="8642" w:type="dxa"/>
            <w:shd w:val="clear" w:color="000000" w:fill="F2F2F2"/>
            <w:noWrap/>
            <w:vAlign w:val="center"/>
          </w:tcPr>
          <w:p w14:paraId="2D0C85D6" w14:textId="77777777" w:rsidR="00E7533E" w:rsidRPr="00E750AC" w:rsidRDefault="00E7533E" w:rsidP="00E7533E">
            <w:pPr>
              <w:spacing w:before="40" w:after="40"/>
              <w:ind w:left="142"/>
              <w:jc w:val="both"/>
              <w:rPr>
                <w:rFonts w:ascii="Century Gothic" w:eastAsia="Times New Roman" w:hAnsi="Century Gothic" w:cs="Calibri"/>
                <w:sz w:val="17"/>
                <w:szCs w:val="17"/>
                <w:lang w:eastAsia="es-MX"/>
              </w:rPr>
            </w:pPr>
            <w:r w:rsidRPr="00E750AC">
              <w:rPr>
                <w:rFonts w:ascii="Century Gothic" w:hAnsi="Century Gothic"/>
                <w:sz w:val="17"/>
                <w:szCs w:val="17"/>
              </w:rPr>
              <w:t xml:space="preserve">Porcentaje de dominios de estudio </w:t>
            </w:r>
            <w:r w:rsidR="00A95C89" w:rsidRPr="00E750AC">
              <w:rPr>
                <w:rFonts w:ascii="Century Gothic" w:hAnsi="Century Gothic"/>
                <w:sz w:val="17"/>
                <w:szCs w:val="17"/>
              </w:rPr>
              <w:t xml:space="preserve">de encuestas probabilísticas </w:t>
            </w:r>
            <w:r w:rsidRPr="00E750AC">
              <w:rPr>
                <w:rFonts w:ascii="Century Gothic" w:hAnsi="Century Gothic"/>
                <w:sz w:val="17"/>
                <w:szCs w:val="17"/>
              </w:rPr>
              <w:t xml:space="preserve">que presentaron alta calidad estadística </w:t>
            </w:r>
            <w:r w:rsidR="00A95C89" w:rsidRPr="00E750AC">
              <w:rPr>
                <w:rFonts w:ascii="Century Gothic" w:hAnsi="Century Gothic"/>
                <w:sz w:val="17"/>
                <w:szCs w:val="17"/>
              </w:rPr>
              <w:t xml:space="preserve">en los Coeficientes de Variación </w:t>
            </w:r>
            <w:r w:rsidRPr="00E750AC">
              <w:rPr>
                <w:rFonts w:ascii="Century Gothic" w:hAnsi="Century Gothic"/>
                <w:sz w:val="17"/>
                <w:szCs w:val="17"/>
              </w:rPr>
              <w:t xml:space="preserve">para los indicadores-objetivo publicados </w:t>
            </w:r>
          </w:p>
        </w:tc>
        <w:tc>
          <w:tcPr>
            <w:tcW w:w="709" w:type="dxa"/>
            <w:shd w:val="clear" w:color="000000" w:fill="F2F2F2"/>
            <w:vAlign w:val="center"/>
          </w:tcPr>
          <w:p w14:paraId="547739E2" w14:textId="77777777" w:rsidR="00E7533E" w:rsidRPr="00E750AC" w:rsidRDefault="00E7533E" w:rsidP="00E7533E">
            <w:pPr>
              <w:spacing w:before="40" w:after="40" w:line="240" w:lineRule="auto"/>
              <w:contextualSpacing/>
              <w:jc w:val="center"/>
              <w:rPr>
                <w:rFonts w:ascii="Century Gothic" w:eastAsia="Times New Roman" w:hAnsi="Century Gothic" w:cs="Calibri"/>
                <w:sz w:val="17"/>
                <w:szCs w:val="17"/>
                <w:lang w:eastAsia="es-MX"/>
              </w:rPr>
            </w:pPr>
            <w:r w:rsidRPr="00E750AC">
              <w:rPr>
                <w:rFonts w:ascii="Century Gothic" w:hAnsi="Century Gothic" w:cs="Calibri"/>
                <w:sz w:val="17"/>
                <w:szCs w:val="17"/>
              </w:rPr>
              <w:t>90%</w:t>
            </w:r>
          </w:p>
        </w:tc>
        <w:tc>
          <w:tcPr>
            <w:tcW w:w="709" w:type="dxa"/>
            <w:shd w:val="clear" w:color="000000" w:fill="F2F2F2"/>
            <w:vAlign w:val="center"/>
          </w:tcPr>
          <w:p w14:paraId="7CF47674" w14:textId="77777777" w:rsidR="00E7533E" w:rsidRPr="00E750AC" w:rsidRDefault="00E7533E" w:rsidP="00E7533E">
            <w:pPr>
              <w:spacing w:before="40" w:after="40" w:line="240" w:lineRule="auto"/>
              <w:contextualSpacing/>
              <w:jc w:val="center"/>
              <w:rPr>
                <w:rFonts w:ascii="Century Gothic" w:eastAsia="Times New Roman" w:hAnsi="Century Gothic" w:cs="Calibri"/>
                <w:sz w:val="17"/>
                <w:szCs w:val="17"/>
                <w:lang w:eastAsia="es-MX"/>
              </w:rPr>
            </w:pPr>
            <w:r w:rsidRPr="00E750AC">
              <w:rPr>
                <w:rFonts w:ascii="Century Gothic" w:hAnsi="Century Gothic" w:cs="Calibri"/>
                <w:sz w:val="17"/>
                <w:szCs w:val="17"/>
              </w:rPr>
              <w:t>9</w:t>
            </w:r>
            <w:r w:rsidR="00C34C94">
              <w:rPr>
                <w:rFonts w:ascii="Century Gothic" w:hAnsi="Century Gothic" w:cs="Calibri"/>
                <w:sz w:val="17"/>
                <w:szCs w:val="17"/>
              </w:rPr>
              <w:t>2</w:t>
            </w:r>
            <w:r w:rsidRPr="00E750AC">
              <w:rPr>
                <w:rFonts w:ascii="Century Gothic" w:hAnsi="Century Gothic" w:cs="Calibri"/>
                <w:sz w:val="17"/>
                <w:szCs w:val="17"/>
              </w:rPr>
              <w:t>%</w:t>
            </w:r>
          </w:p>
        </w:tc>
        <w:tc>
          <w:tcPr>
            <w:tcW w:w="730" w:type="dxa"/>
            <w:shd w:val="clear" w:color="000000" w:fill="F2F2F2"/>
            <w:vAlign w:val="center"/>
          </w:tcPr>
          <w:p w14:paraId="49713ACC" w14:textId="77777777" w:rsidR="00E7533E" w:rsidRPr="00E750AC" w:rsidRDefault="00E7533E" w:rsidP="00E7533E">
            <w:pPr>
              <w:spacing w:before="40" w:after="40" w:line="240" w:lineRule="auto"/>
              <w:contextualSpacing/>
              <w:jc w:val="center"/>
              <w:rPr>
                <w:rFonts w:ascii="Century Gothic" w:eastAsia="Times New Roman" w:hAnsi="Century Gothic" w:cs="Calibri"/>
                <w:sz w:val="17"/>
                <w:szCs w:val="17"/>
                <w:lang w:eastAsia="es-MX"/>
              </w:rPr>
            </w:pPr>
            <w:r w:rsidRPr="00E750AC">
              <w:rPr>
                <w:rFonts w:ascii="Century Gothic" w:hAnsi="Century Gothic" w:cs="Calibri"/>
                <w:sz w:val="17"/>
                <w:szCs w:val="17"/>
              </w:rPr>
              <w:t>91</w:t>
            </w:r>
            <w:r w:rsidR="00C34C94">
              <w:rPr>
                <w:rFonts w:ascii="Century Gothic" w:hAnsi="Century Gothic" w:cs="Calibri"/>
                <w:sz w:val="17"/>
                <w:szCs w:val="17"/>
              </w:rPr>
              <w:t>%</w:t>
            </w:r>
          </w:p>
        </w:tc>
      </w:tr>
    </w:tbl>
    <w:p w14:paraId="75914DED" w14:textId="77777777" w:rsidR="00334CC9" w:rsidRDefault="00334CC9" w:rsidP="00DE7779">
      <w:pPr>
        <w:spacing w:before="40" w:after="40"/>
        <w:jc w:val="both"/>
        <w:rPr>
          <w:rFonts w:ascii="Century Gothic" w:hAnsi="Century Gothic" w:cstheme="minorHAnsi"/>
          <w:sz w:val="19"/>
          <w:szCs w:val="19"/>
        </w:rPr>
      </w:pPr>
    </w:p>
    <w:p w14:paraId="62677834" w14:textId="77777777" w:rsidR="00DE7779" w:rsidRDefault="003D75EA" w:rsidP="00DE7779">
      <w:pPr>
        <w:spacing w:before="40" w:after="40"/>
        <w:jc w:val="both"/>
        <w:rPr>
          <w:rFonts w:ascii="Century Gothic" w:hAnsi="Century Gothic" w:cstheme="majorHAnsi"/>
          <w:sz w:val="19"/>
          <w:szCs w:val="19"/>
        </w:rPr>
      </w:pPr>
      <w:r w:rsidRPr="003D75EA">
        <w:rPr>
          <w:rFonts w:ascii="Century Gothic" w:hAnsi="Century Gothic" w:cstheme="minorHAnsi"/>
          <w:sz w:val="19"/>
          <w:szCs w:val="19"/>
        </w:rPr>
        <w:t xml:space="preserve">En el caso de las encuestas probabilísticas, </w:t>
      </w:r>
      <w:r w:rsidR="00B80610" w:rsidRPr="003D75EA">
        <w:rPr>
          <w:rFonts w:ascii="Century Gothic" w:hAnsi="Century Gothic" w:cstheme="minorHAnsi"/>
          <w:sz w:val="19"/>
          <w:szCs w:val="19"/>
        </w:rPr>
        <w:t>el</w:t>
      </w:r>
      <w:r w:rsidR="00B80610">
        <w:rPr>
          <w:rFonts w:ascii="Century Gothic" w:hAnsi="Century Gothic" w:cstheme="minorHAnsi"/>
          <w:sz w:val="19"/>
          <w:szCs w:val="19"/>
        </w:rPr>
        <w:t xml:space="preserve"> porcentaje total de dominios de estudio que presentaron una alta calidad estadística para los indicadores objetivo publicados s</w:t>
      </w:r>
      <w:r w:rsidR="002D1715">
        <w:rPr>
          <w:rFonts w:ascii="Century Gothic" w:hAnsi="Century Gothic" w:cstheme="minorHAnsi"/>
          <w:sz w:val="19"/>
          <w:szCs w:val="19"/>
        </w:rPr>
        <w:t xml:space="preserve">e ha mantenido </w:t>
      </w:r>
      <w:r w:rsidR="00E7533E">
        <w:rPr>
          <w:rFonts w:ascii="Century Gothic" w:hAnsi="Century Gothic" w:cstheme="minorHAnsi"/>
          <w:sz w:val="19"/>
          <w:szCs w:val="19"/>
        </w:rPr>
        <w:t>cercana al</w:t>
      </w:r>
      <w:r w:rsidR="002D1715">
        <w:rPr>
          <w:rFonts w:ascii="Century Gothic" w:hAnsi="Century Gothic" w:cstheme="minorHAnsi"/>
          <w:sz w:val="19"/>
          <w:szCs w:val="19"/>
        </w:rPr>
        <w:t xml:space="preserve"> 9</w:t>
      </w:r>
      <w:r w:rsidR="00E7533E">
        <w:rPr>
          <w:rFonts w:ascii="Century Gothic" w:hAnsi="Century Gothic" w:cstheme="minorHAnsi"/>
          <w:sz w:val="19"/>
          <w:szCs w:val="19"/>
        </w:rPr>
        <w:t>0</w:t>
      </w:r>
      <w:r w:rsidR="002D1715">
        <w:rPr>
          <w:rFonts w:ascii="Century Gothic" w:hAnsi="Century Gothic" w:cstheme="minorHAnsi"/>
          <w:sz w:val="19"/>
          <w:szCs w:val="19"/>
        </w:rPr>
        <w:t>% a nivel institucional,</w:t>
      </w:r>
      <w:r>
        <w:rPr>
          <w:rFonts w:ascii="Century Gothic" w:hAnsi="Century Gothic" w:cstheme="minorHAnsi"/>
          <w:sz w:val="19"/>
          <w:szCs w:val="19"/>
        </w:rPr>
        <w:t xml:space="preserve"> sin embargo,</w:t>
      </w:r>
      <w:r w:rsidR="002D1715">
        <w:rPr>
          <w:rFonts w:ascii="Century Gothic" w:hAnsi="Century Gothic" w:cstheme="minorHAnsi"/>
          <w:sz w:val="19"/>
          <w:szCs w:val="19"/>
        </w:rPr>
        <w:t xml:space="preserve"> en algunos programas de información se observa una pérdida de calidad estadística</w:t>
      </w:r>
      <w:r w:rsidR="00214969">
        <w:rPr>
          <w:rFonts w:ascii="Century Gothic" w:hAnsi="Century Gothic" w:cstheme="minorHAnsi"/>
          <w:sz w:val="19"/>
          <w:szCs w:val="19"/>
        </w:rPr>
        <w:t xml:space="preserve"> (ver cuadro III.6.2)</w:t>
      </w:r>
      <w:r w:rsidR="002D1715">
        <w:rPr>
          <w:rFonts w:ascii="Century Gothic" w:hAnsi="Century Gothic" w:cstheme="minorHAnsi"/>
          <w:sz w:val="19"/>
          <w:szCs w:val="19"/>
        </w:rPr>
        <w:t xml:space="preserve">.  </w:t>
      </w:r>
      <w:r w:rsidR="00766FC0" w:rsidRPr="00296E53">
        <w:rPr>
          <w:rFonts w:ascii="Century Gothic" w:hAnsi="Century Gothic" w:cstheme="minorHAnsi"/>
          <w:sz w:val="19"/>
          <w:szCs w:val="19"/>
        </w:rPr>
        <w:lastRenderedPageBreak/>
        <w:t xml:space="preserve">En </w:t>
      </w:r>
      <w:r w:rsidR="00DE7779" w:rsidRPr="00296E53">
        <w:rPr>
          <w:rFonts w:ascii="Century Gothic" w:hAnsi="Century Gothic" w:cstheme="minorHAnsi"/>
          <w:sz w:val="19"/>
          <w:szCs w:val="19"/>
        </w:rPr>
        <w:t xml:space="preserve">las siguientes gráficas, se </w:t>
      </w:r>
      <w:r w:rsidR="00DE7779">
        <w:rPr>
          <w:rFonts w:ascii="Century Gothic" w:hAnsi="Century Gothic" w:cstheme="minorHAnsi"/>
          <w:sz w:val="19"/>
          <w:szCs w:val="19"/>
        </w:rPr>
        <w:t>presenta</w:t>
      </w:r>
      <w:r w:rsidR="002D1715">
        <w:rPr>
          <w:rFonts w:ascii="Century Gothic" w:hAnsi="Century Gothic" w:cstheme="minorHAnsi"/>
          <w:sz w:val="19"/>
          <w:szCs w:val="19"/>
        </w:rPr>
        <w:t xml:space="preserve"> la distribución del coeficiente de variación </w:t>
      </w:r>
      <w:r w:rsidR="00DE7779">
        <w:rPr>
          <w:rFonts w:ascii="Century Gothic" w:hAnsi="Century Gothic" w:cstheme="minorHAnsi"/>
          <w:sz w:val="19"/>
          <w:szCs w:val="19"/>
        </w:rPr>
        <w:t xml:space="preserve">únicamente </w:t>
      </w:r>
      <w:r w:rsidR="002D1715">
        <w:rPr>
          <w:rFonts w:ascii="Century Gothic" w:hAnsi="Century Gothic" w:cstheme="minorHAnsi"/>
          <w:sz w:val="19"/>
          <w:szCs w:val="19"/>
        </w:rPr>
        <w:t xml:space="preserve">para las encuestas </w:t>
      </w:r>
      <w:r w:rsidR="00DE7779">
        <w:rPr>
          <w:rFonts w:ascii="Century Gothic" w:hAnsi="Century Gothic" w:cstheme="minorHAnsi"/>
          <w:sz w:val="19"/>
          <w:szCs w:val="19"/>
        </w:rPr>
        <w:t>que destacan por la pérdida de precisión</w:t>
      </w:r>
      <w:r w:rsidR="00DE7779">
        <w:rPr>
          <w:rFonts w:ascii="Century Gothic" w:hAnsi="Century Gothic" w:cstheme="majorHAnsi"/>
          <w:sz w:val="19"/>
          <w:szCs w:val="19"/>
        </w:rPr>
        <w:t>.</w:t>
      </w:r>
    </w:p>
    <w:p w14:paraId="367B4D84" w14:textId="77777777" w:rsidR="00DE7779" w:rsidRDefault="00DE7779" w:rsidP="00DE7779">
      <w:pPr>
        <w:spacing w:before="40" w:after="40"/>
        <w:rPr>
          <w:rFonts w:ascii="Century Gothic" w:hAnsi="Century Gothic" w:cstheme="majorHAnsi"/>
          <w:sz w:val="19"/>
          <w:szCs w:val="19"/>
        </w:rPr>
      </w:pPr>
    </w:p>
    <w:p w14:paraId="335986A3" w14:textId="77777777" w:rsidR="00DE7779" w:rsidRDefault="002E4AA4" w:rsidP="00DE7779">
      <w:pPr>
        <w:spacing w:before="40" w:after="40"/>
        <w:jc w:val="center"/>
        <w:rPr>
          <w:rFonts w:ascii="Century Gothic" w:hAnsi="Century Gothic" w:cstheme="majorHAnsi"/>
          <w:sz w:val="19"/>
          <w:szCs w:val="19"/>
        </w:rPr>
      </w:pPr>
      <w:r>
        <w:rPr>
          <w:rFonts w:ascii="Century Gothic" w:hAnsi="Century Gothic" w:cstheme="majorHAnsi"/>
          <w:b/>
          <w:sz w:val="19"/>
          <w:szCs w:val="19"/>
        </w:rPr>
        <w:t>III.</w:t>
      </w:r>
      <w:r w:rsidR="00DE7779" w:rsidRPr="00E10E5B">
        <w:rPr>
          <w:rFonts w:ascii="Century Gothic" w:hAnsi="Century Gothic" w:cstheme="majorHAnsi"/>
          <w:b/>
          <w:sz w:val="19"/>
          <w:szCs w:val="19"/>
        </w:rPr>
        <w:t>6.</w:t>
      </w:r>
      <w:r>
        <w:rPr>
          <w:rFonts w:ascii="Century Gothic" w:hAnsi="Century Gothic" w:cstheme="majorHAnsi"/>
          <w:b/>
          <w:sz w:val="19"/>
          <w:szCs w:val="19"/>
        </w:rPr>
        <w:t>3</w:t>
      </w:r>
      <w:r w:rsidR="00DE7779" w:rsidRPr="00E10E5B">
        <w:rPr>
          <w:rFonts w:ascii="Century Gothic" w:hAnsi="Century Gothic" w:cstheme="majorHAnsi"/>
          <w:b/>
          <w:sz w:val="19"/>
          <w:szCs w:val="19"/>
        </w:rPr>
        <w:t xml:space="preserve">. Distribución del </w:t>
      </w:r>
      <w:r w:rsidR="00DE7779">
        <w:rPr>
          <w:rFonts w:ascii="Century Gothic" w:hAnsi="Century Gothic" w:cstheme="majorHAnsi"/>
          <w:b/>
          <w:sz w:val="19"/>
          <w:szCs w:val="19"/>
        </w:rPr>
        <w:t>c</w:t>
      </w:r>
      <w:r w:rsidR="00DE7779" w:rsidRPr="00E10E5B">
        <w:rPr>
          <w:rFonts w:ascii="Century Gothic" w:hAnsi="Century Gothic" w:cstheme="majorHAnsi"/>
          <w:b/>
          <w:sz w:val="19"/>
          <w:szCs w:val="19"/>
        </w:rPr>
        <w:t xml:space="preserve">oeficiente de </w:t>
      </w:r>
      <w:r w:rsidR="00DE7779">
        <w:rPr>
          <w:rFonts w:ascii="Century Gothic" w:hAnsi="Century Gothic" w:cstheme="majorHAnsi"/>
          <w:b/>
          <w:sz w:val="19"/>
          <w:szCs w:val="19"/>
        </w:rPr>
        <w:t>v</w:t>
      </w:r>
      <w:r w:rsidR="00DE7779" w:rsidRPr="00E10E5B">
        <w:rPr>
          <w:rFonts w:ascii="Century Gothic" w:hAnsi="Century Gothic" w:cstheme="majorHAnsi"/>
          <w:b/>
          <w:sz w:val="19"/>
          <w:szCs w:val="19"/>
        </w:rPr>
        <w:t xml:space="preserve">ariación en encuestas que </w:t>
      </w:r>
      <w:r w:rsidR="00DE7779">
        <w:rPr>
          <w:rFonts w:ascii="Century Gothic" w:hAnsi="Century Gothic" w:cstheme="majorHAnsi"/>
          <w:b/>
          <w:sz w:val="19"/>
          <w:szCs w:val="19"/>
        </w:rPr>
        <w:t>perdieron precisión</w:t>
      </w:r>
      <w:r w:rsidR="00632F73">
        <w:rPr>
          <w:rFonts w:ascii="Century Gothic" w:hAnsi="Century Gothic" w:cstheme="majorHAnsi"/>
          <w:b/>
          <w:sz w:val="19"/>
          <w:szCs w:val="19"/>
        </w:rPr>
        <w:t xml:space="preserve"> en 2021</w:t>
      </w:r>
      <w:r w:rsidR="00DE7779" w:rsidRPr="00E10E5B">
        <w:rPr>
          <w:rFonts w:ascii="Century Gothic" w:hAnsi="Century Gothic" w:cstheme="majorHAnsi"/>
          <w:b/>
          <w:sz w:val="19"/>
          <w:szCs w:val="19"/>
        </w:rPr>
        <w:t xml:space="preserve"> (escala 0-80)</w:t>
      </w:r>
    </w:p>
    <w:p w14:paraId="0C8EF236" w14:textId="77777777" w:rsidR="00DE7779" w:rsidRDefault="00DE7779" w:rsidP="00216D24">
      <w:pPr>
        <w:spacing w:before="40" w:after="40"/>
        <w:jc w:val="center"/>
        <w:rPr>
          <w:rFonts w:ascii="Century Gothic" w:hAnsi="Century Gothic" w:cstheme="majorHAnsi"/>
          <w:sz w:val="19"/>
          <w:szCs w:val="19"/>
        </w:rPr>
      </w:pPr>
      <w:r w:rsidRPr="00E10E5B">
        <w:rPr>
          <w:noProof/>
          <w:lang w:eastAsia="es-MX"/>
        </w:rPr>
        <w:drawing>
          <wp:inline distT="0" distB="0" distL="0" distR="0" wp14:anchorId="780BF632" wp14:editId="7DF0CAE8">
            <wp:extent cx="7066409" cy="3645090"/>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15676" cy="3670503"/>
                    </a:xfrm>
                    <a:prstGeom prst="rect">
                      <a:avLst/>
                    </a:prstGeom>
                    <a:noFill/>
                    <a:ln>
                      <a:noFill/>
                    </a:ln>
                  </pic:spPr>
                </pic:pic>
              </a:graphicData>
            </a:graphic>
          </wp:inline>
        </w:drawing>
      </w:r>
    </w:p>
    <w:p w14:paraId="62EEB0AC" w14:textId="77777777" w:rsidR="00DE7779" w:rsidRDefault="00DE7779" w:rsidP="00216D24">
      <w:pPr>
        <w:spacing w:before="40" w:after="40"/>
        <w:jc w:val="center"/>
        <w:rPr>
          <w:rFonts w:ascii="Century Gothic" w:hAnsi="Century Gothic" w:cstheme="majorHAnsi"/>
          <w:sz w:val="19"/>
          <w:szCs w:val="19"/>
        </w:rPr>
      </w:pPr>
    </w:p>
    <w:p w14:paraId="79FC9305" w14:textId="7864E548" w:rsidR="00D556E6" w:rsidRDefault="00D556E6" w:rsidP="00D556E6">
      <w:pPr>
        <w:spacing w:before="40" w:after="40"/>
        <w:jc w:val="both"/>
        <w:rPr>
          <w:rFonts w:ascii="Century Gothic" w:hAnsi="Century Gothic"/>
          <w:sz w:val="19"/>
          <w:szCs w:val="19"/>
        </w:rPr>
      </w:pPr>
      <w:r w:rsidRPr="00F65003">
        <w:rPr>
          <w:rFonts w:ascii="Century Gothic" w:hAnsi="Century Gothic"/>
          <w:sz w:val="19"/>
          <w:szCs w:val="19"/>
        </w:rPr>
        <w:t xml:space="preserve">Se observa un fuerte crecimiento en el número de programas cuyas tasas de no respuesta antes de imputación supera a las esperadas en los diseños muestrales. En 2021, el </w:t>
      </w:r>
      <w:r w:rsidR="00C63A17">
        <w:rPr>
          <w:rFonts w:ascii="Century Gothic" w:hAnsi="Century Gothic"/>
          <w:sz w:val="19"/>
          <w:szCs w:val="19"/>
        </w:rPr>
        <w:t>37</w:t>
      </w:r>
      <w:r w:rsidRPr="00F65003">
        <w:rPr>
          <w:rFonts w:ascii="Century Gothic" w:hAnsi="Century Gothic"/>
          <w:sz w:val="19"/>
          <w:szCs w:val="19"/>
        </w:rPr>
        <w:t xml:space="preserve">% de los programas/procesos </w:t>
      </w:r>
      <w:r>
        <w:rPr>
          <w:rFonts w:ascii="Century Gothic" w:hAnsi="Century Gothic"/>
          <w:sz w:val="19"/>
          <w:szCs w:val="19"/>
        </w:rPr>
        <w:t>presentaron</w:t>
      </w:r>
      <w:r w:rsidRPr="00F65003">
        <w:rPr>
          <w:rFonts w:ascii="Century Gothic" w:hAnsi="Century Gothic"/>
          <w:sz w:val="19"/>
          <w:szCs w:val="19"/>
        </w:rPr>
        <w:t xml:space="preserve"> tasas de no respuesta superiores a la tasa de no respuesta máxima esperada, comparado contra un 26% en 2020 y apenas un 5% en 2019</w:t>
      </w:r>
      <w:r>
        <w:rPr>
          <w:rFonts w:ascii="Century Gothic" w:hAnsi="Century Gothic"/>
          <w:sz w:val="19"/>
          <w:szCs w:val="19"/>
        </w:rPr>
        <w:t xml:space="preserve"> (ver cuadro III.6.4)</w:t>
      </w:r>
      <w:r w:rsidRPr="00F65003">
        <w:rPr>
          <w:rFonts w:ascii="Century Gothic" w:hAnsi="Century Gothic"/>
          <w:sz w:val="19"/>
          <w:szCs w:val="19"/>
        </w:rPr>
        <w:t xml:space="preserve">.  </w:t>
      </w:r>
    </w:p>
    <w:p w14:paraId="69A10D2B" w14:textId="77777777" w:rsidR="00F65003" w:rsidRDefault="00F65003" w:rsidP="00DE7779">
      <w:pPr>
        <w:spacing w:before="40" w:after="40"/>
        <w:jc w:val="both"/>
        <w:rPr>
          <w:rFonts w:ascii="Century Gothic" w:hAnsi="Century Gothic" w:cstheme="majorHAnsi"/>
          <w:sz w:val="19"/>
          <w:szCs w:val="19"/>
        </w:rPr>
      </w:pPr>
    </w:p>
    <w:p w14:paraId="62830941" w14:textId="77777777" w:rsidR="0007749F" w:rsidRDefault="002E4AA4" w:rsidP="0007749F">
      <w:pPr>
        <w:spacing w:before="40" w:after="40"/>
        <w:jc w:val="center"/>
        <w:rPr>
          <w:rFonts w:ascii="Century Gothic" w:hAnsi="Century Gothic"/>
        </w:rPr>
      </w:pPr>
      <w:r>
        <w:rPr>
          <w:rFonts w:ascii="Century Gothic" w:hAnsi="Century Gothic"/>
          <w:b/>
          <w:sz w:val="19"/>
          <w:szCs w:val="19"/>
        </w:rPr>
        <w:t>III</w:t>
      </w:r>
      <w:r w:rsidR="0007749F" w:rsidRPr="00E222C3">
        <w:rPr>
          <w:rFonts w:ascii="Century Gothic" w:hAnsi="Century Gothic"/>
          <w:b/>
          <w:sz w:val="19"/>
          <w:szCs w:val="19"/>
        </w:rPr>
        <w:t>.</w:t>
      </w:r>
      <w:r>
        <w:rPr>
          <w:rFonts w:ascii="Century Gothic" w:hAnsi="Century Gothic"/>
          <w:b/>
          <w:sz w:val="19"/>
          <w:szCs w:val="19"/>
        </w:rPr>
        <w:t>6</w:t>
      </w:r>
      <w:r w:rsidR="0007749F" w:rsidRPr="00E222C3">
        <w:rPr>
          <w:rFonts w:ascii="Century Gothic" w:hAnsi="Century Gothic"/>
          <w:b/>
          <w:sz w:val="19"/>
          <w:szCs w:val="19"/>
        </w:rPr>
        <w:t>.</w:t>
      </w:r>
      <w:r>
        <w:rPr>
          <w:rFonts w:ascii="Century Gothic" w:hAnsi="Century Gothic"/>
          <w:b/>
          <w:sz w:val="19"/>
          <w:szCs w:val="19"/>
        </w:rPr>
        <w:t>4</w:t>
      </w:r>
      <w:r w:rsidR="0007749F" w:rsidRPr="00E222C3">
        <w:rPr>
          <w:rFonts w:ascii="Century Gothic" w:hAnsi="Century Gothic"/>
          <w:b/>
          <w:sz w:val="19"/>
          <w:szCs w:val="19"/>
        </w:rPr>
        <w:t xml:space="preserve"> </w:t>
      </w:r>
      <w:r w:rsidR="0007749F">
        <w:rPr>
          <w:rFonts w:ascii="Century Gothic" w:hAnsi="Century Gothic"/>
          <w:b/>
          <w:sz w:val="19"/>
          <w:szCs w:val="19"/>
        </w:rPr>
        <w:t xml:space="preserve">Resultados </w:t>
      </w:r>
      <w:r w:rsidR="003D75EA">
        <w:rPr>
          <w:rFonts w:ascii="Century Gothic" w:hAnsi="Century Gothic"/>
          <w:b/>
          <w:sz w:val="19"/>
          <w:szCs w:val="19"/>
        </w:rPr>
        <w:t>generales de la tasa de no respuesta</w:t>
      </w:r>
    </w:p>
    <w:tbl>
      <w:tblPr>
        <w:tblW w:w="1079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8642"/>
        <w:gridCol w:w="709"/>
        <w:gridCol w:w="709"/>
        <w:gridCol w:w="730"/>
      </w:tblGrid>
      <w:tr w:rsidR="0007749F" w:rsidRPr="005E0655" w14:paraId="5FB27842" w14:textId="77777777" w:rsidTr="00776F62">
        <w:trPr>
          <w:trHeight w:val="338"/>
          <w:tblHeader/>
          <w:jc w:val="center"/>
        </w:trPr>
        <w:tc>
          <w:tcPr>
            <w:tcW w:w="8642" w:type="dxa"/>
            <w:shd w:val="clear" w:color="000000" w:fill="002060"/>
            <w:vAlign w:val="center"/>
            <w:hideMark/>
          </w:tcPr>
          <w:p w14:paraId="5806EC43" w14:textId="77777777" w:rsidR="0007749F" w:rsidRPr="005E0655" w:rsidRDefault="0007749F" w:rsidP="00776F62">
            <w:pPr>
              <w:spacing w:before="40" w:after="40" w:line="240" w:lineRule="auto"/>
              <w:contextualSpacing/>
              <w:jc w:val="center"/>
              <w:rPr>
                <w:rFonts w:ascii="Century Gothic" w:eastAsia="Times New Roman" w:hAnsi="Century Gothic" w:cs="Calibri"/>
                <w:b/>
                <w:bCs/>
                <w:color w:val="FFFFFF"/>
                <w:sz w:val="16"/>
                <w:szCs w:val="16"/>
                <w:lang w:eastAsia="es-MX"/>
              </w:rPr>
            </w:pPr>
          </w:p>
        </w:tc>
        <w:tc>
          <w:tcPr>
            <w:tcW w:w="709" w:type="dxa"/>
            <w:shd w:val="clear" w:color="000000" w:fill="002060"/>
          </w:tcPr>
          <w:p w14:paraId="1CA2A487" w14:textId="77777777" w:rsidR="0007749F" w:rsidRPr="005E0655" w:rsidRDefault="0007749F" w:rsidP="00776F62">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2019</w:t>
            </w:r>
          </w:p>
        </w:tc>
        <w:tc>
          <w:tcPr>
            <w:tcW w:w="709" w:type="dxa"/>
            <w:shd w:val="clear" w:color="000000" w:fill="002060"/>
          </w:tcPr>
          <w:p w14:paraId="268E8EE2" w14:textId="77777777" w:rsidR="0007749F" w:rsidRPr="005E0655" w:rsidRDefault="0007749F" w:rsidP="00776F62">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2020</w:t>
            </w:r>
          </w:p>
        </w:tc>
        <w:tc>
          <w:tcPr>
            <w:tcW w:w="730" w:type="dxa"/>
            <w:shd w:val="clear" w:color="000000" w:fill="002060"/>
          </w:tcPr>
          <w:p w14:paraId="460C44A6" w14:textId="77777777" w:rsidR="0007749F" w:rsidRPr="005E0655" w:rsidRDefault="0007749F" w:rsidP="00776F62">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2021</w:t>
            </w:r>
          </w:p>
        </w:tc>
      </w:tr>
      <w:tr w:rsidR="0007749F" w:rsidRPr="005E0655" w14:paraId="6E8261A0" w14:textId="77777777" w:rsidTr="00776F62">
        <w:trPr>
          <w:trHeight w:val="466"/>
          <w:jc w:val="center"/>
        </w:trPr>
        <w:tc>
          <w:tcPr>
            <w:tcW w:w="8642" w:type="dxa"/>
            <w:shd w:val="clear" w:color="000000" w:fill="F2F2F2"/>
            <w:noWrap/>
            <w:vAlign w:val="center"/>
          </w:tcPr>
          <w:p w14:paraId="5CBC61A7" w14:textId="77777777" w:rsidR="0007749F" w:rsidRPr="00E750AC" w:rsidRDefault="0007749F" w:rsidP="00776F62">
            <w:pPr>
              <w:spacing w:before="40" w:after="40"/>
              <w:ind w:left="142"/>
              <w:jc w:val="both"/>
              <w:rPr>
                <w:rFonts w:ascii="Century Gothic" w:hAnsi="Century Gothic"/>
                <w:sz w:val="17"/>
                <w:szCs w:val="17"/>
              </w:rPr>
            </w:pPr>
            <w:r w:rsidRPr="00E750AC">
              <w:rPr>
                <w:rFonts w:ascii="Century Gothic" w:hAnsi="Century Gothic"/>
                <w:sz w:val="17"/>
                <w:szCs w:val="17"/>
              </w:rPr>
              <w:t>Porcentaje de programas con tasa de no respuesta superior a la esperada en el diseño muestral</w:t>
            </w:r>
          </w:p>
        </w:tc>
        <w:tc>
          <w:tcPr>
            <w:tcW w:w="709" w:type="dxa"/>
            <w:shd w:val="clear" w:color="000000" w:fill="F2F2F2"/>
            <w:vAlign w:val="center"/>
          </w:tcPr>
          <w:p w14:paraId="41FB302A" w14:textId="77777777" w:rsidR="0007749F" w:rsidRPr="00E750AC" w:rsidRDefault="0007749F" w:rsidP="00776F62">
            <w:pPr>
              <w:spacing w:before="40" w:after="40" w:line="240" w:lineRule="auto"/>
              <w:contextualSpacing/>
              <w:jc w:val="center"/>
              <w:rPr>
                <w:rFonts w:ascii="Century Gothic" w:hAnsi="Century Gothic"/>
                <w:sz w:val="17"/>
                <w:szCs w:val="17"/>
              </w:rPr>
            </w:pPr>
            <w:r w:rsidRPr="00E750AC">
              <w:rPr>
                <w:rFonts w:ascii="Century Gothic" w:hAnsi="Century Gothic"/>
                <w:sz w:val="17"/>
                <w:szCs w:val="17"/>
              </w:rPr>
              <w:t>5%</w:t>
            </w:r>
          </w:p>
        </w:tc>
        <w:tc>
          <w:tcPr>
            <w:tcW w:w="709" w:type="dxa"/>
            <w:shd w:val="clear" w:color="000000" w:fill="F2F2F2"/>
            <w:vAlign w:val="center"/>
          </w:tcPr>
          <w:p w14:paraId="5C7395B2" w14:textId="77777777" w:rsidR="0007749F" w:rsidRPr="00E750AC" w:rsidRDefault="0007749F" w:rsidP="00776F62">
            <w:pPr>
              <w:spacing w:before="40" w:after="40" w:line="240" w:lineRule="auto"/>
              <w:contextualSpacing/>
              <w:jc w:val="center"/>
              <w:rPr>
                <w:rFonts w:ascii="Century Gothic" w:hAnsi="Century Gothic"/>
                <w:sz w:val="17"/>
                <w:szCs w:val="17"/>
              </w:rPr>
            </w:pPr>
            <w:r w:rsidRPr="00E750AC">
              <w:rPr>
                <w:rFonts w:ascii="Century Gothic" w:hAnsi="Century Gothic"/>
                <w:sz w:val="17"/>
                <w:szCs w:val="17"/>
              </w:rPr>
              <w:t>26%</w:t>
            </w:r>
          </w:p>
        </w:tc>
        <w:tc>
          <w:tcPr>
            <w:tcW w:w="730" w:type="dxa"/>
            <w:shd w:val="clear" w:color="000000" w:fill="F2F2F2"/>
            <w:vAlign w:val="center"/>
          </w:tcPr>
          <w:p w14:paraId="5942B0B8" w14:textId="77777777" w:rsidR="0007749F" w:rsidRPr="00E750AC" w:rsidRDefault="00A971C3" w:rsidP="00776F62">
            <w:pPr>
              <w:spacing w:before="40" w:after="40" w:line="240" w:lineRule="auto"/>
              <w:contextualSpacing/>
              <w:jc w:val="center"/>
              <w:rPr>
                <w:rFonts w:ascii="Century Gothic" w:hAnsi="Century Gothic"/>
                <w:sz w:val="17"/>
                <w:szCs w:val="17"/>
              </w:rPr>
            </w:pPr>
            <w:r>
              <w:rPr>
                <w:rFonts w:ascii="Century Gothic" w:hAnsi="Century Gothic"/>
                <w:sz w:val="17"/>
                <w:szCs w:val="17"/>
              </w:rPr>
              <w:t>37</w:t>
            </w:r>
            <w:r w:rsidR="0007749F" w:rsidRPr="00E750AC">
              <w:rPr>
                <w:rFonts w:ascii="Century Gothic" w:hAnsi="Century Gothic"/>
                <w:sz w:val="17"/>
                <w:szCs w:val="17"/>
              </w:rPr>
              <w:t>%</w:t>
            </w:r>
          </w:p>
        </w:tc>
      </w:tr>
      <w:tr w:rsidR="00F65003" w:rsidRPr="005E0655" w14:paraId="006B86D8" w14:textId="77777777" w:rsidTr="00776F62">
        <w:trPr>
          <w:trHeight w:val="466"/>
          <w:jc w:val="center"/>
        </w:trPr>
        <w:tc>
          <w:tcPr>
            <w:tcW w:w="8642" w:type="dxa"/>
            <w:shd w:val="clear" w:color="000000" w:fill="F2F2F2"/>
            <w:noWrap/>
            <w:vAlign w:val="center"/>
          </w:tcPr>
          <w:p w14:paraId="1AE82EB7" w14:textId="77777777" w:rsidR="00F65003" w:rsidRPr="00E750AC" w:rsidRDefault="00F65003" w:rsidP="00776F62">
            <w:pPr>
              <w:spacing w:before="40" w:after="40"/>
              <w:ind w:left="142"/>
              <w:jc w:val="both"/>
              <w:rPr>
                <w:rFonts w:ascii="Century Gothic" w:hAnsi="Century Gothic"/>
                <w:sz w:val="17"/>
                <w:szCs w:val="17"/>
              </w:rPr>
            </w:pPr>
            <w:r w:rsidRPr="00E750AC">
              <w:rPr>
                <w:rFonts w:ascii="Century Gothic" w:hAnsi="Century Gothic"/>
                <w:sz w:val="17"/>
                <w:szCs w:val="17"/>
              </w:rPr>
              <w:t>Porcentaje de programas que presentaron un cumplimiento total en la muestra mínima esperada</w:t>
            </w:r>
          </w:p>
        </w:tc>
        <w:tc>
          <w:tcPr>
            <w:tcW w:w="709" w:type="dxa"/>
            <w:shd w:val="clear" w:color="000000" w:fill="F2F2F2"/>
            <w:vAlign w:val="center"/>
          </w:tcPr>
          <w:p w14:paraId="5854D20F" w14:textId="77777777" w:rsidR="00F65003" w:rsidRPr="00E750AC" w:rsidRDefault="00F65003" w:rsidP="00776F62">
            <w:pPr>
              <w:spacing w:before="40" w:after="40" w:line="240" w:lineRule="auto"/>
              <w:contextualSpacing/>
              <w:jc w:val="center"/>
              <w:rPr>
                <w:rFonts w:ascii="Century Gothic" w:hAnsi="Century Gothic"/>
                <w:sz w:val="17"/>
                <w:szCs w:val="17"/>
              </w:rPr>
            </w:pPr>
            <w:r w:rsidRPr="00E750AC">
              <w:rPr>
                <w:rFonts w:ascii="Century Gothic" w:hAnsi="Century Gothic"/>
                <w:sz w:val="17"/>
                <w:szCs w:val="17"/>
              </w:rPr>
              <w:t>91%</w:t>
            </w:r>
          </w:p>
        </w:tc>
        <w:tc>
          <w:tcPr>
            <w:tcW w:w="709" w:type="dxa"/>
            <w:shd w:val="clear" w:color="000000" w:fill="F2F2F2"/>
            <w:vAlign w:val="center"/>
          </w:tcPr>
          <w:p w14:paraId="490B7067" w14:textId="77777777" w:rsidR="00F65003" w:rsidRPr="00E750AC" w:rsidRDefault="00F65003" w:rsidP="00776F62">
            <w:pPr>
              <w:spacing w:before="40" w:after="40" w:line="240" w:lineRule="auto"/>
              <w:contextualSpacing/>
              <w:jc w:val="center"/>
              <w:rPr>
                <w:rFonts w:ascii="Century Gothic" w:hAnsi="Century Gothic"/>
                <w:sz w:val="17"/>
                <w:szCs w:val="17"/>
              </w:rPr>
            </w:pPr>
            <w:r w:rsidRPr="00E750AC">
              <w:rPr>
                <w:rFonts w:ascii="Century Gothic" w:hAnsi="Century Gothic"/>
                <w:sz w:val="17"/>
                <w:szCs w:val="17"/>
              </w:rPr>
              <w:t>35%</w:t>
            </w:r>
          </w:p>
        </w:tc>
        <w:tc>
          <w:tcPr>
            <w:tcW w:w="730" w:type="dxa"/>
            <w:shd w:val="clear" w:color="000000" w:fill="F2F2F2"/>
            <w:vAlign w:val="center"/>
          </w:tcPr>
          <w:p w14:paraId="56E3E8EC" w14:textId="77777777" w:rsidR="00F65003" w:rsidRPr="00E750AC" w:rsidRDefault="00F65003" w:rsidP="00776F62">
            <w:pPr>
              <w:spacing w:before="40" w:after="40" w:line="240" w:lineRule="auto"/>
              <w:contextualSpacing/>
              <w:jc w:val="center"/>
              <w:rPr>
                <w:rFonts w:ascii="Century Gothic" w:hAnsi="Century Gothic"/>
                <w:sz w:val="17"/>
                <w:szCs w:val="17"/>
              </w:rPr>
            </w:pPr>
            <w:r w:rsidRPr="00E750AC">
              <w:rPr>
                <w:rFonts w:ascii="Century Gothic" w:hAnsi="Century Gothic"/>
                <w:sz w:val="17"/>
                <w:szCs w:val="17"/>
              </w:rPr>
              <w:t>52%</w:t>
            </w:r>
          </w:p>
        </w:tc>
      </w:tr>
    </w:tbl>
    <w:p w14:paraId="3820CF88" w14:textId="77777777" w:rsidR="00334CC9" w:rsidRDefault="00334CC9" w:rsidP="00337CB8">
      <w:pPr>
        <w:spacing w:before="40" w:after="40"/>
        <w:jc w:val="both"/>
        <w:rPr>
          <w:rFonts w:ascii="Century Gothic" w:hAnsi="Century Gothic"/>
          <w:sz w:val="19"/>
          <w:szCs w:val="19"/>
        </w:rPr>
      </w:pPr>
    </w:p>
    <w:p w14:paraId="5DC65DB0" w14:textId="77777777" w:rsidR="00D556E6" w:rsidRPr="00F65003" w:rsidRDefault="00D556E6" w:rsidP="00D556E6">
      <w:pPr>
        <w:spacing w:before="40" w:after="40"/>
        <w:jc w:val="both"/>
        <w:rPr>
          <w:rFonts w:ascii="Century Gothic" w:hAnsi="Century Gothic"/>
          <w:sz w:val="19"/>
          <w:szCs w:val="19"/>
        </w:rPr>
      </w:pPr>
      <w:r w:rsidRPr="00F65003">
        <w:rPr>
          <w:rFonts w:ascii="Century Gothic" w:hAnsi="Century Gothic"/>
          <w:sz w:val="19"/>
          <w:szCs w:val="19"/>
        </w:rPr>
        <w:t>Este efecto también se observa al analizar las tasas de cumplimiento de la muestra mínima. En 2019, el 91% de los programas/procesos presentaron un cumplimiento total en la muestra mínima esperada</w:t>
      </w:r>
      <w:r>
        <w:rPr>
          <w:rFonts w:ascii="Century Gothic" w:hAnsi="Century Gothic"/>
          <w:sz w:val="19"/>
          <w:szCs w:val="19"/>
        </w:rPr>
        <w:t>;</w:t>
      </w:r>
      <w:r w:rsidRPr="00F65003">
        <w:rPr>
          <w:rFonts w:ascii="Century Gothic" w:hAnsi="Century Gothic"/>
          <w:sz w:val="19"/>
          <w:szCs w:val="19"/>
        </w:rPr>
        <w:t xml:space="preserve"> para 2020 dicho porcentaje disminuyó a 35%</w:t>
      </w:r>
      <w:r w:rsidR="002D5030">
        <w:rPr>
          <w:rFonts w:ascii="Century Gothic" w:hAnsi="Century Gothic"/>
          <w:sz w:val="19"/>
          <w:szCs w:val="19"/>
        </w:rPr>
        <w:t>;</w:t>
      </w:r>
      <w:r w:rsidRPr="00F65003">
        <w:rPr>
          <w:rFonts w:ascii="Century Gothic" w:hAnsi="Century Gothic"/>
          <w:sz w:val="19"/>
          <w:szCs w:val="19"/>
        </w:rPr>
        <w:t xml:space="preserve"> mientras que para 2021 se recuperó parcialmente registrando un 52%</w:t>
      </w:r>
      <w:r>
        <w:rPr>
          <w:rFonts w:ascii="Century Gothic" w:hAnsi="Century Gothic"/>
          <w:sz w:val="19"/>
          <w:szCs w:val="19"/>
        </w:rPr>
        <w:t xml:space="preserve"> (ver cuadro III.6.4)</w:t>
      </w:r>
      <w:r w:rsidRPr="00F65003">
        <w:rPr>
          <w:rFonts w:ascii="Century Gothic" w:hAnsi="Century Gothic"/>
          <w:sz w:val="19"/>
          <w:szCs w:val="19"/>
        </w:rPr>
        <w:t>. Debido a que este indicador está en función de la tasa de no respuesta, cuando esta disminuya se reflejarán mejoras en su cumplimiento.</w:t>
      </w:r>
    </w:p>
    <w:p w14:paraId="1E05009B" w14:textId="77777777" w:rsidR="00DE7779" w:rsidRDefault="00DE7779" w:rsidP="00DE7779">
      <w:pPr>
        <w:spacing w:before="40" w:after="40"/>
        <w:rPr>
          <w:rFonts w:ascii="Century Gothic" w:hAnsi="Century Gothic" w:cstheme="minorHAnsi"/>
          <w:sz w:val="19"/>
          <w:szCs w:val="19"/>
        </w:rPr>
      </w:pPr>
    </w:p>
    <w:p w14:paraId="40F501B7" w14:textId="77777777" w:rsidR="00DE7779" w:rsidRDefault="00337CB8" w:rsidP="00DE7779">
      <w:pPr>
        <w:spacing w:before="40" w:after="40"/>
        <w:jc w:val="both"/>
        <w:rPr>
          <w:rFonts w:ascii="Century Gothic" w:hAnsi="Century Gothic" w:cstheme="majorHAnsi"/>
          <w:sz w:val="19"/>
          <w:szCs w:val="19"/>
        </w:rPr>
      </w:pPr>
      <w:r>
        <w:rPr>
          <w:rFonts w:ascii="Century Gothic" w:hAnsi="Century Gothic" w:cstheme="majorHAnsi"/>
          <w:sz w:val="19"/>
          <w:szCs w:val="19"/>
        </w:rPr>
        <w:t>En el cuadro A.6.</w:t>
      </w:r>
      <w:r w:rsidR="002E4AA4">
        <w:rPr>
          <w:rFonts w:ascii="Century Gothic" w:hAnsi="Century Gothic" w:cstheme="majorHAnsi"/>
          <w:sz w:val="19"/>
          <w:szCs w:val="19"/>
        </w:rPr>
        <w:t>5</w:t>
      </w:r>
      <w:r>
        <w:rPr>
          <w:rFonts w:ascii="Century Gothic" w:hAnsi="Century Gothic" w:cstheme="majorHAnsi"/>
          <w:sz w:val="19"/>
          <w:szCs w:val="19"/>
        </w:rPr>
        <w:t>.</w:t>
      </w:r>
      <w:r w:rsidR="002D5030">
        <w:rPr>
          <w:rFonts w:ascii="Century Gothic" w:hAnsi="Century Gothic" w:cstheme="majorHAnsi"/>
          <w:sz w:val="19"/>
          <w:szCs w:val="19"/>
        </w:rPr>
        <w:t>,</w:t>
      </w:r>
      <w:r>
        <w:rPr>
          <w:rFonts w:ascii="Century Gothic" w:hAnsi="Century Gothic" w:cstheme="majorHAnsi"/>
          <w:sz w:val="19"/>
          <w:szCs w:val="19"/>
        </w:rPr>
        <w:t xml:space="preserve"> se presentan los programas para los que se observa una Tasa de No Respuesta Antes de Imputación superior a la máxima esperada en el diseño muestral.</w:t>
      </w:r>
      <w:r w:rsidR="002D5030">
        <w:rPr>
          <w:rFonts w:ascii="Century Gothic" w:hAnsi="Century Gothic" w:cstheme="majorHAnsi"/>
          <w:sz w:val="19"/>
          <w:szCs w:val="19"/>
        </w:rPr>
        <w:t xml:space="preserve"> </w:t>
      </w:r>
    </w:p>
    <w:p w14:paraId="124FA74B" w14:textId="77777777" w:rsidR="00DE7779" w:rsidRDefault="00DE7779" w:rsidP="00DE7779">
      <w:pPr>
        <w:spacing w:before="40" w:after="40"/>
        <w:jc w:val="both"/>
        <w:rPr>
          <w:rFonts w:ascii="Century Gothic" w:hAnsi="Century Gothic" w:cstheme="majorHAnsi"/>
          <w:sz w:val="19"/>
          <w:szCs w:val="19"/>
        </w:rPr>
      </w:pPr>
    </w:p>
    <w:p w14:paraId="14D1AB9C" w14:textId="77777777" w:rsidR="00DE7779" w:rsidRDefault="002E4AA4" w:rsidP="00DE7779">
      <w:pPr>
        <w:spacing w:before="40" w:after="40"/>
        <w:jc w:val="center"/>
        <w:rPr>
          <w:rFonts w:ascii="Century Gothic" w:hAnsi="Century Gothic" w:cstheme="majorHAnsi"/>
          <w:b/>
          <w:sz w:val="19"/>
          <w:szCs w:val="19"/>
        </w:rPr>
      </w:pPr>
      <w:r>
        <w:rPr>
          <w:rFonts w:ascii="Century Gothic" w:hAnsi="Century Gothic" w:cstheme="majorHAnsi"/>
          <w:b/>
          <w:sz w:val="19"/>
          <w:szCs w:val="19"/>
        </w:rPr>
        <w:t>III.</w:t>
      </w:r>
      <w:r w:rsidR="00DE7779" w:rsidRPr="00296E53">
        <w:rPr>
          <w:rFonts w:ascii="Century Gothic" w:hAnsi="Century Gothic" w:cstheme="majorHAnsi"/>
          <w:b/>
          <w:sz w:val="19"/>
          <w:szCs w:val="19"/>
        </w:rPr>
        <w:t>6.</w:t>
      </w:r>
      <w:r>
        <w:rPr>
          <w:rFonts w:ascii="Century Gothic" w:hAnsi="Century Gothic" w:cstheme="majorHAnsi"/>
          <w:b/>
          <w:sz w:val="19"/>
          <w:szCs w:val="19"/>
        </w:rPr>
        <w:t>5</w:t>
      </w:r>
      <w:r w:rsidR="00DE7779" w:rsidRPr="00296E53">
        <w:rPr>
          <w:rFonts w:ascii="Century Gothic" w:hAnsi="Century Gothic" w:cstheme="majorHAnsi"/>
          <w:b/>
          <w:sz w:val="19"/>
          <w:szCs w:val="19"/>
        </w:rPr>
        <w:t xml:space="preserve">. </w:t>
      </w:r>
      <w:r w:rsidR="003D75EA" w:rsidRPr="00296E53">
        <w:rPr>
          <w:rFonts w:ascii="Century Gothic" w:hAnsi="Century Gothic" w:cstheme="majorHAnsi"/>
          <w:b/>
          <w:sz w:val="19"/>
          <w:szCs w:val="19"/>
        </w:rPr>
        <w:t xml:space="preserve">Promedio de las tasas de </w:t>
      </w:r>
      <w:r w:rsidR="003D75EA">
        <w:rPr>
          <w:rFonts w:ascii="Century Gothic" w:hAnsi="Century Gothic" w:cstheme="majorHAnsi"/>
          <w:b/>
          <w:sz w:val="19"/>
          <w:szCs w:val="19"/>
        </w:rPr>
        <w:t>n</w:t>
      </w:r>
      <w:r w:rsidR="003D75EA" w:rsidRPr="00296E53">
        <w:rPr>
          <w:rFonts w:ascii="Century Gothic" w:hAnsi="Century Gothic" w:cstheme="majorHAnsi"/>
          <w:b/>
          <w:sz w:val="19"/>
          <w:szCs w:val="19"/>
        </w:rPr>
        <w:t xml:space="preserve">o respuesta antes de imputación, </w:t>
      </w:r>
      <w:r w:rsidR="003D75EA">
        <w:rPr>
          <w:rFonts w:ascii="Century Gothic" w:hAnsi="Century Gothic" w:cstheme="majorHAnsi"/>
          <w:b/>
          <w:sz w:val="19"/>
          <w:szCs w:val="19"/>
        </w:rPr>
        <w:t>i</w:t>
      </w:r>
      <w:r w:rsidR="003D75EA" w:rsidRPr="00296E53">
        <w:rPr>
          <w:rFonts w:ascii="Century Gothic" w:hAnsi="Century Gothic" w:cstheme="majorHAnsi"/>
          <w:b/>
          <w:sz w:val="19"/>
          <w:szCs w:val="19"/>
        </w:rPr>
        <w:t xml:space="preserve">mputación, y </w:t>
      </w:r>
      <w:r w:rsidR="003D75EA" w:rsidRPr="003D75EA">
        <w:rPr>
          <w:rFonts w:ascii="Century Gothic" w:hAnsi="Century Gothic" w:cstheme="majorHAnsi"/>
          <w:b/>
          <w:sz w:val="19"/>
          <w:szCs w:val="19"/>
        </w:rPr>
        <w:t>cumplimiento de la muestra mínima, para encuestas en donde la no respuesta es superior a la esperada.</w:t>
      </w:r>
    </w:p>
    <w:tbl>
      <w:tblPr>
        <w:tblStyle w:val="Tablaconcuadrcula"/>
        <w:tblW w:w="0" w:type="auto"/>
        <w:tblLook w:val="04A0" w:firstRow="1" w:lastRow="0" w:firstColumn="1" w:lastColumn="0" w:noHBand="0" w:noVBand="1"/>
      </w:tblPr>
      <w:tblGrid>
        <w:gridCol w:w="1798"/>
        <w:gridCol w:w="1798"/>
        <w:gridCol w:w="1798"/>
        <w:gridCol w:w="1798"/>
        <w:gridCol w:w="1799"/>
        <w:gridCol w:w="1799"/>
      </w:tblGrid>
      <w:tr w:rsidR="0095149B" w14:paraId="64AB3E47" w14:textId="77777777" w:rsidTr="0095149B">
        <w:tc>
          <w:tcPr>
            <w:tcW w:w="1798" w:type="dxa"/>
            <w:shd w:val="clear" w:color="auto" w:fill="1F3864"/>
            <w:vAlign w:val="center"/>
          </w:tcPr>
          <w:p w14:paraId="4AB13E76" w14:textId="1C66FAC2" w:rsidR="0095149B" w:rsidRPr="0095149B" w:rsidRDefault="0095149B" w:rsidP="0095149B">
            <w:pPr>
              <w:spacing w:before="40" w:after="40"/>
              <w:jc w:val="center"/>
              <w:rPr>
                <w:rFonts w:ascii="Century Gothic" w:hAnsi="Century Gothic" w:cstheme="majorHAnsi"/>
                <w:b/>
                <w:sz w:val="16"/>
                <w:szCs w:val="16"/>
              </w:rPr>
            </w:pPr>
            <w:r w:rsidRPr="0095149B">
              <w:rPr>
                <w:rFonts w:ascii="Century Gothic" w:eastAsia="Times New Roman" w:hAnsi="Century Gothic" w:cs="Calibri"/>
                <w:color w:val="FFFFFF"/>
                <w:sz w:val="16"/>
                <w:szCs w:val="16"/>
                <w:lang w:eastAsia="es-MX"/>
              </w:rPr>
              <w:lastRenderedPageBreak/>
              <w:t>Programa</w:t>
            </w:r>
            <w:r w:rsidR="00D301A1">
              <w:rPr>
                <w:rFonts w:ascii="Century Gothic" w:eastAsia="Times New Roman" w:hAnsi="Century Gothic" w:cs="Calibri"/>
                <w:color w:val="FFFFFF"/>
                <w:sz w:val="16"/>
                <w:szCs w:val="16"/>
                <w:lang w:eastAsia="es-MX"/>
              </w:rPr>
              <w:t>/proceso</w:t>
            </w:r>
          </w:p>
        </w:tc>
        <w:tc>
          <w:tcPr>
            <w:tcW w:w="1798" w:type="dxa"/>
            <w:shd w:val="clear" w:color="auto" w:fill="1F3864"/>
            <w:vAlign w:val="center"/>
          </w:tcPr>
          <w:p w14:paraId="0CB616F4" w14:textId="77777777" w:rsidR="0095149B" w:rsidRPr="0095149B" w:rsidRDefault="0095149B" w:rsidP="0095149B">
            <w:pPr>
              <w:spacing w:before="40" w:after="40"/>
              <w:jc w:val="center"/>
              <w:rPr>
                <w:rFonts w:ascii="Century Gothic" w:hAnsi="Century Gothic" w:cstheme="majorHAnsi"/>
                <w:b/>
                <w:sz w:val="16"/>
                <w:szCs w:val="16"/>
              </w:rPr>
            </w:pPr>
            <w:r w:rsidRPr="0095149B">
              <w:rPr>
                <w:rFonts w:ascii="Century Gothic" w:eastAsia="Times New Roman" w:hAnsi="Century Gothic" w:cs="Calibri"/>
                <w:color w:val="FFFFFF"/>
                <w:sz w:val="16"/>
                <w:szCs w:val="16"/>
                <w:lang w:eastAsia="es-MX"/>
              </w:rPr>
              <w:t>Total de casos</w:t>
            </w:r>
          </w:p>
        </w:tc>
        <w:tc>
          <w:tcPr>
            <w:tcW w:w="1798" w:type="dxa"/>
            <w:shd w:val="clear" w:color="auto" w:fill="1F3864"/>
            <w:vAlign w:val="center"/>
          </w:tcPr>
          <w:p w14:paraId="409B3933" w14:textId="77777777" w:rsidR="0095149B" w:rsidRPr="0095149B" w:rsidRDefault="0095149B" w:rsidP="0095149B">
            <w:pPr>
              <w:spacing w:before="40" w:after="40"/>
              <w:jc w:val="center"/>
              <w:rPr>
                <w:rFonts w:ascii="Century Gothic" w:hAnsi="Century Gothic" w:cstheme="majorHAnsi"/>
                <w:b/>
                <w:sz w:val="16"/>
                <w:szCs w:val="16"/>
              </w:rPr>
            </w:pPr>
            <w:r w:rsidRPr="0095149B">
              <w:rPr>
                <w:rFonts w:ascii="Century Gothic" w:eastAsia="Times New Roman" w:hAnsi="Century Gothic" w:cs="Calibri"/>
                <w:color w:val="FFFFFF"/>
                <w:sz w:val="16"/>
                <w:szCs w:val="16"/>
                <w:lang w:eastAsia="es-MX"/>
              </w:rPr>
              <w:t>TNR máxima esperada (diseño muestral)</w:t>
            </w:r>
          </w:p>
        </w:tc>
        <w:tc>
          <w:tcPr>
            <w:tcW w:w="1798" w:type="dxa"/>
            <w:shd w:val="clear" w:color="auto" w:fill="1F3864"/>
            <w:vAlign w:val="center"/>
          </w:tcPr>
          <w:p w14:paraId="1DEE39F6" w14:textId="77777777" w:rsidR="0095149B" w:rsidRPr="0095149B" w:rsidRDefault="0095149B" w:rsidP="0095149B">
            <w:pPr>
              <w:spacing w:before="40" w:after="40"/>
              <w:jc w:val="center"/>
              <w:rPr>
                <w:rFonts w:ascii="Century Gothic" w:hAnsi="Century Gothic" w:cstheme="majorHAnsi"/>
                <w:b/>
                <w:sz w:val="16"/>
                <w:szCs w:val="16"/>
              </w:rPr>
            </w:pPr>
            <w:r w:rsidRPr="0095149B">
              <w:rPr>
                <w:rFonts w:ascii="Century Gothic" w:eastAsia="Times New Roman" w:hAnsi="Century Gothic" w:cs="Calibri"/>
                <w:color w:val="FFFFFF"/>
                <w:sz w:val="16"/>
                <w:szCs w:val="16"/>
                <w:lang w:eastAsia="es-MX"/>
              </w:rPr>
              <w:t>Tasa de no respuesta antes de imputación (ponderada)</w:t>
            </w:r>
          </w:p>
        </w:tc>
        <w:tc>
          <w:tcPr>
            <w:tcW w:w="1799" w:type="dxa"/>
            <w:shd w:val="clear" w:color="auto" w:fill="1F3864"/>
            <w:vAlign w:val="center"/>
          </w:tcPr>
          <w:p w14:paraId="57326370" w14:textId="77777777" w:rsidR="0095149B" w:rsidRPr="0095149B" w:rsidRDefault="0095149B" w:rsidP="0095149B">
            <w:pPr>
              <w:spacing w:before="40" w:after="40"/>
              <w:jc w:val="center"/>
              <w:rPr>
                <w:rFonts w:ascii="Century Gothic" w:hAnsi="Century Gothic" w:cstheme="majorHAnsi"/>
                <w:b/>
                <w:sz w:val="16"/>
                <w:szCs w:val="16"/>
              </w:rPr>
            </w:pPr>
            <w:r w:rsidRPr="0095149B">
              <w:rPr>
                <w:rFonts w:ascii="Century Gothic" w:eastAsia="Times New Roman" w:hAnsi="Century Gothic" w:cs="Calibri"/>
                <w:color w:val="FFFFFF"/>
                <w:sz w:val="16"/>
                <w:szCs w:val="16"/>
                <w:lang w:eastAsia="es-MX"/>
              </w:rPr>
              <w:t>Tasa de imputación (ponderada)</w:t>
            </w:r>
          </w:p>
        </w:tc>
        <w:tc>
          <w:tcPr>
            <w:tcW w:w="1799" w:type="dxa"/>
            <w:shd w:val="clear" w:color="auto" w:fill="1F3864"/>
            <w:vAlign w:val="center"/>
          </w:tcPr>
          <w:p w14:paraId="431DAE0F" w14:textId="77777777" w:rsidR="0095149B" w:rsidRPr="0095149B" w:rsidRDefault="0095149B" w:rsidP="0095149B">
            <w:pPr>
              <w:spacing w:before="40" w:after="40"/>
              <w:jc w:val="center"/>
              <w:rPr>
                <w:rFonts w:ascii="Century Gothic" w:hAnsi="Century Gothic" w:cstheme="majorHAnsi"/>
                <w:b/>
                <w:sz w:val="16"/>
                <w:szCs w:val="16"/>
              </w:rPr>
            </w:pPr>
            <w:r w:rsidRPr="0095149B">
              <w:rPr>
                <w:rFonts w:ascii="Century Gothic" w:eastAsia="Times New Roman" w:hAnsi="Century Gothic" w:cs="Calibri"/>
                <w:color w:val="FFFFFF"/>
                <w:sz w:val="16"/>
                <w:szCs w:val="16"/>
                <w:lang w:eastAsia="es-MX"/>
              </w:rPr>
              <w:t>Tasa de cumplimiento de la muestra mínima</w:t>
            </w:r>
          </w:p>
        </w:tc>
      </w:tr>
      <w:tr w:rsidR="00022555" w14:paraId="698F2EEE" w14:textId="77777777" w:rsidTr="00855CE6">
        <w:tc>
          <w:tcPr>
            <w:tcW w:w="1798" w:type="dxa"/>
            <w:shd w:val="clear" w:color="auto" w:fill="auto"/>
          </w:tcPr>
          <w:p w14:paraId="188118EA"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ENBIARE</w:t>
            </w:r>
          </w:p>
        </w:tc>
        <w:tc>
          <w:tcPr>
            <w:tcW w:w="1798" w:type="dxa"/>
            <w:shd w:val="clear" w:color="auto" w:fill="auto"/>
          </w:tcPr>
          <w:p w14:paraId="2BA58ACC"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33</w:t>
            </w:r>
          </w:p>
        </w:tc>
        <w:tc>
          <w:tcPr>
            <w:tcW w:w="1798" w:type="dxa"/>
            <w:shd w:val="clear" w:color="auto" w:fill="auto"/>
          </w:tcPr>
          <w:p w14:paraId="08CA7A05"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15%</w:t>
            </w:r>
          </w:p>
        </w:tc>
        <w:tc>
          <w:tcPr>
            <w:tcW w:w="1798" w:type="dxa"/>
            <w:shd w:val="clear" w:color="auto" w:fill="auto"/>
          </w:tcPr>
          <w:p w14:paraId="5AB7D759"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w:t>
            </w:r>
            <w:r>
              <w:rPr>
                <w:rFonts w:ascii="Century Gothic" w:hAnsi="Century Gothic"/>
                <w:sz w:val="16"/>
                <w:szCs w:val="16"/>
              </w:rPr>
              <w:t>7</w:t>
            </w:r>
            <w:r w:rsidRPr="0095149B">
              <w:rPr>
                <w:rFonts w:ascii="Century Gothic" w:hAnsi="Century Gothic"/>
                <w:sz w:val="16"/>
                <w:szCs w:val="16"/>
              </w:rPr>
              <w:t>%</w:t>
            </w:r>
          </w:p>
        </w:tc>
        <w:tc>
          <w:tcPr>
            <w:tcW w:w="1799" w:type="dxa"/>
            <w:shd w:val="clear" w:color="auto" w:fill="auto"/>
          </w:tcPr>
          <w:p w14:paraId="59CD60C0"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proofErr w:type="spellStart"/>
            <w:r w:rsidRPr="0095149B">
              <w:rPr>
                <w:rFonts w:ascii="Century Gothic" w:hAnsi="Century Gothic"/>
                <w:sz w:val="16"/>
                <w:szCs w:val="16"/>
              </w:rPr>
              <w:t>nr</w:t>
            </w:r>
            <w:proofErr w:type="spellEnd"/>
          </w:p>
        </w:tc>
        <w:tc>
          <w:tcPr>
            <w:tcW w:w="1799" w:type="dxa"/>
            <w:shd w:val="clear" w:color="auto" w:fill="auto"/>
          </w:tcPr>
          <w:p w14:paraId="37058369"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9</w:t>
            </w:r>
            <w:r>
              <w:rPr>
                <w:rFonts w:ascii="Century Gothic" w:hAnsi="Century Gothic"/>
                <w:sz w:val="16"/>
                <w:szCs w:val="16"/>
              </w:rPr>
              <w:t>8</w:t>
            </w:r>
            <w:r w:rsidRPr="0095149B">
              <w:rPr>
                <w:rFonts w:ascii="Century Gothic" w:hAnsi="Century Gothic"/>
                <w:sz w:val="16"/>
                <w:szCs w:val="16"/>
              </w:rPr>
              <w:t>%</w:t>
            </w:r>
          </w:p>
        </w:tc>
      </w:tr>
      <w:tr w:rsidR="00022555" w14:paraId="196E9BF9" w14:textId="77777777" w:rsidTr="00855CE6">
        <w:tc>
          <w:tcPr>
            <w:tcW w:w="1798" w:type="dxa"/>
            <w:shd w:val="clear" w:color="auto" w:fill="auto"/>
          </w:tcPr>
          <w:p w14:paraId="35084DDB"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MOPRADEF</w:t>
            </w:r>
          </w:p>
        </w:tc>
        <w:tc>
          <w:tcPr>
            <w:tcW w:w="1798" w:type="dxa"/>
            <w:shd w:val="clear" w:color="auto" w:fill="auto"/>
          </w:tcPr>
          <w:p w14:paraId="1A9FABE5"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w:t>
            </w:r>
          </w:p>
        </w:tc>
        <w:tc>
          <w:tcPr>
            <w:tcW w:w="1798" w:type="dxa"/>
            <w:shd w:val="clear" w:color="auto" w:fill="auto"/>
          </w:tcPr>
          <w:p w14:paraId="7A9221CA"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15%</w:t>
            </w:r>
          </w:p>
        </w:tc>
        <w:tc>
          <w:tcPr>
            <w:tcW w:w="1798" w:type="dxa"/>
            <w:shd w:val="clear" w:color="auto" w:fill="auto"/>
          </w:tcPr>
          <w:p w14:paraId="53274C06"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Pr>
                <w:rFonts w:ascii="Century Gothic" w:hAnsi="Century Gothic"/>
                <w:sz w:val="16"/>
                <w:szCs w:val="16"/>
              </w:rPr>
              <w:t>19</w:t>
            </w:r>
            <w:r w:rsidRPr="0095149B">
              <w:rPr>
                <w:rFonts w:ascii="Century Gothic" w:hAnsi="Century Gothic"/>
                <w:sz w:val="16"/>
                <w:szCs w:val="16"/>
              </w:rPr>
              <w:t>%</w:t>
            </w:r>
          </w:p>
        </w:tc>
        <w:tc>
          <w:tcPr>
            <w:tcW w:w="1799" w:type="dxa"/>
            <w:shd w:val="clear" w:color="auto" w:fill="auto"/>
          </w:tcPr>
          <w:p w14:paraId="259C75F2"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proofErr w:type="spellStart"/>
            <w:r w:rsidRPr="0095149B">
              <w:rPr>
                <w:rFonts w:ascii="Century Gothic" w:hAnsi="Century Gothic"/>
                <w:sz w:val="16"/>
                <w:szCs w:val="16"/>
              </w:rPr>
              <w:t>nr</w:t>
            </w:r>
            <w:proofErr w:type="spellEnd"/>
          </w:p>
        </w:tc>
        <w:tc>
          <w:tcPr>
            <w:tcW w:w="1799" w:type="dxa"/>
            <w:shd w:val="clear" w:color="auto" w:fill="auto"/>
          </w:tcPr>
          <w:p w14:paraId="7E6590BD"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9</w:t>
            </w:r>
            <w:r>
              <w:rPr>
                <w:rFonts w:ascii="Century Gothic" w:hAnsi="Century Gothic"/>
                <w:sz w:val="16"/>
                <w:szCs w:val="16"/>
              </w:rPr>
              <w:t>5</w:t>
            </w:r>
            <w:r w:rsidRPr="0095149B">
              <w:rPr>
                <w:rFonts w:ascii="Century Gothic" w:hAnsi="Century Gothic"/>
                <w:sz w:val="16"/>
                <w:szCs w:val="16"/>
              </w:rPr>
              <w:t>%</w:t>
            </w:r>
          </w:p>
        </w:tc>
      </w:tr>
      <w:tr w:rsidR="00022555" w14:paraId="693857E9" w14:textId="77777777" w:rsidTr="00855CE6">
        <w:tc>
          <w:tcPr>
            <w:tcW w:w="1798" w:type="dxa"/>
            <w:shd w:val="clear" w:color="auto" w:fill="auto"/>
          </w:tcPr>
          <w:p w14:paraId="436255EE"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MODECULT</w:t>
            </w:r>
          </w:p>
        </w:tc>
        <w:tc>
          <w:tcPr>
            <w:tcW w:w="1798" w:type="dxa"/>
            <w:shd w:val="clear" w:color="auto" w:fill="auto"/>
          </w:tcPr>
          <w:p w14:paraId="2E876753"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w:t>
            </w:r>
          </w:p>
        </w:tc>
        <w:tc>
          <w:tcPr>
            <w:tcW w:w="1798" w:type="dxa"/>
            <w:shd w:val="clear" w:color="auto" w:fill="auto"/>
          </w:tcPr>
          <w:p w14:paraId="1B93A928"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15%</w:t>
            </w:r>
          </w:p>
        </w:tc>
        <w:tc>
          <w:tcPr>
            <w:tcW w:w="1798" w:type="dxa"/>
            <w:shd w:val="clear" w:color="auto" w:fill="auto"/>
          </w:tcPr>
          <w:p w14:paraId="0ACD1A62"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w:t>
            </w:r>
            <w:r>
              <w:rPr>
                <w:rFonts w:ascii="Century Gothic" w:hAnsi="Century Gothic"/>
                <w:sz w:val="16"/>
                <w:szCs w:val="16"/>
              </w:rPr>
              <w:t>7</w:t>
            </w:r>
            <w:r w:rsidRPr="0095149B">
              <w:rPr>
                <w:rFonts w:ascii="Century Gothic" w:hAnsi="Century Gothic"/>
                <w:sz w:val="16"/>
                <w:szCs w:val="16"/>
              </w:rPr>
              <w:t>%</w:t>
            </w:r>
          </w:p>
        </w:tc>
        <w:tc>
          <w:tcPr>
            <w:tcW w:w="1799" w:type="dxa"/>
            <w:shd w:val="clear" w:color="auto" w:fill="auto"/>
          </w:tcPr>
          <w:p w14:paraId="7979D393"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proofErr w:type="spellStart"/>
            <w:r w:rsidRPr="0095149B">
              <w:rPr>
                <w:rFonts w:ascii="Century Gothic" w:hAnsi="Century Gothic"/>
                <w:sz w:val="16"/>
                <w:szCs w:val="16"/>
              </w:rPr>
              <w:t>nr</w:t>
            </w:r>
            <w:proofErr w:type="spellEnd"/>
          </w:p>
        </w:tc>
        <w:tc>
          <w:tcPr>
            <w:tcW w:w="1799" w:type="dxa"/>
            <w:shd w:val="clear" w:color="auto" w:fill="auto"/>
          </w:tcPr>
          <w:p w14:paraId="51B6B486"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98%</w:t>
            </w:r>
          </w:p>
        </w:tc>
      </w:tr>
      <w:tr w:rsidR="00022555" w14:paraId="08EE9FC8" w14:textId="77777777" w:rsidTr="00855CE6">
        <w:tc>
          <w:tcPr>
            <w:tcW w:w="1798" w:type="dxa"/>
            <w:shd w:val="clear" w:color="auto" w:fill="auto"/>
          </w:tcPr>
          <w:p w14:paraId="319180AE"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MOLEC</w:t>
            </w:r>
          </w:p>
        </w:tc>
        <w:tc>
          <w:tcPr>
            <w:tcW w:w="1798" w:type="dxa"/>
            <w:shd w:val="clear" w:color="auto" w:fill="auto"/>
          </w:tcPr>
          <w:p w14:paraId="3602506E"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w:t>
            </w:r>
          </w:p>
        </w:tc>
        <w:tc>
          <w:tcPr>
            <w:tcW w:w="1798" w:type="dxa"/>
            <w:shd w:val="clear" w:color="auto" w:fill="auto"/>
          </w:tcPr>
          <w:p w14:paraId="11D44ECD"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15%</w:t>
            </w:r>
          </w:p>
        </w:tc>
        <w:tc>
          <w:tcPr>
            <w:tcW w:w="1798" w:type="dxa"/>
            <w:shd w:val="clear" w:color="auto" w:fill="auto"/>
          </w:tcPr>
          <w:p w14:paraId="18DFC2DA"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w:t>
            </w:r>
            <w:r>
              <w:rPr>
                <w:rFonts w:ascii="Century Gothic" w:hAnsi="Century Gothic"/>
                <w:sz w:val="16"/>
                <w:szCs w:val="16"/>
              </w:rPr>
              <w:t>7</w:t>
            </w:r>
            <w:r w:rsidRPr="0095149B">
              <w:rPr>
                <w:rFonts w:ascii="Century Gothic" w:hAnsi="Century Gothic"/>
                <w:sz w:val="16"/>
                <w:szCs w:val="16"/>
              </w:rPr>
              <w:t>%</w:t>
            </w:r>
          </w:p>
        </w:tc>
        <w:tc>
          <w:tcPr>
            <w:tcW w:w="1799" w:type="dxa"/>
            <w:shd w:val="clear" w:color="auto" w:fill="auto"/>
          </w:tcPr>
          <w:p w14:paraId="5B42D765"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proofErr w:type="spellStart"/>
            <w:r w:rsidRPr="0095149B">
              <w:rPr>
                <w:rFonts w:ascii="Century Gothic" w:hAnsi="Century Gothic"/>
                <w:sz w:val="16"/>
                <w:szCs w:val="16"/>
              </w:rPr>
              <w:t>nr</w:t>
            </w:r>
            <w:proofErr w:type="spellEnd"/>
          </w:p>
        </w:tc>
        <w:tc>
          <w:tcPr>
            <w:tcW w:w="1799" w:type="dxa"/>
            <w:shd w:val="clear" w:color="auto" w:fill="auto"/>
          </w:tcPr>
          <w:p w14:paraId="2E4E325B"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103%</w:t>
            </w:r>
          </w:p>
        </w:tc>
      </w:tr>
      <w:tr w:rsidR="00022555" w14:paraId="2933AC94" w14:textId="77777777" w:rsidTr="00855CE6">
        <w:tc>
          <w:tcPr>
            <w:tcW w:w="1798" w:type="dxa"/>
            <w:shd w:val="clear" w:color="auto" w:fill="auto"/>
          </w:tcPr>
          <w:p w14:paraId="45748383"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EAT</w:t>
            </w:r>
          </w:p>
        </w:tc>
        <w:tc>
          <w:tcPr>
            <w:tcW w:w="1798" w:type="dxa"/>
            <w:shd w:val="clear" w:color="auto" w:fill="auto"/>
          </w:tcPr>
          <w:p w14:paraId="21E619D9"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14</w:t>
            </w:r>
          </w:p>
        </w:tc>
        <w:tc>
          <w:tcPr>
            <w:tcW w:w="1798" w:type="dxa"/>
            <w:shd w:val="clear" w:color="auto" w:fill="auto"/>
          </w:tcPr>
          <w:p w14:paraId="137A6AD5"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15%</w:t>
            </w:r>
          </w:p>
        </w:tc>
        <w:tc>
          <w:tcPr>
            <w:tcW w:w="1798" w:type="dxa"/>
            <w:shd w:val="clear" w:color="auto" w:fill="auto"/>
          </w:tcPr>
          <w:p w14:paraId="5A612E6A"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18%</w:t>
            </w:r>
          </w:p>
        </w:tc>
        <w:tc>
          <w:tcPr>
            <w:tcW w:w="1799" w:type="dxa"/>
            <w:shd w:val="clear" w:color="auto" w:fill="auto"/>
          </w:tcPr>
          <w:p w14:paraId="5D3E8BD2"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39%</w:t>
            </w:r>
          </w:p>
        </w:tc>
        <w:tc>
          <w:tcPr>
            <w:tcW w:w="1799" w:type="dxa"/>
            <w:shd w:val="clear" w:color="auto" w:fill="auto"/>
          </w:tcPr>
          <w:p w14:paraId="4386E608"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Pr>
                <w:rFonts w:ascii="Century Gothic" w:hAnsi="Century Gothic"/>
                <w:sz w:val="16"/>
                <w:szCs w:val="16"/>
              </w:rPr>
              <w:t>90</w:t>
            </w:r>
            <w:r w:rsidRPr="0095149B">
              <w:rPr>
                <w:rFonts w:ascii="Century Gothic" w:hAnsi="Century Gothic"/>
                <w:sz w:val="16"/>
                <w:szCs w:val="16"/>
              </w:rPr>
              <w:t>%</w:t>
            </w:r>
          </w:p>
        </w:tc>
      </w:tr>
      <w:tr w:rsidR="00022555" w14:paraId="6D98342D" w14:textId="77777777" w:rsidTr="00855CE6">
        <w:tc>
          <w:tcPr>
            <w:tcW w:w="1798" w:type="dxa"/>
            <w:shd w:val="clear" w:color="auto" w:fill="auto"/>
          </w:tcPr>
          <w:p w14:paraId="3E708448"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ENOE_NE</w:t>
            </w:r>
          </w:p>
        </w:tc>
        <w:tc>
          <w:tcPr>
            <w:tcW w:w="1798" w:type="dxa"/>
            <w:shd w:val="clear" w:color="auto" w:fill="auto"/>
          </w:tcPr>
          <w:p w14:paraId="7D8F81D0"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288</w:t>
            </w:r>
          </w:p>
        </w:tc>
        <w:tc>
          <w:tcPr>
            <w:tcW w:w="1798" w:type="dxa"/>
            <w:shd w:val="clear" w:color="auto" w:fill="auto"/>
          </w:tcPr>
          <w:p w14:paraId="05740998"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15%</w:t>
            </w:r>
          </w:p>
        </w:tc>
        <w:tc>
          <w:tcPr>
            <w:tcW w:w="1798" w:type="dxa"/>
            <w:shd w:val="clear" w:color="auto" w:fill="auto"/>
          </w:tcPr>
          <w:p w14:paraId="4FA0B79A"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25%</w:t>
            </w:r>
          </w:p>
        </w:tc>
        <w:tc>
          <w:tcPr>
            <w:tcW w:w="1799" w:type="dxa"/>
            <w:shd w:val="clear" w:color="auto" w:fill="auto"/>
          </w:tcPr>
          <w:p w14:paraId="63B06F4D"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proofErr w:type="spellStart"/>
            <w:r w:rsidRPr="0095149B">
              <w:rPr>
                <w:rFonts w:ascii="Century Gothic" w:hAnsi="Century Gothic"/>
                <w:sz w:val="16"/>
                <w:szCs w:val="16"/>
              </w:rPr>
              <w:t>nr</w:t>
            </w:r>
            <w:proofErr w:type="spellEnd"/>
          </w:p>
        </w:tc>
        <w:tc>
          <w:tcPr>
            <w:tcW w:w="1799" w:type="dxa"/>
            <w:shd w:val="clear" w:color="auto" w:fill="auto"/>
          </w:tcPr>
          <w:p w14:paraId="02AACD72"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87%</w:t>
            </w:r>
          </w:p>
        </w:tc>
      </w:tr>
      <w:tr w:rsidR="00022555" w14:paraId="68B79E93" w14:textId="77777777" w:rsidTr="00855CE6">
        <w:tc>
          <w:tcPr>
            <w:tcW w:w="1798" w:type="dxa"/>
            <w:shd w:val="clear" w:color="auto" w:fill="auto"/>
          </w:tcPr>
          <w:p w14:paraId="0316912C"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BIARE</w:t>
            </w:r>
          </w:p>
        </w:tc>
        <w:tc>
          <w:tcPr>
            <w:tcW w:w="1798" w:type="dxa"/>
            <w:shd w:val="clear" w:color="auto" w:fill="auto"/>
          </w:tcPr>
          <w:p w14:paraId="13CC01E7"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3</w:t>
            </w:r>
          </w:p>
        </w:tc>
        <w:tc>
          <w:tcPr>
            <w:tcW w:w="1798" w:type="dxa"/>
            <w:shd w:val="clear" w:color="auto" w:fill="auto"/>
          </w:tcPr>
          <w:p w14:paraId="1471C840"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15%</w:t>
            </w:r>
          </w:p>
        </w:tc>
        <w:tc>
          <w:tcPr>
            <w:tcW w:w="1798" w:type="dxa"/>
            <w:shd w:val="clear" w:color="auto" w:fill="auto"/>
          </w:tcPr>
          <w:p w14:paraId="6C1BF4BF"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16%</w:t>
            </w:r>
          </w:p>
        </w:tc>
        <w:tc>
          <w:tcPr>
            <w:tcW w:w="1799" w:type="dxa"/>
            <w:shd w:val="clear" w:color="auto" w:fill="auto"/>
          </w:tcPr>
          <w:p w14:paraId="078937C1"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proofErr w:type="spellStart"/>
            <w:r w:rsidRPr="0095149B">
              <w:rPr>
                <w:rFonts w:ascii="Century Gothic" w:hAnsi="Century Gothic"/>
                <w:sz w:val="16"/>
                <w:szCs w:val="16"/>
              </w:rPr>
              <w:t>nr</w:t>
            </w:r>
            <w:proofErr w:type="spellEnd"/>
          </w:p>
        </w:tc>
        <w:tc>
          <w:tcPr>
            <w:tcW w:w="1799" w:type="dxa"/>
            <w:shd w:val="clear" w:color="auto" w:fill="auto"/>
          </w:tcPr>
          <w:p w14:paraId="362C9E09"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98%</w:t>
            </w:r>
          </w:p>
        </w:tc>
      </w:tr>
      <w:tr w:rsidR="00022555" w14:paraId="0AB7B03E" w14:textId="77777777" w:rsidTr="00855CE6">
        <w:tc>
          <w:tcPr>
            <w:tcW w:w="1798" w:type="dxa"/>
            <w:shd w:val="clear" w:color="auto" w:fill="auto"/>
          </w:tcPr>
          <w:p w14:paraId="674B6F67"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ENCO</w:t>
            </w:r>
          </w:p>
        </w:tc>
        <w:tc>
          <w:tcPr>
            <w:tcW w:w="1798" w:type="dxa"/>
            <w:shd w:val="clear" w:color="auto" w:fill="auto"/>
          </w:tcPr>
          <w:p w14:paraId="53FDA1E0"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12</w:t>
            </w:r>
          </w:p>
        </w:tc>
        <w:tc>
          <w:tcPr>
            <w:tcW w:w="1798" w:type="dxa"/>
            <w:shd w:val="clear" w:color="auto" w:fill="auto"/>
          </w:tcPr>
          <w:p w14:paraId="4437F7F3"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15%</w:t>
            </w:r>
          </w:p>
        </w:tc>
        <w:tc>
          <w:tcPr>
            <w:tcW w:w="1798" w:type="dxa"/>
            <w:shd w:val="clear" w:color="auto" w:fill="auto"/>
          </w:tcPr>
          <w:p w14:paraId="322FFC7F"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1</w:t>
            </w:r>
            <w:r>
              <w:rPr>
                <w:rFonts w:ascii="Century Gothic" w:hAnsi="Century Gothic"/>
                <w:sz w:val="16"/>
                <w:szCs w:val="16"/>
              </w:rPr>
              <w:t>6</w:t>
            </w:r>
            <w:r w:rsidRPr="0095149B">
              <w:rPr>
                <w:rFonts w:ascii="Century Gothic" w:hAnsi="Century Gothic"/>
                <w:sz w:val="16"/>
                <w:szCs w:val="16"/>
              </w:rPr>
              <w:t>%</w:t>
            </w:r>
          </w:p>
        </w:tc>
        <w:tc>
          <w:tcPr>
            <w:tcW w:w="1799" w:type="dxa"/>
            <w:shd w:val="clear" w:color="auto" w:fill="auto"/>
          </w:tcPr>
          <w:p w14:paraId="75F65818"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proofErr w:type="spellStart"/>
            <w:r w:rsidRPr="0095149B">
              <w:rPr>
                <w:rFonts w:ascii="Century Gothic" w:hAnsi="Century Gothic"/>
                <w:sz w:val="16"/>
                <w:szCs w:val="16"/>
              </w:rPr>
              <w:t>nr</w:t>
            </w:r>
            <w:proofErr w:type="spellEnd"/>
          </w:p>
        </w:tc>
        <w:tc>
          <w:tcPr>
            <w:tcW w:w="1799" w:type="dxa"/>
            <w:shd w:val="clear" w:color="auto" w:fill="auto"/>
          </w:tcPr>
          <w:p w14:paraId="069E8742"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9</w:t>
            </w:r>
            <w:r>
              <w:rPr>
                <w:rFonts w:ascii="Century Gothic" w:hAnsi="Century Gothic"/>
                <w:sz w:val="16"/>
                <w:szCs w:val="16"/>
              </w:rPr>
              <w:t>9</w:t>
            </w:r>
            <w:r w:rsidRPr="0095149B">
              <w:rPr>
                <w:rFonts w:ascii="Century Gothic" w:hAnsi="Century Gothic"/>
                <w:sz w:val="16"/>
                <w:szCs w:val="16"/>
              </w:rPr>
              <w:t>%</w:t>
            </w:r>
          </w:p>
        </w:tc>
      </w:tr>
      <w:tr w:rsidR="00022555" w14:paraId="276C5684" w14:textId="77777777" w:rsidTr="00855CE6">
        <w:tc>
          <w:tcPr>
            <w:tcW w:w="1798" w:type="dxa"/>
            <w:shd w:val="clear" w:color="auto" w:fill="auto"/>
          </w:tcPr>
          <w:p w14:paraId="43F0F604"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EMOE CONS</w:t>
            </w:r>
          </w:p>
        </w:tc>
        <w:tc>
          <w:tcPr>
            <w:tcW w:w="1798" w:type="dxa"/>
            <w:shd w:val="clear" w:color="auto" w:fill="auto"/>
          </w:tcPr>
          <w:p w14:paraId="0E1AD9D6"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12</w:t>
            </w:r>
          </w:p>
        </w:tc>
        <w:tc>
          <w:tcPr>
            <w:tcW w:w="1798" w:type="dxa"/>
            <w:shd w:val="clear" w:color="auto" w:fill="auto"/>
          </w:tcPr>
          <w:p w14:paraId="3723AD2D"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15%</w:t>
            </w:r>
          </w:p>
        </w:tc>
        <w:tc>
          <w:tcPr>
            <w:tcW w:w="1798" w:type="dxa"/>
            <w:shd w:val="clear" w:color="auto" w:fill="auto"/>
          </w:tcPr>
          <w:p w14:paraId="6EB7674B"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2</w:t>
            </w:r>
            <w:r>
              <w:rPr>
                <w:rFonts w:ascii="Century Gothic" w:hAnsi="Century Gothic"/>
                <w:sz w:val="16"/>
                <w:szCs w:val="16"/>
              </w:rPr>
              <w:t>1</w:t>
            </w:r>
            <w:r w:rsidRPr="0095149B">
              <w:rPr>
                <w:rFonts w:ascii="Century Gothic" w:hAnsi="Century Gothic"/>
                <w:sz w:val="16"/>
                <w:szCs w:val="16"/>
              </w:rPr>
              <w:t>%</w:t>
            </w:r>
          </w:p>
        </w:tc>
        <w:tc>
          <w:tcPr>
            <w:tcW w:w="1799" w:type="dxa"/>
            <w:shd w:val="clear" w:color="auto" w:fill="auto"/>
          </w:tcPr>
          <w:p w14:paraId="0D02A12F"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2</w:t>
            </w:r>
            <w:r>
              <w:rPr>
                <w:rFonts w:ascii="Century Gothic" w:hAnsi="Century Gothic"/>
                <w:sz w:val="16"/>
                <w:szCs w:val="16"/>
              </w:rPr>
              <w:t>2</w:t>
            </w:r>
            <w:r w:rsidRPr="0095149B">
              <w:rPr>
                <w:rFonts w:ascii="Century Gothic" w:hAnsi="Century Gothic"/>
                <w:sz w:val="16"/>
                <w:szCs w:val="16"/>
              </w:rPr>
              <w:t>%</w:t>
            </w:r>
          </w:p>
        </w:tc>
        <w:tc>
          <w:tcPr>
            <w:tcW w:w="1799" w:type="dxa"/>
            <w:shd w:val="clear" w:color="auto" w:fill="auto"/>
          </w:tcPr>
          <w:p w14:paraId="38EE4225"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9</w:t>
            </w:r>
            <w:r>
              <w:rPr>
                <w:rFonts w:ascii="Century Gothic" w:hAnsi="Century Gothic"/>
                <w:sz w:val="16"/>
                <w:szCs w:val="16"/>
              </w:rPr>
              <w:t>3</w:t>
            </w:r>
            <w:r w:rsidRPr="0095149B">
              <w:rPr>
                <w:rFonts w:ascii="Century Gothic" w:hAnsi="Century Gothic"/>
                <w:sz w:val="16"/>
                <w:szCs w:val="16"/>
              </w:rPr>
              <w:t>%</w:t>
            </w:r>
          </w:p>
        </w:tc>
      </w:tr>
      <w:tr w:rsidR="00022555" w14:paraId="59955C8F" w14:textId="77777777" w:rsidTr="00855CE6">
        <w:tc>
          <w:tcPr>
            <w:tcW w:w="1798" w:type="dxa"/>
            <w:shd w:val="clear" w:color="auto" w:fill="auto"/>
          </w:tcPr>
          <w:p w14:paraId="023FCDF7"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EMOE SER</w:t>
            </w:r>
          </w:p>
        </w:tc>
        <w:tc>
          <w:tcPr>
            <w:tcW w:w="1798" w:type="dxa"/>
            <w:shd w:val="clear" w:color="auto" w:fill="auto"/>
          </w:tcPr>
          <w:p w14:paraId="64CD1F32"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84</w:t>
            </w:r>
          </w:p>
        </w:tc>
        <w:tc>
          <w:tcPr>
            <w:tcW w:w="1798" w:type="dxa"/>
            <w:shd w:val="clear" w:color="auto" w:fill="auto"/>
          </w:tcPr>
          <w:p w14:paraId="2C32B049"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15%</w:t>
            </w:r>
          </w:p>
        </w:tc>
        <w:tc>
          <w:tcPr>
            <w:tcW w:w="1798" w:type="dxa"/>
            <w:shd w:val="clear" w:color="auto" w:fill="auto"/>
          </w:tcPr>
          <w:p w14:paraId="2FA1B950"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22%</w:t>
            </w:r>
          </w:p>
        </w:tc>
        <w:tc>
          <w:tcPr>
            <w:tcW w:w="1799" w:type="dxa"/>
            <w:shd w:val="clear" w:color="auto" w:fill="auto"/>
          </w:tcPr>
          <w:p w14:paraId="6A4EEEE7" w14:textId="7DA4E15A"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2</w:t>
            </w:r>
            <w:r>
              <w:rPr>
                <w:rFonts w:ascii="Century Gothic" w:hAnsi="Century Gothic"/>
                <w:sz w:val="16"/>
                <w:szCs w:val="16"/>
              </w:rPr>
              <w:t>4</w:t>
            </w:r>
            <w:r w:rsidRPr="0095149B">
              <w:rPr>
                <w:rFonts w:ascii="Century Gothic" w:hAnsi="Century Gothic"/>
                <w:sz w:val="16"/>
                <w:szCs w:val="16"/>
              </w:rPr>
              <w:t>%</w:t>
            </w:r>
          </w:p>
        </w:tc>
        <w:tc>
          <w:tcPr>
            <w:tcW w:w="1799" w:type="dxa"/>
            <w:shd w:val="clear" w:color="auto" w:fill="auto"/>
          </w:tcPr>
          <w:p w14:paraId="713000A3"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9</w:t>
            </w:r>
            <w:r>
              <w:rPr>
                <w:rFonts w:ascii="Century Gothic" w:hAnsi="Century Gothic"/>
                <w:sz w:val="16"/>
                <w:szCs w:val="16"/>
              </w:rPr>
              <w:t>1</w:t>
            </w:r>
            <w:r w:rsidRPr="0095149B">
              <w:rPr>
                <w:rFonts w:ascii="Century Gothic" w:hAnsi="Century Gothic"/>
                <w:sz w:val="16"/>
                <w:szCs w:val="16"/>
              </w:rPr>
              <w:t>%</w:t>
            </w:r>
          </w:p>
        </w:tc>
      </w:tr>
      <w:tr w:rsidR="00022555" w14:paraId="25D8BC56" w14:textId="77777777" w:rsidTr="00855CE6">
        <w:tc>
          <w:tcPr>
            <w:tcW w:w="1798" w:type="dxa"/>
            <w:shd w:val="clear" w:color="auto" w:fill="auto"/>
          </w:tcPr>
          <w:p w14:paraId="520CB0CA"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ENFIH</w:t>
            </w:r>
          </w:p>
        </w:tc>
        <w:tc>
          <w:tcPr>
            <w:tcW w:w="1798" w:type="dxa"/>
            <w:shd w:val="clear" w:color="auto" w:fill="auto"/>
          </w:tcPr>
          <w:p w14:paraId="4BE7233A"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1</w:t>
            </w:r>
          </w:p>
        </w:tc>
        <w:tc>
          <w:tcPr>
            <w:tcW w:w="1798" w:type="dxa"/>
            <w:shd w:val="clear" w:color="auto" w:fill="auto"/>
          </w:tcPr>
          <w:p w14:paraId="7D3F4CD8"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15%</w:t>
            </w:r>
          </w:p>
        </w:tc>
        <w:tc>
          <w:tcPr>
            <w:tcW w:w="1798" w:type="dxa"/>
            <w:shd w:val="clear" w:color="auto" w:fill="auto"/>
          </w:tcPr>
          <w:p w14:paraId="00740670"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21%</w:t>
            </w:r>
          </w:p>
        </w:tc>
        <w:tc>
          <w:tcPr>
            <w:tcW w:w="1799" w:type="dxa"/>
            <w:shd w:val="clear" w:color="auto" w:fill="auto"/>
          </w:tcPr>
          <w:p w14:paraId="7E27B5D9"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proofErr w:type="spellStart"/>
            <w:r w:rsidRPr="0095149B">
              <w:rPr>
                <w:rFonts w:ascii="Century Gothic" w:hAnsi="Century Gothic"/>
                <w:sz w:val="16"/>
                <w:szCs w:val="16"/>
              </w:rPr>
              <w:t>nr</w:t>
            </w:r>
            <w:proofErr w:type="spellEnd"/>
          </w:p>
        </w:tc>
        <w:tc>
          <w:tcPr>
            <w:tcW w:w="1799" w:type="dxa"/>
            <w:shd w:val="clear" w:color="auto" w:fill="auto"/>
          </w:tcPr>
          <w:p w14:paraId="54784AC1"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88%</w:t>
            </w:r>
          </w:p>
        </w:tc>
      </w:tr>
    </w:tbl>
    <w:p w14:paraId="06BDEA24" w14:textId="77777777" w:rsidR="00DE7779" w:rsidRPr="00537998" w:rsidRDefault="00DE7779" w:rsidP="00855CE6">
      <w:pPr>
        <w:shd w:val="clear" w:color="auto" w:fill="FFFFFF" w:themeFill="background1"/>
        <w:spacing w:before="40" w:after="40"/>
        <w:jc w:val="both"/>
        <w:rPr>
          <w:rFonts w:ascii="Century Gothic" w:hAnsi="Century Gothic" w:cstheme="minorHAnsi"/>
          <w:sz w:val="15"/>
          <w:szCs w:val="15"/>
        </w:rPr>
      </w:pPr>
      <w:proofErr w:type="spellStart"/>
      <w:r w:rsidRPr="00537998">
        <w:rPr>
          <w:rFonts w:ascii="Century Gothic" w:hAnsi="Century Gothic" w:cstheme="minorHAnsi"/>
          <w:sz w:val="15"/>
          <w:szCs w:val="15"/>
        </w:rPr>
        <w:t>nr</w:t>
      </w:r>
      <w:proofErr w:type="spellEnd"/>
      <w:r w:rsidRPr="00537998">
        <w:rPr>
          <w:rFonts w:ascii="Century Gothic" w:hAnsi="Century Gothic" w:cstheme="minorHAnsi"/>
          <w:sz w:val="15"/>
          <w:szCs w:val="15"/>
        </w:rPr>
        <w:t>: no reportado</w:t>
      </w:r>
      <w:r>
        <w:rPr>
          <w:rFonts w:ascii="Century Gothic" w:hAnsi="Century Gothic" w:cstheme="minorHAnsi"/>
          <w:sz w:val="15"/>
          <w:szCs w:val="15"/>
        </w:rPr>
        <w:t>.</w:t>
      </w:r>
    </w:p>
    <w:p w14:paraId="3ECC11B6" w14:textId="77777777" w:rsidR="00DE7779" w:rsidRPr="00537998" w:rsidRDefault="00DE7779" w:rsidP="00DE7779">
      <w:pPr>
        <w:spacing w:before="40" w:after="40"/>
        <w:jc w:val="both"/>
        <w:rPr>
          <w:rFonts w:ascii="Century Gothic" w:hAnsi="Century Gothic"/>
          <w:sz w:val="15"/>
          <w:szCs w:val="15"/>
        </w:rPr>
      </w:pPr>
      <w:r w:rsidRPr="0043170D">
        <w:rPr>
          <w:rFonts w:ascii="Century Gothic" w:hAnsi="Century Gothic"/>
          <w:sz w:val="15"/>
          <w:szCs w:val="15"/>
        </w:rPr>
        <w:t xml:space="preserve"> Estos datos corresponden a los indicadores registrados en metadatos durante 2021.</w:t>
      </w:r>
    </w:p>
    <w:p w14:paraId="35D05A85" w14:textId="77777777" w:rsidR="00DE7779" w:rsidRDefault="00DE7779" w:rsidP="00DE7779">
      <w:pPr>
        <w:spacing w:before="40" w:after="40"/>
        <w:rPr>
          <w:rFonts w:ascii="Century Gothic" w:hAnsi="Century Gothic" w:cstheme="minorHAnsi"/>
          <w:sz w:val="19"/>
          <w:szCs w:val="19"/>
        </w:rPr>
      </w:pPr>
    </w:p>
    <w:p w14:paraId="152D6D45" w14:textId="77777777" w:rsidR="00337CB8" w:rsidRDefault="00337CB8" w:rsidP="00337CB8">
      <w:pPr>
        <w:spacing w:before="40" w:after="40"/>
        <w:jc w:val="both"/>
        <w:rPr>
          <w:rFonts w:ascii="Century Gothic" w:hAnsi="Century Gothic"/>
          <w:sz w:val="19"/>
          <w:szCs w:val="19"/>
        </w:rPr>
      </w:pPr>
      <w:r w:rsidRPr="00337CB8">
        <w:rPr>
          <w:rFonts w:ascii="Century Gothic" w:hAnsi="Century Gothic"/>
          <w:sz w:val="19"/>
          <w:szCs w:val="19"/>
        </w:rPr>
        <w:t>Una de las alternativas metodológicas para completar la información en caso de no respuesta es la imputación.  Por ello, a la par que han aumentado las tasas de no Respuesta, han aumentado las tasas de imputación.  El promedio de las tasas de imputación ha pasado de 7% en 2019, a 18% en 2020 y a 21% en 2021.</w:t>
      </w:r>
    </w:p>
    <w:p w14:paraId="0AC5B873" w14:textId="77777777" w:rsidR="00142E77" w:rsidRDefault="00142E77" w:rsidP="00337CB8">
      <w:pPr>
        <w:spacing w:before="40" w:after="40"/>
        <w:jc w:val="both"/>
        <w:rPr>
          <w:rFonts w:ascii="Century Gothic" w:hAnsi="Century Gothic"/>
          <w:sz w:val="19"/>
          <w:szCs w:val="19"/>
        </w:rPr>
      </w:pPr>
    </w:p>
    <w:p w14:paraId="5E41D916" w14:textId="77777777" w:rsidR="00142E77" w:rsidRPr="00337CB8" w:rsidRDefault="00142E77" w:rsidP="00142E77">
      <w:pPr>
        <w:spacing w:before="40" w:after="40"/>
        <w:jc w:val="both"/>
        <w:rPr>
          <w:rFonts w:ascii="Century Gothic" w:hAnsi="Century Gothic"/>
          <w:sz w:val="19"/>
          <w:szCs w:val="19"/>
        </w:rPr>
      </w:pPr>
      <w:r w:rsidRPr="00337CB8">
        <w:rPr>
          <w:rFonts w:ascii="Century Gothic" w:hAnsi="Century Gothic"/>
          <w:sz w:val="19"/>
          <w:szCs w:val="19"/>
        </w:rPr>
        <w:t>Otra forma de hacer frente a las crecientes tasas de no respuesta es la revisión y ajuste del diseño muestral.  Por ejemplo, la Encuesta Nacional de Ingresos y Gastos de los Hogares Tradicional 2020 (ENIGH_T) definió tasas de no respuesta máximas esperadas diferenciadas por dominio de estudio, las cuales incrementaron el tamaño de muestra con las respectivas implicaciones presupuestales.</w:t>
      </w:r>
    </w:p>
    <w:p w14:paraId="1F31FB82" w14:textId="77777777" w:rsidR="0007749F" w:rsidRDefault="0007749F" w:rsidP="00DE7779">
      <w:pPr>
        <w:spacing w:before="40" w:after="40"/>
        <w:rPr>
          <w:rFonts w:ascii="Century Gothic" w:hAnsi="Century Gothic" w:cstheme="minorHAnsi"/>
          <w:sz w:val="19"/>
          <w:szCs w:val="19"/>
        </w:rPr>
      </w:pPr>
    </w:p>
    <w:p w14:paraId="5B8A6DE3" w14:textId="77777777" w:rsidR="0007749F" w:rsidRDefault="002E4AA4" w:rsidP="0007749F">
      <w:pPr>
        <w:spacing w:before="40" w:after="40"/>
        <w:jc w:val="center"/>
        <w:rPr>
          <w:rFonts w:ascii="Century Gothic" w:hAnsi="Century Gothic"/>
        </w:rPr>
      </w:pPr>
      <w:r>
        <w:rPr>
          <w:rFonts w:ascii="Century Gothic" w:hAnsi="Century Gothic"/>
          <w:b/>
          <w:sz w:val="19"/>
          <w:szCs w:val="19"/>
        </w:rPr>
        <w:t>III.6.6.</w:t>
      </w:r>
      <w:r w:rsidR="0007749F" w:rsidRPr="00E222C3">
        <w:rPr>
          <w:rFonts w:ascii="Century Gothic" w:hAnsi="Century Gothic"/>
          <w:b/>
          <w:sz w:val="19"/>
          <w:szCs w:val="19"/>
        </w:rPr>
        <w:t xml:space="preserve"> </w:t>
      </w:r>
      <w:r w:rsidR="0007749F">
        <w:rPr>
          <w:rFonts w:ascii="Century Gothic" w:hAnsi="Century Gothic"/>
          <w:b/>
          <w:sz w:val="19"/>
          <w:szCs w:val="19"/>
        </w:rPr>
        <w:t xml:space="preserve">Resultados </w:t>
      </w:r>
      <w:r w:rsidR="003D75EA">
        <w:rPr>
          <w:rFonts w:ascii="Century Gothic" w:hAnsi="Century Gothic"/>
          <w:b/>
          <w:sz w:val="19"/>
          <w:szCs w:val="19"/>
        </w:rPr>
        <w:t>generales de las tasas de imputación</w:t>
      </w:r>
    </w:p>
    <w:tbl>
      <w:tblPr>
        <w:tblW w:w="1079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8642"/>
        <w:gridCol w:w="709"/>
        <w:gridCol w:w="709"/>
        <w:gridCol w:w="730"/>
      </w:tblGrid>
      <w:tr w:rsidR="0007749F" w:rsidRPr="005E0655" w14:paraId="33E55870" w14:textId="77777777" w:rsidTr="00776F62">
        <w:trPr>
          <w:trHeight w:val="338"/>
          <w:tblHeader/>
          <w:jc w:val="center"/>
        </w:trPr>
        <w:tc>
          <w:tcPr>
            <w:tcW w:w="8642" w:type="dxa"/>
            <w:shd w:val="clear" w:color="000000" w:fill="002060"/>
            <w:vAlign w:val="center"/>
            <w:hideMark/>
          </w:tcPr>
          <w:p w14:paraId="68A67820" w14:textId="77777777" w:rsidR="0007749F" w:rsidRPr="005E0655" w:rsidRDefault="0007749F" w:rsidP="00776F62">
            <w:pPr>
              <w:spacing w:before="40" w:after="40" w:line="240" w:lineRule="auto"/>
              <w:contextualSpacing/>
              <w:jc w:val="center"/>
              <w:rPr>
                <w:rFonts w:ascii="Century Gothic" w:eastAsia="Times New Roman" w:hAnsi="Century Gothic" w:cs="Calibri"/>
                <w:b/>
                <w:bCs/>
                <w:color w:val="FFFFFF"/>
                <w:sz w:val="16"/>
                <w:szCs w:val="16"/>
                <w:lang w:eastAsia="es-MX"/>
              </w:rPr>
            </w:pPr>
          </w:p>
        </w:tc>
        <w:tc>
          <w:tcPr>
            <w:tcW w:w="709" w:type="dxa"/>
            <w:shd w:val="clear" w:color="000000" w:fill="002060"/>
          </w:tcPr>
          <w:p w14:paraId="555B5B96" w14:textId="77777777" w:rsidR="0007749F" w:rsidRPr="005E0655" w:rsidRDefault="0007749F" w:rsidP="00776F62">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2019</w:t>
            </w:r>
          </w:p>
        </w:tc>
        <w:tc>
          <w:tcPr>
            <w:tcW w:w="709" w:type="dxa"/>
            <w:shd w:val="clear" w:color="000000" w:fill="002060"/>
          </w:tcPr>
          <w:p w14:paraId="2CD55BEA" w14:textId="77777777" w:rsidR="0007749F" w:rsidRPr="005E0655" w:rsidRDefault="0007749F" w:rsidP="00776F62">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2020</w:t>
            </w:r>
          </w:p>
        </w:tc>
        <w:tc>
          <w:tcPr>
            <w:tcW w:w="730" w:type="dxa"/>
            <w:shd w:val="clear" w:color="000000" w:fill="002060"/>
          </w:tcPr>
          <w:p w14:paraId="1033F25B" w14:textId="77777777" w:rsidR="0007749F" w:rsidRPr="005E0655" w:rsidRDefault="0007749F" w:rsidP="00776F62">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2021</w:t>
            </w:r>
          </w:p>
        </w:tc>
      </w:tr>
      <w:tr w:rsidR="0007749F" w:rsidRPr="005E0655" w14:paraId="2341EB24" w14:textId="77777777" w:rsidTr="00776F62">
        <w:trPr>
          <w:trHeight w:val="466"/>
          <w:jc w:val="center"/>
        </w:trPr>
        <w:tc>
          <w:tcPr>
            <w:tcW w:w="8642" w:type="dxa"/>
            <w:shd w:val="clear" w:color="000000" w:fill="F2F2F2"/>
            <w:noWrap/>
            <w:vAlign w:val="center"/>
          </w:tcPr>
          <w:p w14:paraId="007E9031" w14:textId="77777777" w:rsidR="0007749F" w:rsidRPr="00E750AC" w:rsidRDefault="0007749F" w:rsidP="00776F62">
            <w:pPr>
              <w:spacing w:before="40" w:after="40"/>
              <w:ind w:left="142"/>
              <w:jc w:val="both"/>
              <w:rPr>
                <w:rFonts w:ascii="Century Gothic" w:hAnsi="Century Gothic"/>
                <w:sz w:val="17"/>
                <w:szCs w:val="17"/>
              </w:rPr>
            </w:pPr>
            <w:r w:rsidRPr="00E750AC">
              <w:rPr>
                <w:rFonts w:ascii="Century Gothic" w:hAnsi="Century Gothic"/>
                <w:sz w:val="17"/>
                <w:szCs w:val="17"/>
              </w:rPr>
              <w:t>Promedio de las tasas de imputación a nivel unidad de observación</w:t>
            </w:r>
          </w:p>
        </w:tc>
        <w:tc>
          <w:tcPr>
            <w:tcW w:w="709" w:type="dxa"/>
            <w:shd w:val="clear" w:color="000000" w:fill="F2F2F2"/>
            <w:vAlign w:val="center"/>
          </w:tcPr>
          <w:p w14:paraId="126E5091" w14:textId="77777777" w:rsidR="0007749F" w:rsidRPr="00E750AC" w:rsidRDefault="0007749F" w:rsidP="00776F62">
            <w:pPr>
              <w:spacing w:before="40" w:after="40" w:line="240" w:lineRule="auto"/>
              <w:contextualSpacing/>
              <w:jc w:val="center"/>
              <w:rPr>
                <w:rFonts w:ascii="Century Gothic" w:hAnsi="Century Gothic"/>
                <w:sz w:val="17"/>
                <w:szCs w:val="17"/>
              </w:rPr>
            </w:pPr>
            <w:r w:rsidRPr="00E750AC">
              <w:rPr>
                <w:rFonts w:ascii="Century Gothic" w:hAnsi="Century Gothic"/>
                <w:sz w:val="17"/>
                <w:szCs w:val="17"/>
              </w:rPr>
              <w:t>7%</w:t>
            </w:r>
          </w:p>
        </w:tc>
        <w:tc>
          <w:tcPr>
            <w:tcW w:w="709" w:type="dxa"/>
            <w:shd w:val="clear" w:color="000000" w:fill="F2F2F2"/>
            <w:vAlign w:val="center"/>
          </w:tcPr>
          <w:p w14:paraId="2D1576F6" w14:textId="77777777" w:rsidR="0007749F" w:rsidRPr="00E750AC" w:rsidRDefault="0007749F" w:rsidP="00776F62">
            <w:pPr>
              <w:spacing w:before="40" w:after="40" w:line="240" w:lineRule="auto"/>
              <w:contextualSpacing/>
              <w:jc w:val="center"/>
              <w:rPr>
                <w:rFonts w:ascii="Century Gothic" w:hAnsi="Century Gothic"/>
                <w:sz w:val="17"/>
                <w:szCs w:val="17"/>
              </w:rPr>
            </w:pPr>
            <w:r w:rsidRPr="00E750AC">
              <w:rPr>
                <w:rFonts w:ascii="Century Gothic" w:hAnsi="Century Gothic"/>
                <w:sz w:val="17"/>
                <w:szCs w:val="17"/>
              </w:rPr>
              <w:t>18%</w:t>
            </w:r>
          </w:p>
        </w:tc>
        <w:tc>
          <w:tcPr>
            <w:tcW w:w="730" w:type="dxa"/>
            <w:shd w:val="clear" w:color="000000" w:fill="F2F2F2"/>
            <w:vAlign w:val="center"/>
          </w:tcPr>
          <w:p w14:paraId="2B8187C2" w14:textId="77777777" w:rsidR="0007749F" w:rsidRPr="00E750AC" w:rsidRDefault="0007749F" w:rsidP="00776F62">
            <w:pPr>
              <w:spacing w:before="40" w:after="40" w:line="240" w:lineRule="auto"/>
              <w:contextualSpacing/>
              <w:jc w:val="center"/>
              <w:rPr>
                <w:rFonts w:ascii="Century Gothic" w:hAnsi="Century Gothic"/>
                <w:sz w:val="17"/>
                <w:szCs w:val="17"/>
              </w:rPr>
            </w:pPr>
            <w:r w:rsidRPr="00E750AC">
              <w:rPr>
                <w:rFonts w:ascii="Century Gothic" w:hAnsi="Century Gothic"/>
                <w:sz w:val="17"/>
                <w:szCs w:val="17"/>
              </w:rPr>
              <w:t>21%</w:t>
            </w:r>
          </w:p>
        </w:tc>
      </w:tr>
    </w:tbl>
    <w:p w14:paraId="32E6951D" w14:textId="77777777" w:rsidR="0007749F" w:rsidRDefault="0007749F" w:rsidP="00DE7779">
      <w:pPr>
        <w:spacing w:before="40" w:after="40"/>
        <w:rPr>
          <w:rFonts w:ascii="Century Gothic" w:hAnsi="Century Gothic" w:cstheme="minorHAnsi"/>
          <w:sz w:val="19"/>
          <w:szCs w:val="19"/>
        </w:rPr>
      </w:pPr>
    </w:p>
    <w:p w14:paraId="52F3513D" w14:textId="77777777" w:rsidR="00142E77" w:rsidRDefault="00142E77" w:rsidP="001547FA">
      <w:pPr>
        <w:spacing w:before="40" w:after="40"/>
        <w:jc w:val="both"/>
        <w:rPr>
          <w:rFonts w:ascii="Century Gothic" w:hAnsi="Century Gothic" w:cstheme="minorHAnsi"/>
          <w:sz w:val="19"/>
          <w:szCs w:val="19"/>
        </w:rPr>
      </w:pPr>
      <w:r>
        <w:rPr>
          <w:rFonts w:ascii="Century Gothic" w:hAnsi="Century Gothic" w:cstheme="minorHAnsi"/>
          <w:sz w:val="19"/>
          <w:szCs w:val="19"/>
        </w:rPr>
        <w:t xml:space="preserve">En el siguiente cuadro se presentan los programas para los que se observan aumentos en la Tasa de Imputación, respecto al Informe de calidad 2020.  </w:t>
      </w:r>
    </w:p>
    <w:p w14:paraId="5B806F3B" w14:textId="77777777" w:rsidR="002D5030" w:rsidRDefault="002D5030" w:rsidP="00DE7779">
      <w:pPr>
        <w:spacing w:before="40" w:after="40"/>
        <w:rPr>
          <w:rFonts w:ascii="Century Gothic" w:hAnsi="Century Gothic" w:cstheme="minorHAnsi"/>
          <w:sz w:val="19"/>
          <w:szCs w:val="19"/>
        </w:rPr>
      </w:pPr>
    </w:p>
    <w:p w14:paraId="69381953" w14:textId="5191FA2B" w:rsidR="002E4AA4" w:rsidRDefault="002E4AA4" w:rsidP="002E4AA4">
      <w:pPr>
        <w:spacing w:before="40" w:after="40"/>
        <w:jc w:val="center"/>
        <w:rPr>
          <w:rFonts w:ascii="Century Gothic" w:hAnsi="Century Gothic" w:cstheme="minorHAnsi"/>
          <w:sz w:val="19"/>
          <w:szCs w:val="19"/>
        </w:rPr>
      </w:pPr>
      <w:r>
        <w:rPr>
          <w:rFonts w:ascii="Century Gothic" w:hAnsi="Century Gothic"/>
          <w:b/>
          <w:sz w:val="19"/>
          <w:szCs w:val="19"/>
        </w:rPr>
        <w:t>III.6.7.</w:t>
      </w:r>
      <w:r w:rsidRPr="00E222C3">
        <w:rPr>
          <w:rFonts w:ascii="Century Gothic" w:hAnsi="Century Gothic"/>
          <w:b/>
          <w:sz w:val="19"/>
          <w:szCs w:val="19"/>
        </w:rPr>
        <w:t xml:space="preserve"> </w:t>
      </w:r>
      <w:r>
        <w:rPr>
          <w:rFonts w:ascii="Century Gothic" w:hAnsi="Century Gothic"/>
          <w:b/>
          <w:sz w:val="19"/>
          <w:szCs w:val="19"/>
        </w:rPr>
        <w:t>Programas</w:t>
      </w:r>
      <w:r w:rsidR="00BC6E42">
        <w:rPr>
          <w:rFonts w:ascii="Century Gothic" w:hAnsi="Century Gothic"/>
          <w:b/>
          <w:sz w:val="19"/>
          <w:szCs w:val="19"/>
        </w:rPr>
        <w:t>/procesos</w:t>
      </w:r>
      <w:r>
        <w:rPr>
          <w:rFonts w:ascii="Century Gothic" w:hAnsi="Century Gothic"/>
          <w:b/>
          <w:sz w:val="19"/>
          <w:szCs w:val="19"/>
        </w:rPr>
        <w:t xml:space="preserve"> para los que se observan </w:t>
      </w:r>
      <w:r w:rsidR="003D75EA">
        <w:rPr>
          <w:rFonts w:ascii="Century Gothic" w:hAnsi="Century Gothic"/>
          <w:b/>
          <w:sz w:val="19"/>
          <w:szCs w:val="19"/>
        </w:rPr>
        <w:t>altas</w:t>
      </w:r>
      <w:r>
        <w:rPr>
          <w:rFonts w:ascii="Century Gothic" w:hAnsi="Century Gothic"/>
          <w:b/>
          <w:sz w:val="19"/>
          <w:szCs w:val="19"/>
        </w:rPr>
        <w:t xml:space="preserve"> </w:t>
      </w:r>
      <w:r w:rsidR="003D75EA">
        <w:rPr>
          <w:rFonts w:ascii="Century Gothic" w:hAnsi="Century Gothic"/>
          <w:b/>
          <w:sz w:val="19"/>
          <w:szCs w:val="19"/>
        </w:rPr>
        <w:t>t</w:t>
      </w:r>
      <w:r>
        <w:rPr>
          <w:rFonts w:ascii="Century Gothic" w:hAnsi="Century Gothic"/>
          <w:b/>
          <w:sz w:val="19"/>
          <w:szCs w:val="19"/>
        </w:rPr>
        <w:t>asa</w:t>
      </w:r>
      <w:r w:rsidR="003D75EA">
        <w:rPr>
          <w:rFonts w:ascii="Century Gothic" w:hAnsi="Century Gothic"/>
          <w:b/>
          <w:sz w:val="19"/>
          <w:szCs w:val="19"/>
        </w:rPr>
        <w:t>s</w:t>
      </w:r>
      <w:r>
        <w:rPr>
          <w:rFonts w:ascii="Century Gothic" w:hAnsi="Century Gothic"/>
          <w:b/>
          <w:sz w:val="19"/>
          <w:szCs w:val="19"/>
        </w:rPr>
        <w:t xml:space="preserve"> de </w:t>
      </w:r>
      <w:r w:rsidR="003D75EA">
        <w:rPr>
          <w:rFonts w:ascii="Century Gothic" w:hAnsi="Century Gothic"/>
          <w:b/>
          <w:sz w:val="19"/>
          <w:szCs w:val="19"/>
        </w:rPr>
        <w:t>i</w:t>
      </w:r>
      <w:r>
        <w:rPr>
          <w:rFonts w:ascii="Century Gothic" w:hAnsi="Century Gothic"/>
          <w:b/>
          <w:sz w:val="19"/>
          <w:szCs w:val="19"/>
        </w:rPr>
        <w:t>mputación</w:t>
      </w:r>
    </w:p>
    <w:tbl>
      <w:tblPr>
        <w:tblStyle w:val="Tablaconcuadrcula"/>
        <w:tblW w:w="0" w:type="auto"/>
        <w:jc w:val="center"/>
        <w:tblLook w:val="04A0" w:firstRow="1" w:lastRow="0" w:firstColumn="1" w:lastColumn="0" w:noHBand="0" w:noVBand="1"/>
      </w:tblPr>
      <w:tblGrid>
        <w:gridCol w:w="1798"/>
        <w:gridCol w:w="1798"/>
        <w:gridCol w:w="1798"/>
        <w:gridCol w:w="1798"/>
      </w:tblGrid>
      <w:tr w:rsidR="006328EF" w:rsidRPr="0095149B" w14:paraId="141209F3" w14:textId="77777777" w:rsidTr="006328EF">
        <w:trPr>
          <w:tblHeader/>
          <w:jc w:val="center"/>
        </w:trPr>
        <w:tc>
          <w:tcPr>
            <w:tcW w:w="1798" w:type="dxa"/>
            <w:vMerge w:val="restart"/>
            <w:shd w:val="clear" w:color="auto" w:fill="1F3864"/>
            <w:vAlign w:val="center"/>
          </w:tcPr>
          <w:p w14:paraId="28307EC3" w14:textId="45EAD043" w:rsidR="006328EF" w:rsidRPr="00142E77" w:rsidRDefault="006328EF" w:rsidP="00142E77">
            <w:pPr>
              <w:spacing w:before="40" w:after="40"/>
              <w:jc w:val="center"/>
              <w:rPr>
                <w:rFonts w:ascii="Century Gothic" w:eastAsia="Times New Roman" w:hAnsi="Century Gothic" w:cs="Calibri"/>
                <w:color w:val="FFFFFF"/>
                <w:sz w:val="16"/>
                <w:szCs w:val="16"/>
                <w:lang w:eastAsia="es-MX"/>
              </w:rPr>
            </w:pPr>
            <w:r w:rsidRPr="00142E77">
              <w:rPr>
                <w:rFonts w:ascii="Century Gothic" w:eastAsia="Times New Roman" w:hAnsi="Century Gothic" w:cs="Calibri"/>
                <w:color w:val="FFFFFF"/>
                <w:sz w:val="16"/>
                <w:szCs w:val="16"/>
                <w:lang w:eastAsia="es-MX"/>
              </w:rPr>
              <w:t>Programa</w:t>
            </w:r>
            <w:r w:rsidR="00BC6E42">
              <w:rPr>
                <w:rFonts w:ascii="Century Gothic" w:eastAsia="Times New Roman" w:hAnsi="Century Gothic" w:cs="Calibri"/>
                <w:color w:val="FFFFFF"/>
                <w:sz w:val="16"/>
                <w:szCs w:val="16"/>
                <w:lang w:eastAsia="es-MX"/>
              </w:rPr>
              <w:t>/proceso</w:t>
            </w:r>
          </w:p>
        </w:tc>
        <w:tc>
          <w:tcPr>
            <w:tcW w:w="5394" w:type="dxa"/>
            <w:gridSpan w:val="3"/>
            <w:shd w:val="clear" w:color="auto" w:fill="1F3864"/>
            <w:vAlign w:val="center"/>
          </w:tcPr>
          <w:p w14:paraId="677BD11C" w14:textId="77777777" w:rsidR="006328EF" w:rsidRPr="00142E77" w:rsidRDefault="006328EF" w:rsidP="00142E77">
            <w:pPr>
              <w:spacing w:before="40" w:after="40"/>
              <w:jc w:val="center"/>
              <w:rPr>
                <w:rFonts w:ascii="Century Gothic" w:eastAsia="Times New Roman" w:hAnsi="Century Gothic" w:cs="Calibri"/>
                <w:color w:val="FFFFFF"/>
                <w:sz w:val="16"/>
                <w:szCs w:val="16"/>
                <w:lang w:eastAsia="es-MX"/>
              </w:rPr>
            </w:pPr>
            <w:r w:rsidRPr="00142E77">
              <w:rPr>
                <w:rFonts w:ascii="Century Gothic" w:eastAsia="Times New Roman" w:hAnsi="Century Gothic" w:cs="Calibri"/>
                <w:color w:val="FFFFFF"/>
                <w:sz w:val="16"/>
                <w:szCs w:val="16"/>
                <w:lang w:eastAsia="es-MX"/>
              </w:rPr>
              <w:t>Tasa de imputación (ponderada)</w:t>
            </w:r>
          </w:p>
        </w:tc>
      </w:tr>
      <w:tr w:rsidR="006328EF" w:rsidRPr="0095149B" w14:paraId="122EC1A4" w14:textId="77777777" w:rsidTr="006328EF">
        <w:trPr>
          <w:tblHeader/>
          <w:jc w:val="center"/>
        </w:trPr>
        <w:tc>
          <w:tcPr>
            <w:tcW w:w="1798" w:type="dxa"/>
            <w:vMerge/>
            <w:shd w:val="clear" w:color="auto" w:fill="1F3864"/>
            <w:vAlign w:val="center"/>
          </w:tcPr>
          <w:p w14:paraId="13145C89" w14:textId="77777777" w:rsidR="006328EF" w:rsidRPr="00142E77" w:rsidRDefault="006328EF" w:rsidP="00142E77">
            <w:pPr>
              <w:spacing w:before="40" w:after="40"/>
              <w:jc w:val="center"/>
              <w:rPr>
                <w:rFonts w:ascii="Century Gothic" w:hAnsi="Century Gothic" w:cstheme="majorHAnsi"/>
                <w:b/>
                <w:sz w:val="16"/>
                <w:szCs w:val="16"/>
              </w:rPr>
            </w:pPr>
          </w:p>
        </w:tc>
        <w:tc>
          <w:tcPr>
            <w:tcW w:w="1798" w:type="dxa"/>
            <w:shd w:val="clear" w:color="auto" w:fill="1F3864"/>
            <w:vAlign w:val="center"/>
          </w:tcPr>
          <w:p w14:paraId="0F2EC286" w14:textId="77777777" w:rsidR="006328EF" w:rsidRPr="00142E77" w:rsidRDefault="006328EF" w:rsidP="00142E77">
            <w:pPr>
              <w:spacing w:before="40" w:after="40"/>
              <w:jc w:val="center"/>
              <w:rPr>
                <w:rFonts w:ascii="Century Gothic" w:hAnsi="Century Gothic" w:cstheme="majorHAnsi"/>
                <w:b/>
                <w:sz w:val="16"/>
                <w:szCs w:val="16"/>
              </w:rPr>
            </w:pPr>
            <w:r w:rsidRPr="00142E77">
              <w:rPr>
                <w:rFonts w:ascii="Century Gothic" w:eastAsia="Times New Roman" w:hAnsi="Century Gothic" w:cs="Calibri"/>
                <w:color w:val="FFFFFF"/>
                <w:sz w:val="16"/>
                <w:szCs w:val="16"/>
                <w:lang w:eastAsia="es-MX"/>
              </w:rPr>
              <w:t>2019</w:t>
            </w:r>
          </w:p>
        </w:tc>
        <w:tc>
          <w:tcPr>
            <w:tcW w:w="1798" w:type="dxa"/>
            <w:shd w:val="clear" w:color="auto" w:fill="1F3864"/>
            <w:vAlign w:val="center"/>
          </w:tcPr>
          <w:p w14:paraId="0FE93E7D" w14:textId="77777777" w:rsidR="006328EF" w:rsidRPr="00142E77" w:rsidRDefault="006328EF" w:rsidP="00142E77">
            <w:pPr>
              <w:spacing w:before="40" w:after="40"/>
              <w:jc w:val="center"/>
              <w:rPr>
                <w:rFonts w:ascii="Century Gothic" w:hAnsi="Century Gothic" w:cstheme="majorHAnsi"/>
                <w:b/>
                <w:sz w:val="16"/>
                <w:szCs w:val="16"/>
              </w:rPr>
            </w:pPr>
            <w:r w:rsidRPr="00142E77">
              <w:rPr>
                <w:rFonts w:ascii="Century Gothic" w:eastAsia="Times New Roman" w:hAnsi="Century Gothic" w:cs="Calibri"/>
                <w:color w:val="FFFFFF"/>
                <w:sz w:val="16"/>
                <w:szCs w:val="16"/>
                <w:lang w:eastAsia="es-MX"/>
              </w:rPr>
              <w:t>2020</w:t>
            </w:r>
          </w:p>
        </w:tc>
        <w:tc>
          <w:tcPr>
            <w:tcW w:w="1798" w:type="dxa"/>
            <w:shd w:val="clear" w:color="auto" w:fill="1F3864"/>
            <w:vAlign w:val="center"/>
          </w:tcPr>
          <w:p w14:paraId="020EF08B" w14:textId="77777777" w:rsidR="006328EF" w:rsidRPr="00142E77" w:rsidRDefault="006328EF" w:rsidP="00142E77">
            <w:pPr>
              <w:spacing w:before="40" w:after="40"/>
              <w:jc w:val="center"/>
              <w:rPr>
                <w:rFonts w:ascii="Century Gothic" w:hAnsi="Century Gothic" w:cstheme="majorHAnsi"/>
                <w:b/>
                <w:sz w:val="16"/>
                <w:szCs w:val="16"/>
              </w:rPr>
            </w:pPr>
            <w:r w:rsidRPr="00142E77">
              <w:rPr>
                <w:rFonts w:ascii="Century Gothic" w:eastAsia="Times New Roman" w:hAnsi="Century Gothic" w:cs="Calibri"/>
                <w:color w:val="FFFFFF"/>
                <w:sz w:val="16"/>
                <w:szCs w:val="16"/>
                <w:lang w:eastAsia="es-MX"/>
              </w:rPr>
              <w:t>2021</w:t>
            </w:r>
          </w:p>
        </w:tc>
      </w:tr>
      <w:tr w:rsidR="00022555" w:rsidRPr="0095149B" w14:paraId="360107B5" w14:textId="77777777" w:rsidTr="00855CE6">
        <w:trPr>
          <w:jc w:val="center"/>
        </w:trPr>
        <w:tc>
          <w:tcPr>
            <w:tcW w:w="1798" w:type="dxa"/>
            <w:shd w:val="clear" w:color="auto" w:fill="FFFFFF" w:themeFill="background1"/>
          </w:tcPr>
          <w:p w14:paraId="26C76C73" w14:textId="77777777" w:rsidR="00022555" w:rsidRPr="00142E77" w:rsidRDefault="00022555" w:rsidP="00022555">
            <w:pPr>
              <w:spacing w:before="40" w:after="40"/>
              <w:jc w:val="center"/>
              <w:rPr>
                <w:rFonts w:ascii="Century Gothic" w:hAnsi="Century Gothic" w:cstheme="majorHAnsi"/>
                <w:b/>
                <w:sz w:val="16"/>
                <w:szCs w:val="16"/>
              </w:rPr>
            </w:pPr>
            <w:r w:rsidRPr="00142E77">
              <w:rPr>
                <w:rFonts w:ascii="Century Gothic" w:hAnsi="Century Gothic"/>
                <w:sz w:val="16"/>
                <w:szCs w:val="16"/>
              </w:rPr>
              <w:t>EAC</w:t>
            </w:r>
          </w:p>
        </w:tc>
        <w:tc>
          <w:tcPr>
            <w:tcW w:w="1798" w:type="dxa"/>
            <w:shd w:val="clear" w:color="auto" w:fill="FFFFFF" w:themeFill="background1"/>
          </w:tcPr>
          <w:p w14:paraId="4B984747" w14:textId="77777777" w:rsidR="00022555" w:rsidRPr="00142E77" w:rsidRDefault="00022555" w:rsidP="00022555">
            <w:pPr>
              <w:spacing w:before="40" w:after="40"/>
              <w:jc w:val="center"/>
              <w:rPr>
                <w:rFonts w:ascii="Century Gothic" w:hAnsi="Century Gothic" w:cstheme="majorHAnsi"/>
                <w:b/>
                <w:sz w:val="16"/>
                <w:szCs w:val="16"/>
              </w:rPr>
            </w:pPr>
            <w:proofErr w:type="spellStart"/>
            <w:r w:rsidRPr="00852902">
              <w:rPr>
                <w:rFonts w:ascii="Century Gothic" w:hAnsi="Century Gothic"/>
                <w:sz w:val="16"/>
                <w:szCs w:val="16"/>
              </w:rPr>
              <w:t>nr</w:t>
            </w:r>
            <w:proofErr w:type="spellEnd"/>
          </w:p>
        </w:tc>
        <w:tc>
          <w:tcPr>
            <w:tcW w:w="1798" w:type="dxa"/>
            <w:shd w:val="clear" w:color="auto" w:fill="FFFFFF" w:themeFill="background1"/>
          </w:tcPr>
          <w:p w14:paraId="2BF33DEB" w14:textId="77777777" w:rsidR="00022555" w:rsidRPr="00142E77" w:rsidRDefault="00022555" w:rsidP="00022555">
            <w:pPr>
              <w:spacing w:before="40" w:after="40"/>
              <w:jc w:val="center"/>
              <w:rPr>
                <w:rFonts w:ascii="Century Gothic" w:hAnsi="Century Gothic" w:cstheme="majorHAnsi"/>
                <w:b/>
                <w:sz w:val="16"/>
                <w:szCs w:val="16"/>
              </w:rPr>
            </w:pPr>
            <w:proofErr w:type="spellStart"/>
            <w:r w:rsidRPr="00852902">
              <w:rPr>
                <w:rFonts w:ascii="Century Gothic" w:hAnsi="Century Gothic"/>
                <w:sz w:val="16"/>
                <w:szCs w:val="16"/>
              </w:rPr>
              <w:t>nr</w:t>
            </w:r>
            <w:proofErr w:type="spellEnd"/>
          </w:p>
        </w:tc>
        <w:tc>
          <w:tcPr>
            <w:tcW w:w="1798" w:type="dxa"/>
            <w:shd w:val="clear" w:color="auto" w:fill="FFFFFF" w:themeFill="background1"/>
          </w:tcPr>
          <w:p w14:paraId="2D9B3305" w14:textId="77777777" w:rsidR="00022555" w:rsidRPr="00142E77" w:rsidRDefault="00022555" w:rsidP="00022555">
            <w:pPr>
              <w:spacing w:before="40" w:after="40"/>
              <w:jc w:val="center"/>
              <w:rPr>
                <w:rFonts w:ascii="Century Gothic" w:hAnsi="Century Gothic" w:cstheme="majorHAnsi"/>
                <w:b/>
                <w:sz w:val="16"/>
                <w:szCs w:val="16"/>
              </w:rPr>
            </w:pPr>
            <w:r w:rsidRPr="00852902">
              <w:rPr>
                <w:rFonts w:ascii="Century Gothic" w:hAnsi="Century Gothic"/>
                <w:sz w:val="16"/>
                <w:szCs w:val="16"/>
              </w:rPr>
              <w:t>22%</w:t>
            </w:r>
          </w:p>
        </w:tc>
      </w:tr>
      <w:tr w:rsidR="00022555" w:rsidRPr="0095149B" w14:paraId="5D8D88B1" w14:textId="77777777" w:rsidTr="00855CE6">
        <w:trPr>
          <w:jc w:val="center"/>
        </w:trPr>
        <w:tc>
          <w:tcPr>
            <w:tcW w:w="1798" w:type="dxa"/>
            <w:shd w:val="clear" w:color="auto" w:fill="FFFFFF" w:themeFill="background1"/>
          </w:tcPr>
          <w:p w14:paraId="609169C4" w14:textId="77777777" w:rsidR="00022555" w:rsidRPr="00142E77" w:rsidRDefault="00022555" w:rsidP="00022555">
            <w:pPr>
              <w:spacing w:before="40" w:after="40"/>
              <w:jc w:val="center"/>
              <w:rPr>
                <w:rFonts w:ascii="Century Gothic" w:hAnsi="Century Gothic" w:cstheme="majorHAnsi"/>
                <w:b/>
                <w:sz w:val="16"/>
                <w:szCs w:val="16"/>
              </w:rPr>
            </w:pPr>
            <w:r w:rsidRPr="00142E77">
              <w:rPr>
                <w:rFonts w:ascii="Century Gothic" w:hAnsi="Century Gothic"/>
                <w:sz w:val="16"/>
                <w:szCs w:val="16"/>
              </w:rPr>
              <w:t>EASPNF</w:t>
            </w:r>
          </w:p>
        </w:tc>
        <w:tc>
          <w:tcPr>
            <w:tcW w:w="1798" w:type="dxa"/>
            <w:shd w:val="clear" w:color="auto" w:fill="FFFFFF" w:themeFill="background1"/>
          </w:tcPr>
          <w:p w14:paraId="45937B30" w14:textId="77777777" w:rsidR="00022555" w:rsidRPr="00142E77" w:rsidRDefault="00022555" w:rsidP="00022555">
            <w:pPr>
              <w:spacing w:before="40" w:after="40"/>
              <w:jc w:val="center"/>
              <w:rPr>
                <w:rFonts w:ascii="Century Gothic" w:hAnsi="Century Gothic" w:cstheme="majorHAnsi"/>
                <w:b/>
                <w:sz w:val="16"/>
                <w:szCs w:val="16"/>
              </w:rPr>
            </w:pPr>
            <w:proofErr w:type="spellStart"/>
            <w:r w:rsidRPr="00852902">
              <w:rPr>
                <w:rFonts w:ascii="Century Gothic" w:hAnsi="Century Gothic"/>
                <w:sz w:val="16"/>
                <w:szCs w:val="16"/>
              </w:rPr>
              <w:t>nr</w:t>
            </w:r>
            <w:proofErr w:type="spellEnd"/>
          </w:p>
        </w:tc>
        <w:tc>
          <w:tcPr>
            <w:tcW w:w="1798" w:type="dxa"/>
            <w:shd w:val="clear" w:color="auto" w:fill="FFFFFF" w:themeFill="background1"/>
          </w:tcPr>
          <w:p w14:paraId="45E9CB5C" w14:textId="77777777" w:rsidR="00022555" w:rsidRPr="00142E77" w:rsidRDefault="00022555" w:rsidP="00022555">
            <w:pPr>
              <w:spacing w:before="40" w:after="40"/>
              <w:jc w:val="center"/>
              <w:rPr>
                <w:rFonts w:ascii="Century Gothic" w:hAnsi="Century Gothic" w:cstheme="majorHAnsi"/>
                <w:b/>
                <w:sz w:val="16"/>
                <w:szCs w:val="16"/>
              </w:rPr>
            </w:pPr>
            <w:proofErr w:type="spellStart"/>
            <w:r w:rsidRPr="00852902">
              <w:rPr>
                <w:rFonts w:ascii="Century Gothic" w:hAnsi="Century Gothic"/>
                <w:sz w:val="16"/>
                <w:szCs w:val="16"/>
              </w:rPr>
              <w:t>nr</w:t>
            </w:r>
            <w:proofErr w:type="spellEnd"/>
          </w:p>
        </w:tc>
        <w:tc>
          <w:tcPr>
            <w:tcW w:w="1798" w:type="dxa"/>
            <w:shd w:val="clear" w:color="auto" w:fill="FFFFFF" w:themeFill="background1"/>
          </w:tcPr>
          <w:p w14:paraId="352B69FB" w14:textId="77777777" w:rsidR="00022555" w:rsidRPr="00142E77" w:rsidRDefault="00022555" w:rsidP="00022555">
            <w:pPr>
              <w:spacing w:before="40" w:after="40"/>
              <w:jc w:val="center"/>
              <w:rPr>
                <w:rFonts w:ascii="Century Gothic" w:hAnsi="Century Gothic" w:cstheme="majorHAnsi"/>
                <w:b/>
                <w:sz w:val="16"/>
                <w:szCs w:val="16"/>
              </w:rPr>
            </w:pPr>
            <w:r w:rsidRPr="00852902">
              <w:rPr>
                <w:rFonts w:ascii="Century Gothic" w:hAnsi="Century Gothic"/>
                <w:sz w:val="16"/>
                <w:szCs w:val="16"/>
              </w:rPr>
              <w:t>25%</w:t>
            </w:r>
          </w:p>
        </w:tc>
      </w:tr>
      <w:tr w:rsidR="00022555" w:rsidRPr="0095149B" w14:paraId="130E60B3" w14:textId="77777777" w:rsidTr="00855CE6">
        <w:trPr>
          <w:jc w:val="center"/>
        </w:trPr>
        <w:tc>
          <w:tcPr>
            <w:tcW w:w="1798" w:type="dxa"/>
            <w:shd w:val="clear" w:color="auto" w:fill="E2EFD9" w:themeFill="accent6" w:themeFillTint="33"/>
          </w:tcPr>
          <w:p w14:paraId="19C1C538" w14:textId="77777777" w:rsidR="00022555" w:rsidRPr="00142E77" w:rsidRDefault="00022555" w:rsidP="00022555">
            <w:pPr>
              <w:spacing w:before="40" w:after="40"/>
              <w:jc w:val="center"/>
              <w:rPr>
                <w:rFonts w:ascii="Century Gothic" w:hAnsi="Century Gothic" w:cstheme="majorHAnsi"/>
                <w:b/>
                <w:sz w:val="16"/>
                <w:szCs w:val="16"/>
              </w:rPr>
            </w:pPr>
            <w:r w:rsidRPr="00142E77">
              <w:rPr>
                <w:rFonts w:ascii="Century Gothic" w:hAnsi="Century Gothic"/>
                <w:sz w:val="16"/>
                <w:szCs w:val="16"/>
              </w:rPr>
              <w:t>EAT</w:t>
            </w:r>
          </w:p>
        </w:tc>
        <w:tc>
          <w:tcPr>
            <w:tcW w:w="1798" w:type="dxa"/>
            <w:shd w:val="clear" w:color="auto" w:fill="E2EFD9" w:themeFill="accent6" w:themeFillTint="33"/>
          </w:tcPr>
          <w:p w14:paraId="39B7C3CB" w14:textId="77777777" w:rsidR="00022555" w:rsidRPr="00142E77" w:rsidRDefault="00022555" w:rsidP="00022555">
            <w:pPr>
              <w:spacing w:before="40" w:after="40"/>
              <w:jc w:val="center"/>
              <w:rPr>
                <w:rFonts w:ascii="Century Gothic" w:hAnsi="Century Gothic" w:cstheme="majorHAnsi"/>
                <w:b/>
                <w:sz w:val="16"/>
                <w:szCs w:val="16"/>
              </w:rPr>
            </w:pPr>
            <w:proofErr w:type="spellStart"/>
            <w:r w:rsidRPr="00852902">
              <w:rPr>
                <w:rFonts w:ascii="Century Gothic" w:hAnsi="Century Gothic"/>
                <w:sz w:val="16"/>
                <w:szCs w:val="16"/>
              </w:rPr>
              <w:t>nr</w:t>
            </w:r>
            <w:proofErr w:type="spellEnd"/>
          </w:p>
        </w:tc>
        <w:tc>
          <w:tcPr>
            <w:tcW w:w="1798" w:type="dxa"/>
            <w:shd w:val="clear" w:color="auto" w:fill="E2EFD9" w:themeFill="accent6" w:themeFillTint="33"/>
          </w:tcPr>
          <w:p w14:paraId="59DF2367" w14:textId="77777777" w:rsidR="00022555" w:rsidRPr="00142E77" w:rsidRDefault="00022555" w:rsidP="00022555">
            <w:pPr>
              <w:spacing w:before="40" w:after="40"/>
              <w:jc w:val="center"/>
              <w:rPr>
                <w:rFonts w:ascii="Century Gothic" w:hAnsi="Century Gothic" w:cstheme="majorHAnsi"/>
                <w:b/>
                <w:sz w:val="16"/>
                <w:szCs w:val="16"/>
              </w:rPr>
            </w:pPr>
            <w:proofErr w:type="spellStart"/>
            <w:r w:rsidRPr="00852902">
              <w:rPr>
                <w:rFonts w:ascii="Century Gothic" w:hAnsi="Century Gothic"/>
                <w:sz w:val="16"/>
                <w:szCs w:val="16"/>
              </w:rPr>
              <w:t>nr</w:t>
            </w:r>
            <w:proofErr w:type="spellEnd"/>
          </w:p>
        </w:tc>
        <w:tc>
          <w:tcPr>
            <w:tcW w:w="1798" w:type="dxa"/>
            <w:shd w:val="clear" w:color="auto" w:fill="E2EFD9" w:themeFill="accent6" w:themeFillTint="33"/>
          </w:tcPr>
          <w:p w14:paraId="605E0C65" w14:textId="77777777" w:rsidR="00022555" w:rsidRPr="00142E77" w:rsidRDefault="00022555" w:rsidP="00022555">
            <w:pPr>
              <w:spacing w:before="40" w:after="40"/>
              <w:jc w:val="center"/>
              <w:rPr>
                <w:rFonts w:ascii="Century Gothic" w:hAnsi="Century Gothic" w:cstheme="majorHAnsi"/>
                <w:b/>
                <w:sz w:val="16"/>
                <w:szCs w:val="16"/>
              </w:rPr>
            </w:pPr>
            <w:r w:rsidRPr="00852902">
              <w:rPr>
                <w:rFonts w:ascii="Century Gothic" w:hAnsi="Century Gothic"/>
                <w:sz w:val="16"/>
                <w:szCs w:val="16"/>
              </w:rPr>
              <w:t>39%</w:t>
            </w:r>
          </w:p>
        </w:tc>
      </w:tr>
      <w:tr w:rsidR="00022555" w:rsidRPr="0095149B" w14:paraId="12A247B7" w14:textId="77777777" w:rsidTr="00855CE6">
        <w:trPr>
          <w:jc w:val="center"/>
        </w:trPr>
        <w:tc>
          <w:tcPr>
            <w:tcW w:w="1798" w:type="dxa"/>
            <w:shd w:val="clear" w:color="auto" w:fill="E2EFD9" w:themeFill="accent6" w:themeFillTint="33"/>
          </w:tcPr>
          <w:p w14:paraId="29A07CFC" w14:textId="77777777" w:rsidR="00022555" w:rsidRPr="00142E77" w:rsidRDefault="00022555" w:rsidP="00022555">
            <w:pPr>
              <w:spacing w:before="40" w:after="40"/>
              <w:jc w:val="center"/>
              <w:rPr>
                <w:rFonts w:ascii="Century Gothic" w:hAnsi="Century Gothic" w:cstheme="majorHAnsi"/>
                <w:b/>
                <w:sz w:val="16"/>
                <w:szCs w:val="16"/>
              </w:rPr>
            </w:pPr>
            <w:r w:rsidRPr="00142E77">
              <w:rPr>
                <w:rFonts w:ascii="Century Gothic" w:hAnsi="Century Gothic"/>
                <w:sz w:val="16"/>
                <w:szCs w:val="16"/>
              </w:rPr>
              <w:t>EMIM</w:t>
            </w:r>
          </w:p>
        </w:tc>
        <w:tc>
          <w:tcPr>
            <w:tcW w:w="1798" w:type="dxa"/>
            <w:shd w:val="clear" w:color="auto" w:fill="E2EFD9" w:themeFill="accent6" w:themeFillTint="33"/>
          </w:tcPr>
          <w:p w14:paraId="0CE78DBE" w14:textId="77777777" w:rsidR="00022555" w:rsidRPr="00142E77" w:rsidRDefault="00022555" w:rsidP="00022555">
            <w:pPr>
              <w:spacing w:before="40" w:after="40"/>
              <w:jc w:val="center"/>
              <w:rPr>
                <w:rFonts w:ascii="Century Gothic" w:hAnsi="Century Gothic" w:cstheme="majorHAnsi"/>
                <w:b/>
                <w:sz w:val="16"/>
                <w:szCs w:val="16"/>
              </w:rPr>
            </w:pPr>
            <w:r w:rsidRPr="00852902">
              <w:rPr>
                <w:rFonts w:ascii="Century Gothic" w:hAnsi="Century Gothic"/>
                <w:sz w:val="16"/>
                <w:szCs w:val="16"/>
              </w:rPr>
              <w:t>5%</w:t>
            </w:r>
          </w:p>
        </w:tc>
        <w:tc>
          <w:tcPr>
            <w:tcW w:w="1798" w:type="dxa"/>
            <w:shd w:val="clear" w:color="auto" w:fill="E2EFD9" w:themeFill="accent6" w:themeFillTint="33"/>
          </w:tcPr>
          <w:p w14:paraId="2A355C5C" w14:textId="77777777" w:rsidR="00022555" w:rsidRPr="00142E77" w:rsidRDefault="00022555" w:rsidP="00022555">
            <w:pPr>
              <w:spacing w:before="40" w:after="40"/>
              <w:jc w:val="center"/>
              <w:rPr>
                <w:rFonts w:ascii="Century Gothic" w:hAnsi="Century Gothic" w:cstheme="majorHAnsi"/>
                <w:b/>
                <w:sz w:val="16"/>
                <w:szCs w:val="16"/>
              </w:rPr>
            </w:pPr>
            <w:r w:rsidRPr="00852902">
              <w:rPr>
                <w:rFonts w:ascii="Century Gothic" w:hAnsi="Century Gothic"/>
                <w:sz w:val="16"/>
                <w:szCs w:val="16"/>
              </w:rPr>
              <w:t>15%</w:t>
            </w:r>
          </w:p>
        </w:tc>
        <w:tc>
          <w:tcPr>
            <w:tcW w:w="1798" w:type="dxa"/>
            <w:shd w:val="clear" w:color="auto" w:fill="E2EFD9" w:themeFill="accent6" w:themeFillTint="33"/>
          </w:tcPr>
          <w:p w14:paraId="5C2500F3" w14:textId="77777777" w:rsidR="00022555" w:rsidRPr="00142E77" w:rsidRDefault="00022555" w:rsidP="00022555">
            <w:pPr>
              <w:spacing w:before="40" w:after="40"/>
              <w:jc w:val="center"/>
              <w:rPr>
                <w:rFonts w:ascii="Century Gothic" w:hAnsi="Century Gothic" w:cstheme="majorHAnsi"/>
                <w:b/>
                <w:sz w:val="16"/>
                <w:szCs w:val="16"/>
              </w:rPr>
            </w:pPr>
            <w:r w:rsidRPr="00852902">
              <w:rPr>
                <w:rFonts w:ascii="Century Gothic" w:hAnsi="Century Gothic"/>
                <w:sz w:val="16"/>
                <w:szCs w:val="16"/>
              </w:rPr>
              <w:t>15%</w:t>
            </w:r>
          </w:p>
        </w:tc>
      </w:tr>
      <w:tr w:rsidR="00022555" w:rsidRPr="0095149B" w14:paraId="3372022E" w14:textId="77777777" w:rsidTr="00855CE6">
        <w:trPr>
          <w:jc w:val="center"/>
        </w:trPr>
        <w:tc>
          <w:tcPr>
            <w:tcW w:w="1798" w:type="dxa"/>
            <w:shd w:val="clear" w:color="auto" w:fill="FFFFFF" w:themeFill="background1"/>
          </w:tcPr>
          <w:p w14:paraId="76A5FE5C" w14:textId="77777777" w:rsidR="00022555" w:rsidRPr="00142E77" w:rsidRDefault="00022555" w:rsidP="00022555">
            <w:pPr>
              <w:spacing w:before="40" w:after="40"/>
              <w:jc w:val="center"/>
              <w:rPr>
                <w:rFonts w:ascii="Century Gothic" w:hAnsi="Century Gothic" w:cstheme="majorHAnsi"/>
                <w:b/>
                <w:sz w:val="16"/>
                <w:szCs w:val="16"/>
              </w:rPr>
            </w:pPr>
            <w:r w:rsidRPr="00142E77">
              <w:rPr>
                <w:rFonts w:ascii="Century Gothic" w:hAnsi="Century Gothic"/>
                <w:sz w:val="16"/>
                <w:szCs w:val="16"/>
              </w:rPr>
              <w:t>EMEC</w:t>
            </w:r>
          </w:p>
        </w:tc>
        <w:tc>
          <w:tcPr>
            <w:tcW w:w="1798" w:type="dxa"/>
            <w:shd w:val="clear" w:color="auto" w:fill="FFFFFF" w:themeFill="background1"/>
          </w:tcPr>
          <w:p w14:paraId="591C092E" w14:textId="77777777" w:rsidR="00022555" w:rsidRPr="00142E77" w:rsidRDefault="00022555" w:rsidP="00022555">
            <w:pPr>
              <w:spacing w:before="40" w:after="40"/>
              <w:jc w:val="center"/>
              <w:rPr>
                <w:rFonts w:ascii="Century Gothic" w:hAnsi="Century Gothic" w:cstheme="majorHAnsi"/>
                <w:b/>
                <w:sz w:val="16"/>
                <w:szCs w:val="16"/>
              </w:rPr>
            </w:pPr>
            <w:r w:rsidRPr="00852902">
              <w:rPr>
                <w:rFonts w:ascii="Century Gothic" w:hAnsi="Century Gothic"/>
                <w:sz w:val="16"/>
                <w:szCs w:val="16"/>
              </w:rPr>
              <w:t>6%</w:t>
            </w:r>
          </w:p>
        </w:tc>
        <w:tc>
          <w:tcPr>
            <w:tcW w:w="1798" w:type="dxa"/>
            <w:shd w:val="clear" w:color="auto" w:fill="FFFFFF" w:themeFill="background1"/>
          </w:tcPr>
          <w:p w14:paraId="239909FF" w14:textId="77777777" w:rsidR="00022555" w:rsidRPr="00142E77" w:rsidRDefault="00022555" w:rsidP="00022555">
            <w:pPr>
              <w:spacing w:before="40" w:after="40"/>
              <w:jc w:val="center"/>
              <w:rPr>
                <w:rFonts w:ascii="Century Gothic" w:hAnsi="Century Gothic" w:cstheme="majorHAnsi"/>
                <w:b/>
                <w:sz w:val="16"/>
                <w:szCs w:val="16"/>
              </w:rPr>
            </w:pPr>
            <w:r w:rsidRPr="00852902">
              <w:rPr>
                <w:rFonts w:ascii="Century Gothic" w:hAnsi="Century Gothic"/>
                <w:sz w:val="16"/>
                <w:szCs w:val="16"/>
              </w:rPr>
              <w:t>22%</w:t>
            </w:r>
          </w:p>
        </w:tc>
        <w:tc>
          <w:tcPr>
            <w:tcW w:w="1798" w:type="dxa"/>
            <w:shd w:val="clear" w:color="auto" w:fill="FFFFFF" w:themeFill="background1"/>
          </w:tcPr>
          <w:p w14:paraId="41213EC6" w14:textId="77777777" w:rsidR="00022555" w:rsidRPr="00142E77" w:rsidRDefault="00022555" w:rsidP="00022555">
            <w:pPr>
              <w:spacing w:before="40" w:after="40"/>
              <w:jc w:val="center"/>
              <w:rPr>
                <w:rFonts w:ascii="Century Gothic" w:hAnsi="Century Gothic" w:cstheme="majorHAnsi"/>
                <w:b/>
                <w:sz w:val="16"/>
                <w:szCs w:val="16"/>
              </w:rPr>
            </w:pPr>
            <w:r w:rsidRPr="00852902">
              <w:rPr>
                <w:rFonts w:ascii="Century Gothic" w:hAnsi="Century Gothic"/>
                <w:sz w:val="16"/>
                <w:szCs w:val="16"/>
              </w:rPr>
              <w:t>23%</w:t>
            </w:r>
          </w:p>
        </w:tc>
      </w:tr>
      <w:tr w:rsidR="00022555" w:rsidRPr="0095149B" w14:paraId="105A125D" w14:textId="77777777" w:rsidTr="00855CE6">
        <w:trPr>
          <w:jc w:val="center"/>
        </w:trPr>
        <w:tc>
          <w:tcPr>
            <w:tcW w:w="1798" w:type="dxa"/>
            <w:shd w:val="clear" w:color="auto" w:fill="FFFFFF" w:themeFill="background1"/>
          </w:tcPr>
          <w:p w14:paraId="37CA66CB" w14:textId="77777777" w:rsidR="00022555" w:rsidRPr="00142E77" w:rsidRDefault="00022555" w:rsidP="00022555">
            <w:pPr>
              <w:spacing w:before="40" w:after="40"/>
              <w:jc w:val="center"/>
              <w:rPr>
                <w:rFonts w:ascii="Century Gothic" w:hAnsi="Century Gothic" w:cstheme="majorHAnsi"/>
                <w:b/>
                <w:sz w:val="16"/>
                <w:szCs w:val="16"/>
              </w:rPr>
            </w:pPr>
            <w:r w:rsidRPr="00142E77">
              <w:rPr>
                <w:rFonts w:ascii="Century Gothic" w:hAnsi="Century Gothic"/>
                <w:sz w:val="16"/>
                <w:szCs w:val="16"/>
              </w:rPr>
              <w:t>EMS</w:t>
            </w:r>
          </w:p>
        </w:tc>
        <w:tc>
          <w:tcPr>
            <w:tcW w:w="1798" w:type="dxa"/>
            <w:shd w:val="clear" w:color="auto" w:fill="FFFFFF" w:themeFill="background1"/>
          </w:tcPr>
          <w:p w14:paraId="6AD6498B" w14:textId="77777777" w:rsidR="00022555" w:rsidRPr="00142E77" w:rsidRDefault="00022555" w:rsidP="00022555">
            <w:pPr>
              <w:spacing w:before="40" w:after="40"/>
              <w:jc w:val="center"/>
              <w:rPr>
                <w:rFonts w:ascii="Century Gothic" w:hAnsi="Century Gothic" w:cstheme="majorHAnsi"/>
                <w:b/>
                <w:sz w:val="16"/>
                <w:szCs w:val="16"/>
              </w:rPr>
            </w:pPr>
            <w:r w:rsidRPr="00852902">
              <w:rPr>
                <w:rFonts w:ascii="Century Gothic" w:hAnsi="Century Gothic"/>
                <w:sz w:val="16"/>
                <w:szCs w:val="16"/>
              </w:rPr>
              <w:t>9%</w:t>
            </w:r>
          </w:p>
        </w:tc>
        <w:tc>
          <w:tcPr>
            <w:tcW w:w="1798" w:type="dxa"/>
            <w:shd w:val="clear" w:color="auto" w:fill="FFFFFF" w:themeFill="background1"/>
          </w:tcPr>
          <w:p w14:paraId="39D0447F" w14:textId="77777777" w:rsidR="00022555" w:rsidRPr="00142E77" w:rsidRDefault="00022555" w:rsidP="00022555">
            <w:pPr>
              <w:spacing w:before="40" w:after="40"/>
              <w:jc w:val="center"/>
              <w:rPr>
                <w:rFonts w:ascii="Century Gothic" w:hAnsi="Century Gothic" w:cstheme="majorHAnsi"/>
                <w:b/>
                <w:sz w:val="16"/>
                <w:szCs w:val="16"/>
              </w:rPr>
            </w:pPr>
            <w:r w:rsidRPr="00852902">
              <w:rPr>
                <w:rFonts w:ascii="Century Gothic" w:hAnsi="Century Gothic"/>
                <w:sz w:val="16"/>
                <w:szCs w:val="16"/>
              </w:rPr>
              <w:t>31%</w:t>
            </w:r>
          </w:p>
        </w:tc>
        <w:tc>
          <w:tcPr>
            <w:tcW w:w="1798" w:type="dxa"/>
            <w:shd w:val="clear" w:color="auto" w:fill="FFFFFF" w:themeFill="background1"/>
          </w:tcPr>
          <w:p w14:paraId="05E07E4D" w14:textId="77777777" w:rsidR="00022555" w:rsidRPr="00142E77" w:rsidRDefault="00022555" w:rsidP="00022555">
            <w:pPr>
              <w:spacing w:before="40" w:after="40"/>
              <w:jc w:val="center"/>
              <w:rPr>
                <w:rFonts w:ascii="Century Gothic" w:hAnsi="Century Gothic" w:cstheme="majorHAnsi"/>
                <w:b/>
                <w:sz w:val="16"/>
                <w:szCs w:val="16"/>
              </w:rPr>
            </w:pPr>
            <w:r w:rsidRPr="00852902">
              <w:rPr>
                <w:rFonts w:ascii="Century Gothic" w:hAnsi="Century Gothic"/>
                <w:sz w:val="16"/>
                <w:szCs w:val="16"/>
              </w:rPr>
              <w:t>33%</w:t>
            </w:r>
          </w:p>
        </w:tc>
      </w:tr>
      <w:tr w:rsidR="00E24894" w:rsidRPr="0095149B" w14:paraId="6DE19CD9" w14:textId="77777777" w:rsidTr="00BC6E42">
        <w:trPr>
          <w:jc w:val="center"/>
        </w:trPr>
        <w:tc>
          <w:tcPr>
            <w:tcW w:w="1798" w:type="dxa"/>
            <w:shd w:val="clear" w:color="auto" w:fill="E2EFD9" w:themeFill="accent6" w:themeFillTint="33"/>
          </w:tcPr>
          <w:p w14:paraId="6A7F2AB6" w14:textId="77777777" w:rsidR="00E24894" w:rsidRPr="00142E77" w:rsidRDefault="00E24894" w:rsidP="00022555">
            <w:pPr>
              <w:spacing w:before="40" w:after="40"/>
              <w:jc w:val="center"/>
              <w:rPr>
                <w:rFonts w:ascii="Century Gothic" w:hAnsi="Century Gothic"/>
                <w:sz w:val="16"/>
                <w:szCs w:val="16"/>
              </w:rPr>
            </w:pPr>
            <w:r>
              <w:rPr>
                <w:rFonts w:ascii="Century Gothic" w:hAnsi="Century Gothic"/>
                <w:sz w:val="16"/>
                <w:szCs w:val="16"/>
              </w:rPr>
              <w:t>EMOE</w:t>
            </w:r>
          </w:p>
        </w:tc>
        <w:tc>
          <w:tcPr>
            <w:tcW w:w="1798" w:type="dxa"/>
            <w:shd w:val="clear" w:color="auto" w:fill="E2EFD9" w:themeFill="accent6" w:themeFillTint="33"/>
          </w:tcPr>
          <w:p w14:paraId="2B967969" w14:textId="77777777" w:rsidR="00E24894" w:rsidRPr="00852902" w:rsidRDefault="00E24894" w:rsidP="00022555">
            <w:pPr>
              <w:spacing w:before="40" w:after="40"/>
              <w:jc w:val="center"/>
              <w:rPr>
                <w:rFonts w:ascii="Century Gothic" w:hAnsi="Century Gothic"/>
                <w:sz w:val="16"/>
                <w:szCs w:val="16"/>
              </w:rPr>
            </w:pPr>
            <w:r>
              <w:rPr>
                <w:rFonts w:ascii="Century Gothic" w:hAnsi="Century Gothic"/>
                <w:sz w:val="16"/>
                <w:szCs w:val="16"/>
              </w:rPr>
              <w:t>16%</w:t>
            </w:r>
          </w:p>
        </w:tc>
        <w:tc>
          <w:tcPr>
            <w:tcW w:w="1798" w:type="dxa"/>
            <w:shd w:val="clear" w:color="auto" w:fill="E2EFD9" w:themeFill="accent6" w:themeFillTint="33"/>
          </w:tcPr>
          <w:p w14:paraId="46BC7D32" w14:textId="77777777" w:rsidR="00E24894" w:rsidRPr="00852902" w:rsidRDefault="00E24894" w:rsidP="00022555">
            <w:pPr>
              <w:spacing w:before="40" w:after="40"/>
              <w:jc w:val="center"/>
              <w:rPr>
                <w:rFonts w:ascii="Century Gothic" w:hAnsi="Century Gothic"/>
                <w:sz w:val="16"/>
                <w:szCs w:val="16"/>
              </w:rPr>
            </w:pPr>
            <w:r>
              <w:rPr>
                <w:rFonts w:ascii="Century Gothic" w:hAnsi="Century Gothic"/>
                <w:sz w:val="16"/>
                <w:szCs w:val="16"/>
              </w:rPr>
              <w:t>16%</w:t>
            </w:r>
          </w:p>
        </w:tc>
        <w:tc>
          <w:tcPr>
            <w:tcW w:w="1798" w:type="dxa"/>
            <w:shd w:val="clear" w:color="auto" w:fill="E2EFD9" w:themeFill="accent6" w:themeFillTint="33"/>
          </w:tcPr>
          <w:p w14:paraId="481BCF04" w14:textId="77777777" w:rsidR="00E24894" w:rsidRPr="00852902" w:rsidDel="00D041A9" w:rsidRDefault="00E24894" w:rsidP="00022555">
            <w:pPr>
              <w:spacing w:before="40" w:after="40"/>
              <w:jc w:val="center"/>
              <w:rPr>
                <w:rFonts w:ascii="Century Gothic" w:hAnsi="Century Gothic"/>
                <w:sz w:val="16"/>
                <w:szCs w:val="16"/>
              </w:rPr>
            </w:pPr>
            <w:r>
              <w:rPr>
                <w:rFonts w:ascii="Century Gothic" w:hAnsi="Century Gothic"/>
                <w:sz w:val="16"/>
                <w:szCs w:val="16"/>
              </w:rPr>
              <w:t>16&amp;</w:t>
            </w:r>
          </w:p>
        </w:tc>
      </w:tr>
      <w:tr w:rsidR="00022555" w:rsidRPr="0095149B" w14:paraId="407C6665" w14:textId="77777777" w:rsidTr="00855CE6">
        <w:trPr>
          <w:jc w:val="center"/>
        </w:trPr>
        <w:tc>
          <w:tcPr>
            <w:tcW w:w="1798" w:type="dxa"/>
            <w:shd w:val="clear" w:color="auto" w:fill="E2EFD9" w:themeFill="accent6" w:themeFillTint="33"/>
          </w:tcPr>
          <w:p w14:paraId="034B2D38" w14:textId="77777777" w:rsidR="00022555" w:rsidRPr="00142E77" w:rsidRDefault="00022555" w:rsidP="00022555">
            <w:pPr>
              <w:spacing w:before="40" w:after="40"/>
              <w:jc w:val="center"/>
              <w:rPr>
                <w:rFonts w:ascii="Century Gothic" w:hAnsi="Century Gothic" w:cstheme="majorHAnsi"/>
                <w:b/>
                <w:sz w:val="16"/>
                <w:szCs w:val="16"/>
              </w:rPr>
            </w:pPr>
            <w:r w:rsidRPr="00142E77">
              <w:rPr>
                <w:rFonts w:ascii="Century Gothic" w:hAnsi="Century Gothic"/>
                <w:sz w:val="16"/>
                <w:szCs w:val="16"/>
              </w:rPr>
              <w:t>EMOE MAN</w:t>
            </w:r>
          </w:p>
        </w:tc>
        <w:tc>
          <w:tcPr>
            <w:tcW w:w="1798" w:type="dxa"/>
            <w:shd w:val="clear" w:color="auto" w:fill="E2EFD9" w:themeFill="accent6" w:themeFillTint="33"/>
          </w:tcPr>
          <w:p w14:paraId="76125E89" w14:textId="77777777" w:rsidR="00022555" w:rsidRPr="00142E77" w:rsidRDefault="00022555" w:rsidP="00022555">
            <w:pPr>
              <w:spacing w:before="40" w:after="40"/>
              <w:jc w:val="center"/>
              <w:rPr>
                <w:rFonts w:ascii="Century Gothic" w:hAnsi="Century Gothic" w:cstheme="majorHAnsi"/>
                <w:b/>
                <w:sz w:val="16"/>
                <w:szCs w:val="16"/>
              </w:rPr>
            </w:pPr>
            <w:proofErr w:type="spellStart"/>
            <w:r w:rsidRPr="00852902">
              <w:rPr>
                <w:rFonts w:ascii="Century Gothic" w:hAnsi="Century Gothic"/>
                <w:sz w:val="16"/>
                <w:szCs w:val="16"/>
              </w:rPr>
              <w:t>nr</w:t>
            </w:r>
            <w:proofErr w:type="spellEnd"/>
          </w:p>
        </w:tc>
        <w:tc>
          <w:tcPr>
            <w:tcW w:w="1798" w:type="dxa"/>
            <w:shd w:val="clear" w:color="auto" w:fill="E2EFD9" w:themeFill="accent6" w:themeFillTint="33"/>
          </w:tcPr>
          <w:p w14:paraId="39C19985" w14:textId="77777777" w:rsidR="00022555" w:rsidRPr="00142E77" w:rsidRDefault="00022555" w:rsidP="00022555">
            <w:pPr>
              <w:spacing w:before="40" w:after="40"/>
              <w:jc w:val="center"/>
              <w:rPr>
                <w:rFonts w:ascii="Century Gothic" w:hAnsi="Century Gothic" w:cstheme="majorHAnsi"/>
                <w:b/>
                <w:sz w:val="16"/>
                <w:szCs w:val="16"/>
              </w:rPr>
            </w:pPr>
            <w:r w:rsidRPr="00852902">
              <w:rPr>
                <w:rFonts w:ascii="Century Gothic" w:hAnsi="Century Gothic"/>
                <w:sz w:val="16"/>
                <w:szCs w:val="16"/>
              </w:rPr>
              <w:t>8%</w:t>
            </w:r>
          </w:p>
        </w:tc>
        <w:tc>
          <w:tcPr>
            <w:tcW w:w="1798" w:type="dxa"/>
            <w:shd w:val="clear" w:color="auto" w:fill="E2EFD9" w:themeFill="accent6" w:themeFillTint="33"/>
          </w:tcPr>
          <w:p w14:paraId="532B5583" w14:textId="293E75D2" w:rsidR="00022555" w:rsidRPr="00142E77" w:rsidRDefault="00022555" w:rsidP="00022555">
            <w:pPr>
              <w:spacing w:before="40" w:after="40"/>
              <w:jc w:val="center"/>
              <w:rPr>
                <w:rFonts w:ascii="Century Gothic" w:hAnsi="Century Gothic" w:cstheme="majorHAnsi"/>
                <w:b/>
                <w:sz w:val="16"/>
                <w:szCs w:val="16"/>
              </w:rPr>
            </w:pPr>
            <w:r w:rsidRPr="00852902">
              <w:rPr>
                <w:rFonts w:ascii="Century Gothic" w:hAnsi="Century Gothic"/>
                <w:sz w:val="16"/>
                <w:szCs w:val="16"/>
              </w:rPr>
              <w:t>9%</w:t>
            </w:r>
          </w:p>
        </w:tc>
      </w:tr>
      <w:tr w:rsidR="00022555" w:rsidRPr="0095149B" w14:paraId="1ECFE52E" w14:textId="77777777" w:rsidTr="00855CE6">
        <w:trPr>
          <w:jc w:val="center"/>
        </w:trPr>
        <w:tc>
          <w:tcPr>
            <w:tcW w:w="1798" w:type="dxa"/>
            <w:shd w:val="clear" w:color="auto" w:fill="E2EFD9" w:themeFill="accent6" w:themeFillTint="33"/>
          </w:tcPr>
          <w:p w14:paraId="7F71086E" w14:textId="77777777" w:rsidR="00022555" w:rsidRPr="00142E77" w:rsidRDefault="00022555" w:rsidP="00022555">
            <w:pPr>
              <w:spacing w:before="40" w:after="40"/>
              <w:jc w:val="center"/>
              <w:rPr>
                <w:rFonts w:ascii="Century Gothic" w:hAnsi="Century Gothic"/>
                <w:sz w:val="16"/>
                <w:szCs w:val="16"/>
              </w:rPr>
            </w:pPr>
            <w:r w:rsidRPr="00142E77">
              <w:rPr>
                <w:rFonts w:ascii="Century Gothic" w:hAnsi="Century Gothic"/>
                <w:sz w:val="16"/>
                <w:szCs w:val="16"/>
              </w:rPr>
              <w:t>EMOE CONS</w:t>
            </w:r>
          </w:p>
        </w:tc>
        <w:tc>
          <w:tcPr>
            <w:tcW w:w="1798" w:type="dxa"/>
            <w:shd w:val="clear" w:color="auto" w:fill="E2EFD9" w:themeFill="accent6" w:themeFillTint="33"/>
          </w:tcPr>
          <w:p w14:paraId="2E5D58B3" w14:textId="77777777" w:rsidR="00022555" w:rsidRPr="00142E77" w:rsidRDefault="00022555" w:rsidP="00022555">
            <w:pPr>
              <w:spacing w:before="40" w:after="40"/>
              <w:jc w:val="center"/>
              <w:rPr>
                <w:rFonts w:ascii="Century Gothic" w:hAnsi="Century Gothic"/>
                <w:sz w:val="16"/>
                <w:szCs w:val="16"/>
              </w:rPr>
            </w:pPr>
            <w:proofErr w:type="spellStart"/>
            <w:r w:rsidRPr="00852902">
              <w:rPr>
                <w:rFonts w:ascii="Century Gothic" w:hAnsi="Century Gothic"/>
                <w:sz w:val="16"/>
                <w:szCs w:val="16"/>
              </w:rPr>
              <w:t>nr</w:t>
            </w:r>
            <w:proofErr w:type="spellEnd"/>
          </w:p>
        </w:tc>
        <w:tc>
          <w:tcPr>
            <w:tcW w:w="1798" w:type="dxa"/>
            <w:shd w:val="clear" w:color="auto" w:fill="E2EFD9" w:themeFill="accent6" w:themeFillTint="33"/>
          </w:tcPr>
          <w:p w14:paraId="4E20A4DE" w14:textId="77777777" w:rsidR="00022555" w:rsidRPr="00142E77" w:rsidRDefault="00022555" w:rsidP="00022555">
            <w:pPr>
              <w:spacing w:before="40" w:after="40"/>
              <w:jc w:val="center"/>
              <w:rPr>
                <w:rFonts w:ascii="Century Gothic" w:hAnsi="Century Gothic"/>
                <w:sz w:val="16"/>
                <w:szCs w:val="16"/>
              </w:rPr>
            </w:pPr>
            <w:r w:rsidRPr="00852902">
              <w:rPr>
                <w:rFonts w:ascii="Century Gothic" w:hAnsi="Century Gothic"/>
                <w:sz w:val="16"/>
                <w:szCs w:val="16"/>
              </w:rPr>
              <w:t>20%</w:t>
            </w:r>
          </w:p>
        </w:tc>
        <w:tc>
          <w:tcPr>
            <w:tcW w:w="1798" w:type="dxa"/>
            <w:shd w:val="clear" w:color="auto" w:fill="E2EFD9" w:themeFill="accent6" w:themeFillTint="33"/>
          </w:tcPr>
          <w:p w14:paraId="5561AA52" w14:textId="77777777" w:rsidR="00022555" w:rsidRPr="00142E77" w:rsidRDefault="00022555" w:rsidP="00022555">
            <w:pPr>
              <w:spacing w:before="40" w:after="40"/>
              <w:jc w:val="center"/>
              <w:rPr>
                <w:rFonts w:ascii="Century Gothic" w:hAnsi="Century Gothic"/>
                <w:sz w:val="16"/>
                <w:szCs w:val="16"/>
              </w:rPr>
            </w:pPr>
            <w:r w:rsidRPr="00852902">
              <w:rPr>
                <w:rFonts w:ascii="Century Gothic" w:hAnsi="Century Gothic"/>
                <w:sz w:val="16"/>
                <w:szCs w:val="16"/>
              </w:rPr>
              <w:t>22%</w:t>
            </w:r>
          </w:p>
        </w:tc>
      </w:tr>
      <w:tr w:rsidR="00022555" w:rsidRPr="0095149B" w14:paraId="527E359E" w14:textId="77777777" w:rsidTr="00855CE6">
        <w:trPr>
          <w:jc w:val="center"/>
        </w:trPr>
        <w:tc>
          <w:tcPr>
            <w:tcW w:w="1798" w:type="dxa"/>
            <w:shd w:val="clear" w:color="auto" w:fill="FFFFFF" w:themeFill="background1"/>
          </w:tcPr>
          <w:p w14:paraId="2897E3F0" w14:textId="77777777" w:rsidR="00022555" w:rsidRPr="00142E77" w:rsidRDefault="00022555" w:rsidP="00022555">
            <w:pPr>
              <w:spacing w:before="40" w:after="40"/>
              <w:jc w:val="center"/>
              <w:rPr>
                <w:rFonts w:ascii="Century Gothic" w:hAnsi="Century Gothic"/>
                <w:sz w:val="16"/>
                <w:szCs w:val="16"/>
              </w:rPr>
            </w:pPr>
            <w:r w:rsidRPr="00142E77">
              <w:rPr>
                <w:rFonts w:ascii="Century Gothic" w:hAnsi="Century Gothic"/>
                <w:sz w:val="16"/>
                <w:szCs w:val="16"/>
              </w:rPr>
              <w:t>EMOE COM</w:t>
            </w:r>
          </w:p>
        </w:tc>
        <w:tc>
          <w:tcPr>
            <w:tcW w:w="1798" w:type="dxa"/>
            <w:shd w:val="clear" w:color="auto" w:fill="FFFFFF" w:themeFill="background1"/>
          </w:tcPr>
          <w:p w14:paraId="661039F0" w14:textId="77777777" w:rsidR="00022555" w:rsidRPr="00142E77" w:rsidRDefault="00022555" w:rsidP="00022555">
            <w:pPr>
              <w:spacing w:before="40" w:after="40"/>
              <w:jc w:val="center"/>
              <w:rPr>
                <w:rFonts w:ascii="Century Gothic" w:hAnsi="Century Gothic"/>
                <w:sz w:val="16"/>
                <w:szCs w:val="16"/>
              </w:rPr>
            </w:pPr>
            <w:proofErr w:type="spellStart"/>
            <w:r w:rsidRPr="00852902">
              <w:rPr>
                <w:rFonts w:ascii="Century Gothic" w:hAnsi="Century Gothic"/>
                <w:sz w:val="16"/>
                <w:szCs w:val="16"/>
              </w:rPr>
              <w:t>nr</w:t>
            </w:r>
            <w:proofErr w:type="spellEnd"/>
          </w:p>
        </w:tc>
        <w:tc>
          <w:tcPr>
            <w:tcW w:w="1798" w:type="dxa"/>
            <w:shd w:val="clear" w:color="auto" w:fill="FFFFFF" w:themeFill="background1"/>
          </w:tcPr>
          <w:p w14:paraId="178B9E88" w14:textId="77777777" w:rsidR="00022555" w:rsidRPr="00142E77" w:rsidRDefault="00022555" w:rsidP="00022555">
            <w:pPr>
              <w:spacing w:before="40" w:after="40"/>
              <w:jc w:val="center"/>
              <w:rPr>
                <w:rFonts w:ascii="Century Gothic" w:hAnsi="Century Gothic"/>
                <w:sz w:val="16"/>
                <w:szCs w:val="16"/>
              </w:rPr>
            </w:pPr>
            <w:r w:rsidRPr="00852902">
              <w:rPr>
                <w:rFonts w:ascii="Century Gothic" w:hAnsi="Century Gothic"/>
                <w:sz w:val="16"/>
                <w:szCs w:val="16"/>
              </w:rPr>
              <w:t>15%</w:t>
            </w:r>
          </w:p>
        </w:tc>
        <w:tc>
          <w:tcPr>
            <w:tcW w:w="1798" w:type="dxa"/>
            <w:shd w:val="clear" w:color="auto" w:fill="FFFFFF" w:themeFill="background1"/>
          </w:tcPr>
          <w:p w14:paraId="624D81EC" w14:textId="77777777" w:rsidR="00022555" w:rsidRPr="00142E77" w:rsidRDefault="00022555" w:rsidP="00022555">
            <w:pPr>
              <w:spacing w:before="40" w:after="40"/>
              <w:jc w:val="center"/>
              <w:rPr>
                <w:rFonts w:ascii="Century Gothic" w:hAnsi="Century Gothic"/>
                <w:sz w:val="16"/>
                <w:szCs w:val="16"/>
              </w:rPr>
            </w:pPr>
            <w:r w:rsidRPr="00852902">
              <w:rPr>
                <w:rFonts w:ascii="Century Gothic" w:hAnsi="Century Gothic"/>
                <w:sz w:val="16"/>
                <w:szCs w:val="16"/>
              </w:rPr>
              <w:t>15%</w:t>
            </w:r>
          </w:p>
        </w:tc>
      </w:tr>
      <w:tr w:rsidR="00022555" w:rsidRPr="0095149B" w14:paraId="5A4436D5" w14:textId="77777777" w:rsidTr="00855CE6">
        <w:trPr>
          <w:jc w:val="center"/>
        </w:trPr>
        <w:tc>
          <w:tcPr>
            <w:tcW w:w="1798" w:type="dxa"/>
            <w:shd w:val="clear" w:color="auto" w:fill="FFFFFF" w:themeFill="background1"/>
          </w:tcPr>
          <w:p w14:paraId="4EDBC40A" w14:textId="77777777" w:rsidR="00022555" w:rsidRPr="00142E77" w:rsidRDefault="00022555" w:rsidP="00022555">
            <w:pPr>
              <w:spacing w:before="40" w:after="40"/>
              <w:jc w:val="center"/>
              <w:rPr>
                <w:rFonts w:ascii="Century Gothic" w:hAnsi="Century Gothic"/>
                <w:sz w:val="16"/>
                <w:szCs w:val="16"/>
              </w:rPr>
            </w:pPr>
            <w:r w:rsidRPr="00142E77">
              <w:rPr>
                <w:rFonts w:ascii="Century Gothic" w:hAnsi="Century Gothic"/>
                <w:sz w:val="16"/>
                <w:szCs w:val="16"/>
              </w:rPr>
              <w:t>EMOE SER</w:t>
            </w:r>
          </w:p>
        </w:tc>
        <w:tc>
          <w:tcPr>
            <w:tcW w:w="1798" w:type="dxa"/>
            <w:shd w:val="clear" w:color="auto" w:fill="FFFFFF" w:themeFill="background1"/>
          </w:tcPr>
          <w:p w14:paraId="5FFCA513" w14:textId="77777777" w:rsidR="00022555" w:rsidRPr="00142E77" w:rsidRDefault="00022555" w:rsidP="00022555">
            <w:pPr>
              <w:spacing w:before="40" w:after="40"/>
              <w:jc w:val="center"/>
              <w:rPr>
                <w:rFonts w:ascii="Century Gothic" w:hAnsi="Century Gothic"/>
                <w:sz w:val="16"/>
                <w:szCs w:val="16"/>
              </w:rPr>
            </w:pPr>
            <w:proofErr w:type="spellStart"/>
            <w:r w:rsidRPr="00852902">
              <w:rPr>
                <w:rFonts w:ascii="Century Gothic" w:hAnsi="Century Gothic"/>
                <w:sz w:val="16"/>
                <w:szCs w:val="16"/>
              </w:rPr>
              <w:t>nr</w:t>
            </w:r>
            <w:proofErr w:type="spellEnd"/>
          </w:p>
        </w:tc>
        <w:tc>
          <w:tcPr>
            <w:tcW w:w="1798" w:type="dxa"/>
            <w:shd w:val="clear" w:color="auto" w:fill="FFFFFF" w:themeFill="background1"/>
          </w:tcPr>
          <w:p w14:paraId="7A55A3E3" w14:textId="77777777" w:rsidR="00022555" w:rsidRPr="00142E77" w:rsidRDefault="00022555" w:rsidP="00022555">
            <w:pPr>
              <w:spacing w:before="40" w:after="40"/>
              <w:jc w:val="center"/>
              <w:rPr>
                <w:rFonts w:ascii="Century Gothic" w:hAnsi="Century Gothic"/>
                <w:sz w:val="16"/>
                <w:szCs w:val="16"/>
              </w:rPr>
            </w:pPr>
            <w:r w:rsidRPr="00852902">
              <w:rPr>
                <w:rFonts w:ascii="Century Gothic" w:hAnsi="Century Gothic"/>
                <w:sz w:val="16"/>
                <w:szCs w:val="16"/>
              </w:rPr>
              <w:t>25%</w:t>
            </w:r>
          </w:p>
        </w:tc>
        <w:tc>
          <w:tcPr>
            <w:tcW w:w="1798" w:type="dxa"/>
            <w:shd w:val="clear" w:color="auto" w:fill="FFFFFF" w:themeFill="background1"/>
          </w:tcPr>
          <w:p w14:paraId="427D4170" w14:textId="7D6750CA" w:rsidR="00022555" w:rsidRPr="00142E77" w:rsidRDefault="00022555" w:rsidP="00022555">
            <w:pPr>
              <w:spacing w:before="40" w:after="40"/>
              <w:jc w:val="center"/>
              <w:rPr>
                <w:rFonts w:ascii="Century Gothic" w:hAnsi="Century Gothic"/>
                <w:sz w:val="16"/>
                <w:szCs w:val="16"/>
              </w:rPr>
            </w:pPr>
            <w:r w:rsidRPr="00852902">
              <w:rPr>
                <w:rFonts w:ascii="Century Gothic" w:hAnsi="Century Gothic"/>
                <w:sz w:val="16"/>
                <w:szCs w:val="16"/>
              </w:rPr>
              <w:t>24%</w:t>
            </w:r>
          </w:p>
        </w:tc>
      </w:tr>
    </w:tbl>
    <w:p w14:paraId="05F87EB8" w14:textId="77777777" w:rsidR="0095149B" w:rsidRDefault="0095149B" w:rsidP="00DE7779">
      <w:pPr>
        <w:spacing w:before="40" w:after="40"/>
        <w:rPr>
          <w:rFonts w:ascii="Century Gothic" w:hAnsi="Century Gothic" w:cstheme="minorHAnsi"/>
          <w:sz w:val="19"/>
          <w:szCs w:val="19"/>
        </w:rPr>
      </w:pPr>
    </w:p>
    <w:p w14:paraId="29221D8E" w14:textId="77777777" w:rsidR="00142E77" w:rsidRPr="00142E77" w:rsidRDefault="00142E77" w:rsidP="00142E77">
      <w:pPr>
        <w:spacing w:before="40" w:after="40"/>
        <w:jc w:val="both"/>
        <w:rPr>
          <w:rFonts w:ascii="Century Gothic" w:hAnsi="Century Gothic"/>
          <w:sz w:val="19"/>
          <w:szCs w:val="19"/>
        </w:rPr>
      </w:pPr>
      <w:r w:rsidRPr="00142E77">
        <w:rPr>
          <w:rFonts w:ascii="Century Gothic" w:hAnsi="Century Gothic"/>
          <w:sz w:val="19"/>
          <w:szCs w:val="19"/>
        </w:rPr>
        <w:lastRenderedPageBreak/>
        <w:t>El aumento de las tasas de no respuesta inició en 2020 a partir de la crisis sanitaria, ya sea por bajas debido a contagios en el personal operativo, por negativas de los informantes al estar contagiados o por cierre temporal (o permanente) de establecimientos económicos</w:t>
      </w:r>
      <w:r w:rsidRPr="00A07867">
        <w:rPr>
          <w:rFonts w:ascii="Century Gothic" w:hAnsi="Century Gothic"/>
          <w:sz w:val="19"/>
          <w:szCs w:val="19"/>
        </w:rPr>
        <w:t xml:space="preserve">. </w:t>
      </w:r>
      <w:r w:rsidRPr="00BC6E42">
        <w:rPr>
          <w:rFonts w:ascii="Century Gothic" w:hAnsi="Century Gothic"/>
          <w:sz w:val="19"/>
          <w:szCs w:val="19"/>
        </w:rPr>
        <w:t xml:space="preserve">En cualquier caso, se requieren estrategias operativas para asegurar el cumplimiento de la muestra mínima, las cuales también </w:t>
      </w:r>
      <w:r w:rsidR="00D556E6" w:rsidRPr="00BC6E42">
        <w:rPr>
          <w:rFonts w:ascii="Century Gothic" w:hAnsi="Century Gothic"/>
          <w:sz w:val="19"/>
          <w:szCs w:val="19"/>
        </w:rPr>
        <w:t>podrían tener i</w:t>
      </w:r>
      <w:r w:rsidRPr="00BC6E42">
        <w:rPr>
          <w:rFonts w:ascii="Century Gothic" w:hAnsi="Century Gothic"/>
          <w:sz w:val="19"/>
          <w:szCs w:val="19"/>
        </w:rPr>
        <w:t>mplicaciones presupuestales.</w:t>
      </w:r>
      <w:r w:rsidRPr="00142E77">
        <w:rPr>
          <w:rFonts w:ascii="Century Gothic" w:hAnsi="Century Gothic"/>
          <w:sz w:val="19"/>
          <w:szCs w:val="19"/>
        </w:rPr>
        <w:t xml:space="preserve"> </w:t>
      </w:r>
    </w:p>
    <w:p w14:paraId="1CD499B8" w14:textId="77777777" w:rsidR="0095149B" w:rsidRDefault="0095149B" w:rsidP="00DE7779">
      <w:pPr>
        <w:spacing w:before="40" w:after="40"/>
        <w:rPr>
          <w:rFonts w:ascii="Century Gothic" w:hAnsi="Century Gothic" w:cstheme="minorHAnsi"/>
          <w:sz w:val="19"/>
          <w:szCs w:val="19"/>
        </w:rPr>
      </w:pPr>
    </w:p>
    <w:p w14:paraId="2319E61C" w14:textId="77777777" w:rsidR="00DE7779" w:rsidRPr="00142E77" w:rsidRDefault="00DE7779" w:rsidP="00142E77">
      <w:pPr>
        <w:spacing w:before="40" w:after="40"/>
        <w:jc w:val="both"/>
        <w:rPr>
          <w:rFonts w:ascii="Century Gothic" w:hAnsi="Century Gothic"/>
          <w:sz w:val="19"/>
          <w:szCs w:val="19"/>
        </w:rPr>
      </w:pPr>
      <w:r w:rsidRPr="00142E77">
        <w:rPr>
          <w:rFonts w:ascii="Century Gothic" w:hAnsi="Century Gothic"/>
          <w:sz w:val="19"/>
          <w:szCs w:val="19"/>
        </w:rPr>
        <w:t>A pesar del aumento de las tasas de no respuesta y menores cumplimientos de la muestra mínima, los coeficientes de variación muestran un comportamiento estable, lo que ilustra el compromiso de las áreas productoras por mantener la calidad estadística de la información difundida.  Esto se ha logrado principalmente a través de un aumento de la información imputada y una disminución de los dominios de estudio.</w:t>
      </w:r>
    </w:p>
    <w:p w14:paraId="339D97D7" w14:textId="77777777" w:rsidR="00142E77" w:rsidRDefault="00142E77" w:rsidP="00142E77">
      <w:pPr>
        <w:spacing w:before="40" w:after="40"/>
        <w:jc w:val="both"/>
        <w:rPr>
          <w:rFonts w:ascii="Century Gothic" w:hAnsi="Century Gothic"/>
          <w:sz w:val="19"/>
          <w:szCs w:val="19"/>
        </w:rPr>
      </w:pPr>
    </w:p>
    <w:p w14:paraId="3FD6DA83" w14:textId="77777777" w:rsidR="00DE7779" w:rsidRDefault="00DE7779" w:rsidP="00142E77">
      <w:pPr>
        <w:spacing w:before="40" w:after="40"/>
        <w:jc w:val="both"/>
        <w:rPr>
          <w:rFonts w:ascii="Century Gothic" w:hAnsi="Century Gothic"/>
          <w:sz w:val="19"/>
          <w:szCs w:val="19"/>
        </w:rPr>
      </w:pPr>
      <w:r w:rsidRPr="00142E77">
        <w:rPr>
          <w:rFonts w:ascii="Century Gothic" w:hAnsi="Century Gothic"/>
          <w:sz w:val="19"/>
          <w:szCs w:val="19"/>
        </w:rPr>
        <w:t xml:space="preserve">Es necesario analizar a profundidad las causas de la no respuesta por programa, con el fin de tomar decisiones respecto a los diseños estadísticos y los procedimientos operativos, que aseguren la calidad de la información.  </w:t>
      </w:r>
    </w:p>
    <w:p w14:paraId="3089B167" w14:textId="77777777" w:rsidR="00334CC9" w:rsidRDefault="00334CC9" w:rsidP="00142E77">
      <w:pPr>
        <w:spacing w:before="40" w:after="40"/>
        <w:jc w:val="both"/>
        <w:rPr>
          <w:rFonts w:ascii="Century Gothic" w:hAnsi="Century Gothic"/>
          <w:sz w:val="19"/>
          <w:szCs w:val="19"/>
        </w:rPr>
      </w:pPr>
    </w:p>
    <w:p w14:paraId="2D677FC8" w14:textId="77777777" w:rsidR="00334CC9" w:rsidRPr="00142E77" w:rsidRDefault="00334CC9" w:rsidP="00142E77">
      <w:pPr>
        <w:spacing w:before="40" w:after="40"/>
        <w:jc w:val="both"/>
        <w:rPr>
          <w:rFonts w:ascii="Century Gothic" w:hAnsi="Century Gothic"/>
          <w:sz w:val="19"/>
          <w:szCs w:val="19"/>
        </w:rPr>
      </w:pPr>
    </w:p>
    <w:p w14:paraId="769DDA71" w14:textId="77777777" w:rsidR="00C37285" w:rsidRDefault="00C37285">
      <w:pPr>
        <w:rPr>
          <w:rFonts w:ascii="Century Gothic" w:hAnsi="Century Gothic"/>
        </w:rPr>
      </w:pPr>
      <w:r>
        <w:rPr>
          <w:rFonts w:ascii="Century Gothic" w:hAnsi="Century Gothic"/>
        </w:rPr>
        <w:br w:type="page"/>
      </w:r>
    </w:p>
    <w:tbl>
      <w:tblPr>
        <w:tblW w:w="12979" w:type="dxa"/>
        <w:tblInd w:w="-1139" w:type="dxa"/>
        <w:tblLook w:val="04A0" w:firstRow="1" w:lastRow="0" w:firstColumn="1" w:lastColumn="0" w:noHBand="0" w:noVBand="1"/>
      </w:tblPr>
      <w:tblGrid>
        <w:gridCol w:w="12979"/>
      </w:tblGrid>
      <w:tr w:rsidR="00112858" w:rsidRPr="00296E53" w14:paraId="71E68A10" w14:textId="77777777" w:rsidTr="001701DF">
        <w:trPr>
          <w:trHeight w:val="433"/>
        </w:trPr>
        <w:tc>
          <w:tcPr>
            <w:tcW w:w="12979" w:type="dxa"/>
            <w:shd w:val="clear" w:color="auto" w:fill="auto"/>
          </w:tcPr>
          <w:tbl>
            <w:tblPr>
              <w:tblW w:w="12763" w:type="dxa"/>
              <w:tblLook w:val="04A0" w:firstRow="1" w:lastRow="0" w:firstColumn="1" w:lastColumn="0" w:noHBand="0" w:noVBand="1"/>
            </w:tblPr>
            <w:tblGrid>
              <w:gridCol w:w="12763"/>
            </w:tblGrid>
            <w:tr w:rsidR="00112858" w:rsidRPr="007E3C9F" w14:paraId="398EBE23" w14:textId="77777777" w:rsidTr="00776F62">
              <w:trPr>
                <w:trHeight w:val="201"/>
              </w:trPr>
              <w:tc>
                <w:tcPr>
                  <w:tcW w:w="12763" w:type="dxa"/>
                  <w:shd w:val="clear" w:color="auto" w:fill="auto"/>
                </w:tcPr>
                <w:p w14:paraId="20D2297F" w14:textId="77777777" w:rsidR="00112858" w:rsidRPr="007E3C9F" w:rsidRDefault="002D2D20" w:rsidP="008F346E">
                  <w:pPr>
                    <w:pStyle w:val="Ttulo1"/>
                    <w:spacing w:before="40" w:after="40"/>
                    <w:ind w:left="4859" w:right="748" w:hanging="3938"/>
                    <w:jc w:val="right"/>
                    <w:rPr>
                      <w:rFonts w:ascii="Century Gothic" w:hAnsi="Century Gothic" w:cstheme="minorHAnsi"/>
                      <w:b/>
                      <w:bCs/>
                      <w:color w:val="0079BF"/>
                      <w:sz w:val="36"/>
                      <w:szCs w:val="36"/>
                    </w:rPr>
                  </w:pPr>
                  <w:bookmarkStart w:id="15" w:name="_Toc99626584"/>
                  <w:r w:rsidRPr="007E3C9F">
                    <w:rPr>
                      <w:rFonts w:ascii="Century Gothic" w:hAnsi="Century Gothic" w:cstheme="minorHAnsi"/>
                      <w:b/>
                      <w:bCs/>
                      <w:color w:val="0079BF"/>
                      <w:sz w:val="28"/>
                      <w:szCs w:val="28"/>
                    </w:rPr>
                    <w:lastRenderedPageBreak/>
                    <w:t>IV</w:t>
                  </w:r>
                  <w:r w:rsidR="006E6A41">
                    <w:rPr>
                      <w:rFonts w:ascii="Century Gothic" w:hAnsi="Century Gothic" w:cstheme="minorHAnsi"/>
                      <w:b/>
                      <w:bCs/>
                      <w:color w:val="0079BF"/>
                      <w:sz w:val="28"/>
                      <w:szCs w:val="28"/>
                    </w:rPr>
                    <w:t xml:space="preserve">. </w:t>
                  </w:r>
                  <w:r w:rsidR="00076E8F" w:rsidRPr="007E3C9F">
                    <w:rPr>
                      <w:rFonts w:ascii="Century Gothic" w:hAnsi="Century Gothic" w:cstheme="minorHAnsi"/>
                      <w:b/>
                      <w:bCs/>
                      <w:color w:val="0079BF"/>
                      <w:sz w:val="28"/>
                      <w:szCs w:val="28"/>
                    </w:rPr>
                    <w:t xml:space="preserve">ANÁLISIS DE EVIDENCIAS </w:t>
                  </w:r>
                  <w:r w:rsidR="008F346E">
                    <w:rPr>
                      <w:rFonts w:ascii="Century Gothic" w:hAnsi="Century Gothic" w:cstheme="minorHAnsi"/>
                      <w:b/>
                      <w:bCs/>
                      <w:color w:val="0079BF"/>
                      <w:sz w:val="28"/>
                      <w:szCs w:val="28"/>
                    </w:rPr>
                    <w:t>REGISTRADAS</w:t>
                  </w:r>
                  <w:r w:rsidR="00076E8F" w:rsidRPr="007E3C9F">
                    <w:rPr>
                      <w:rFonts w:ascii="Century Gothic" w:hAnsi="Century Gothic" w:cstheme="minorHAnsi"/>
                      <w:b/>
                      <w:bCs/>
                      <w:color w:val="0079BF"/>
                      <w:sz w:val="28"/>
                      <w:szCs w:val="28"/>
                    </w:rPr>
                    <w:t xml:space="preserve"> Y CAMBIOS DOCUMENTADOS</w:t>
                  </w:r>
                  <w:bookmarkEnd w:id="15"/>
                </w:p>
              </w:tc>
            </w:tr>
          </w:tbl>
          <w:p w14:paraId="342105C1" w14:textId="1111756A" w:rsidR="00112858" w:rsidRPr="007E3C9F" w:rsidRDefault="00112858" w:rsidP="00776F62">
            <w:pPr>
              <w:spacing w:before="40" w:after="40"/>
              <w:ind w:right="747"/>
              <w:jc w:val="right"/>
              <w:rPr>
                <w:rFonts w:cstheme="minorHAnsi"/>
                <w:b/>
                <w:bCs/>
                <w:color w:val="0079BF"/>
                <w:sz w:val="40"/>
                <w:szCs w:val="160"/>
              </w:rPr>
            </w:pPr>
            <w:r w:rsidRPr="007E3C9F">
              <w:rPr>
                <w:rFonts w:cstheme="minorHAnsi"/>
                <w:b/>
                <w:bCs/>
                <w:noProof/>
                <w:color w:val="0079BF"/>
                <w:sz w:val="36"/>
                <w:szCs w:val="36"/>
                <w:lang w:eastAsia="es-MX"/>
              </w:rPr>
              <w:drawing>
                <wp:inline distT="0" distB="0" distL="0" distR="0" wp14:anchorId="339743A8" wp14:editId="4D0B4D63">
                  <wp:extent cx="635000" cy="142328"/>
                  <wp:effectExtent l="0" t="0" r="0" b="0"/>
                  <wp:docPr id="23" name="Gráfico 30">
                    <a:extLst xmlns:a="http://schemas.openxmlformats.org/drawingml/2006/main">
                      <a:ext uri="{FF2B5EF4-FFF2-40B4-BE49-F238E27FC236}">
                        <a16:creationId xmlns:a16="http://schemas.microsoft.com/office/drawing/2014/main" id="{32F03F70-A84D-4AE7-ACB0-1E565EE59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áfico 30">
                            <a:extLst>
                              <a:ext uri="{FF2B5EF4-FFF2-40B4-BE49-F238E27FC236}">
                                <a16:creationId xmlns:a16="http://schemas.microsoft.com/office/drawing/2014/main" id="{32F03F70-A84D-4AE7-ACB0-1E565EE59788}"/>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639964" cy="143441"/>
                          </a:xfrm>
                          <a:prstGeom prst="rect">
                            <a:avLst/>
                          </a:prstGeom>
                        </pic:spPr>
                      </pic:pic>
                    </a:graphicData>
                  </a:graphic>
                </wp:inline>
              </w:drawing>
            </w:r>
          </w:p>
        </w:tc>
      </w:tr>
    </w:tbl>
    <w:p w14:paraId="344B768F" w14:textId="77777777" w:rsidR="001701DF" w:rsidRPr="006060C8" w:rsidRDefault="001701DF" w:rsidP="001701DF">
      <w:pPr>
        <w:pStyle w:val="Ttulo1"/>
        <w:spacing w:before="40" w:after="40"/>
        <w:ind w:left="2835" w:hanging="2835"/>
        <w:rPr>
          <w:rFonts w:ascii="Century Gothic" w:eastAsiaTheme="minorHAnsi" w:hAnsi="Century Gothic" w:cstheme="minorBidi"/>
          <w:bCs/>
          <w:color w:val="0079BF"/>
          <w:sz w:val="24"/>
          <w:szCs w:val="24"/>
        </w:rPr>
      </w:pPr>
      <w:bookmarkStart w:id="16" w:name="_Toc99626585"/>
      <w:r>
        <w:rPr>
          <w:rFonts w:ascii="Century Gothic" w:eastAsiaTheme="minorHAnsi" w:hAnsi="Century Gothic" w:cstheme="minorBidi"/>
          <w:bCs/>
          <w:color w:val="0079BF"/>
          <w:sz w:val="24"/>
          <w:szCs w:val="24"/>
        </w:rPr>
        <w:t>IV.1. E</w:t>
      </w:r>
      <w:r w:rsidR="0004252C">
        <w:rPr>
          <w:rFonts w:ascii="Century Gothic" w:eastAsiaTheme="minorHAnsi" w:hAnsi="Century Gothic" w:cstheme="minorBidi"/>
          <w:bCs/>
          <w:color w:val="0079BF"/>
          <w:sz w:val="24"/>
          <w:szCs w:val="24"/>
        </w:rPr>
        <w:t>videncias del MPEG</w:t>
      </w:r>
      <w:bookmarkEnd w:id="16"/>
      <w:r w:rsidRPr="006060C8">
        <w:rPr>
          <w:rFonts w:ascii="Century Gothic" w:eastAsiaTheme="minorHAnsi" w:hAnsi="Century Gothic" w:cstheme="minorBidi"/>
          <w:bCs/>
          <w:color w:val="0079BF"/>
          <w:sz w:val="24"/>
          <w:szCs w:val="24"/>
        </w:rPr>
        <w:t xml:space="preserve"> </w:t>
      </w:r>
    </w:p>
    <w:p w14:paraId="4E101168" w14:textId="77777777" w:rsidR="001701DF" w:rsidRDefault="001701DF" w:rsidP="00D644D7">
      <w:pPr>
        <w:spacing w:before="40" w:after="40"/>
        <w:jc w:val="both"/>
        <w:rPr>
          <w:rFonts w:ascii="Century Gothic" w:hAnsi="Century Gothic"/>
          <w:sz w:val="19"/>
          <w:szCs w:val="19"/>
        </w:rPr>
      </w:pPr>
    </w:p>
    <w:p w14:paraId="5978AB3B" w14:textId="77777777" w:rsidR="00D556E6" w:rsidRDefault="00D556E6" w:rsidP="00D556E6">
      <w:pPr>
        <w:spacing w:before="40" w:after="40"/>
        <w:jc w:val="both"/>
        <w:rPr>
          <w:rFonts w:ascii="Century Gothic" w:hAnsi="Century Gothic"/>
          <w:sz w:val="19"/>
          <w:szCs w:val="19"/>
        </w:rPr>
      </w:pPr>
      <w:r w:rsidRPr="00296E53">
        <w:rPr>
          <w:rFonts w:ascii="Century Gothic" w:hAnsi="Century Gothic"/>
          <w:sz w:val="19"/>
          <w:szCs w:val="19"/>
        </w:rPr>
        <w:t xml:space="preserve">La </w:t>
      </w:r>
      <w:r w:rsidR="002D5030">
        <w:rPr>
          <w:rFonts w:ascii="Century Gothic" w:hAnsi="Century Gothic"/>
          <w:sz w:val="19"/>
          <w:szCs w:val="19"/>
        </w:rPr>
        <w:t>NTPPIEG</w:t>
      </w:r>
      <w:r>
        <w:rPr>
          <w:rFonts w:ascii="Century Gothic" w:hAnsi="Century Gothic"/>
          <w:sz w:val="19"/>
          <w:szCs w:val="19"/>
        </w:rPr>
        <w:t>,</w:t>
      </w:r>
      <w:r w:rsidRPr="00296E53">
        <w:rPr>
          <w:rFonts w:ascii="Century Gothic" w:hAnsi="Century Gothic"/>
          <w:sz w:val="19"/>
          <w:szCs w:val="19"/>
        </w:rPr>
        <w:t xml:space="preserve"> publicada en 2018</w:t>
      </w:r>
      <w:r>
        <w:rPr>
          <w:rFonts w:ascii="Century Gothic" w:hAnsi="Century Gothic"/>
          <w:sz w:val="19"/>
          <w:szCs w:val="19"/>
        </w:rPr>
        <w:t>,</w:t>
      </w:r>
      <w:r w:rsidRPr="00296E53">
        <w:rPr>
          <w:rFonts w:ascii="Century Gothic" w:hAnsi="Century Gothic"/>
          <w:sz w:val="19"/>
          <w:szCs w:val="19"/>
        </w:rPr>
        <w:t xml:space="preserve"> obliga a que el 100% de los programas de información, incluyendo los de Información de Interés Nacional</w:t>
      </w:r>
      <w:r>
        <w:rPr>
          <w:rFonts w:ascii="Century Gothic" w:hAnsi="Century Gothic"/>
          <w:sz w:val="19"/>
          <w:szCs w:val="19"/>
        </w:rPr>
        <w:t>,</w:t>
      </w:r>
      <w:r w:rsidRPr="00296E53">
        <w:rPr>
          <w:rFonts w:ascii="Century Gothic" w:hAnsi="Century Gothic"/>
          <w:sz w:val="19"/>
          <w:szCs w:val="19"/>
        </w:rPr>
        <w:t xml:space="preserve"> realicen y documenten sus actividades de forma estandarizada.</w:t>
      </w:r>
    </w:p>
    <w:p w14:paraId="054DD838" w14:textId="77777777" w:rsidR="00D556E6" w:rsidRDefault="00D556E6" w:rsidP="00D556E6">
      <w:pPr>
        <w:spacing w:before="40" w:after="40"/>
        <w:jc w:val="both"/>
        <w:rPr>
          <w:rFonts w:ascii="Century Gothic" w:hAnsi="Century Gothic"/>
          <w:sz w:val="19"/>
          <w:szCs w:val="19"/>
        </w:rPr>
      </w:pPr>
    </w:p>
    <w:p w14:paraId="166C9165" w14:textId="77777777" w:rsidR="00D556E6" w:rsidRDefault="00D556E6" w:rsidP="00D556E6">
      <w:pPr>
        <w:spacing w:before="40" w:after="40"/>
        <w:jc w:val="both"/>
        <w:rPr>
          <w:rFonts w:ascii="Century Gothic" w:hAnsi="Century Gothic"/>
          <w:sz w:val="19"/>
          <w:szCs w:val="19"/>
        </w:rPr>
      </w:pPr>
      <w:r>
        <w:rPr>
          <w:rFonts w:ascii="Century Gothic" w:hAnsi="Century Gothic"/>
          <w:sz w:val="19"/>
          <w:szCs w:val="19"/>
        </w:rPr>
        <w:t>El artículo 8 contempla</w:t>
      </w:r>
      <w:r w:rsidRPr="007A2D27">
        <w:rPr>
          <w:rFonts w:ascii="Century Gothic" w:hAnsi="Century Gothic"/>
          <w:sz w:val="19"/>
          <w:szCs w:val="19"/>
        </w:rPr>
        <w:t xml:space="preserve"> el supuesto de que no sea necesario llevar a cabo una o varias de las actividades previstas en las fases por la naturaleza particular del proceso de que se trate</w:t>
      </w:r>
      <w:bookmarkStart w:id="17" w:name="_Hlk96356626"/>
      <w:r w:rsidR="002D5030">
        <w:rPr>
          <w:rFonts w:ascii="Century Gothic" w:hAnsi="Century Gothic"/>
          <w:sz w:val="19"/>
          <w:szCs w:val="19"/>
        </w:rPr>
        <w:t>;</w:t>
      </w:r>
      <w:r>
        <w:rPr>
          <w:rFonts w:ascii="Century Gothic" w:hAnsi="Century Gothic"/>
          <w:sz w:val="19"/>
          <w:szCs w:val="19"/>
        </w:rPr>
        <w:t xml:space="preserve"> en tal caso, </w:t>
      </w:r>
      <w:bookmarkEnd w:id="17"/>
      <w:r w:rsidRPr="007A2D27">
        <w:rPr>
          <w:rFonts w:ascii="Century Gothic" w:hAnsi="Century Gothic"/>
          <w:sz w:val="19"/>
          <w:szCs w:val="19"/>
        </w:rPr>
        <w:t>el Actor del</w:t>
      </w:r>
      <w:r>
        <w:rPr>
          <w:rFonts w:ascii="Century Gothic" w:hAnsi="Century Gothic"/>
          <w:sz w:val="19"/>
          <w:szCs w:val="19"/>
        </w:rPr>
        <w:t xml:space="preserve"> </w:t>
      </w:r>
      <w:r w:rsidRPr="007A2D27">
        <w:rPr>
          <w:rFonts w:ascii="Century Gothic" w:hAnsi="Century Gothic"/>
          <w:sz w:val="19"/>
          <w:szCs w:val="19"/>
        </w:rPr>
        <w:t>Rol Responsable de la Fase deberá emitir por escrito una justificación de la no aplicación, en la que se indiquen los motivos por los que no resulta aplicable determinada acción</w:t>
      </w:r>
      <w:r>
        <w:rPr>
          <w:rFonts w:ascii="Century Gothic" w:hAnsi="Century Gothic"/>
          <w:sz w:val="19"/>
          <w:szCs w:val="19"/>
        </w:rPr>
        <w:t>. En la mayoría de los casos (93%) se han entregado las evidencias sin necesidad de justificación de no aplicación, como puede observarse en el cuadro IV.1.1., lo cual refleja el alto cumplimiento por parte de las Unidades Administrativas en la entrega de evidencias.</w:t>
      </w:r>
    </w:p>
    <w:p w14:paraId="5E129A3E" w14:textId="77777777" w:rsidR="00D556E6" w:rsidRDefault="00D556E6" w:rsidP="00D556E6">
      <w:pPr>
        <w:spacing w:before="40" w:after="40"/>
        <w:jc w:val="both"/>
        <w:rPr>
          <w:rFonts w:ascii="Century Gothic" w:hAnsi="Century Gothic"/>
          <w:sz w:val="19"/>
          <w:szCs w:val="19"/>
        </w:rPr>
      </w:pPr>
    </w:p>
    <w:p w14:paraId="0AB43277" w14:textId="66E2BF52" w:rsidR="00D556E6" w:rsidRDefault="00D556E6" w:rsidP="00D556E6">
      <w:pPr>
        <w:spacing w:before="40" w:after="40"/>
        <w:jc w:val="both"/>
        <w:rPr>
          <w:rFonts w:ascii="Century Gothic" w:hAnsi="Century Gothic"/>
          <w:sz w:val="19"/>
          <w:szCs w:val="19"/>
        </w:rPr>
      </w:pPr>
      <w:r>
        <w:rPr>
          <w:rFonts w:ascii="Century Gothic" w:hAnsi="Century Gothic"/>
          <w:sz w:val="19"/>
          <w:szCs w:val="19"/>
        </w:rPr>
        <w:t xml:space="preserve">Sin embargo, se observa que las </w:t>
      </w:r>
      <w:r w:rsidR="00BB6635">
        <w:rPr>
          <w:rFonts w:ascii="Century Gothic" w:hAnsi="Century Gothic"/>
          <w:sz w:val="19"/>
          <w:szCs w:val="19"/>
        </w:rPr>
        <w:t>“</w:t>
      </w:r>
      <w:r>
        <w:rPr>
          <w:rFonts w:ascii="Century Gothic" w:hAnsi="Century Gothic"/>
          <w:sz w:val="19"/>
          <w:szCs w:val="19"/>
        </w:rPr>
        <w:t>justificaciones de no aplicación</w:t>
      </w:r>
      <w:r w:rsidR="00BB6635">
        <w:rPr>
          <w:rFonts w:ascii="Century Gothic" w:hAnsi="Century Gothic"/>
          <w:sz w:val="19"/>
          <w:szCs w:val="19"/>
        </w:rPr>
        <w:t>”</w:t>
      </w:r>
      <w:r>
        <w:rPr>
          <w:rFonts w:ascii="Century Gothic" w:hAnsi="Century Gothic"/>
          <w:sz w:val="19"/>
          <w:szCs w:val="19"/>
        </w:rPr>
        <w:t xml:space="preserve"> se concentran en las fases de documentación de necesidades, construcción y evaluación del proceso.  </w:t>
      </w:r>
      <w:r w:rsidRPr="005B6CED">
        <w:rPr>
          <w:rFonts w:ascii="Century Gothic" w:hAnsi="Century Gothic"/>
          <w:sz w:val="19"/>
          <w:szCs w:val="19"/>
        </w:rPr>
        <w:t>E</w:t>
      </w:r>
      <w:r w:rsidRPr="00AA7E32">
        <w:rPr>
          <w:rFonts w:ascii="Century Gothic" w:hAnsi="Century Gothic"/>
          <w:sz w:val="19"/>
          <w:szCs w:val="19"/>
        </w:rPr>
        <w:t xml:space="preserve">n el </w:t>
      </w:r>
      <w:r w:rsidRPr="00BC6E42">
        <w:rPr>
          <w:rFonts w:ascii="Century Gothic" w:hAnsi="Century Gothic"/>
          <w:sz w:val="19"/>
          <w:szCs w:val="19"/>
        </w:rPr>
        <w:t xml:space="preserve">Anexo </w:t>
      </w:r>
      <w:r w:rsidR="00BC6E42">
        <w:rPr>
          <w:rFonts w:ascii="Century Gothic" w:hAnsi="Century Gothic"/>
          <w:sz w:val="19"/>
          <w:szCs w:val="19"/>
        </w:rPr>
        <w:t>6</w:t>
      </w:r>
      <w:r w:rsidRPr="00BC6E42">
        <w:rPr>
          <w:rFonts w:ascii="Century Gothic" w:hAnsi="Century Gothic"/>
          <w:sz w:val="19"/>
          <w:szCs w:val="19"/>
        </w:rPr>
        <w:t xml:space="preserve"> se presenta un análisis detallado de las evidencias de cada fase a partir del cual pueden distinguirse porcentajes diferenciados en la entrega de evidencias</w:t>
      </w:r>
      <w:r w:rsidRPr="00DB5EDC">
        <w:rPr>
          <w:rFonts w:ascii="Century Gothic" w:hAnsi="Century Gothic"/>
          <w:sz w:val="19"/>
          <w:szCs w:val="19"/>
          <w:highlight w:val="yellow"/>
        </w:rPr>
        <w:t>.</w:t>
      </w:r>
      <w:r>
        <w:rPr>
          <w:rFonts w:ascii="Century Gothic" w:hAnsi="Century Gothic"/>
          <w:sz w:val="19"/>
          <w:szCs w:val="19"/>
        </w:rPr>
        <w:t xml:space="preserve">  Para el caso de la fase de Documentación de Necesidades, 98% de las evidencias de necesidades estructuradas y plan de viabilidad técnica y económica se han entregado sin necesidad de </w:t>
      </w:r>
      <w:r w:rsidR="00BB6635">
        <w:rPr>
          <w:rFonts w:ascii="Century Gothic" w:hAnsi="Century Gothic"/>
          <w:sz w:val="19"/>
          <w:szCs w:val="19"/>
        </w:rPr>
        <w:t>“</w:t>
      </w:r>
      <w:r>
        <w:rPr>
          <w:rFonts w:ascii="Century Gothic" w:hAnsi="Century Gothic"/>
          <w:sz w:val="19"/>
          <w:szCs w:val="19"/>
        </w:rPr>
        <w:t>justificaci</w:t>
      </w:r>
      <w:r w:rsidR="00BB6635">
        <w:rPr>
          <w:rFonts w:ascii="Century Gothic" w:hAnsi="Century Gothic"/>
          <w:sz w:val="19"/>
          <w:szCs w:val="19"/>
        </w:rPr>
        <w:t>ones</w:t>
      </w:r>
      <w:r>
        <w:rPr>
          <w:rFonts w:ascii="Century Gothic" w:hAnsi="Century Gothic"/>
          <w:sz w:val="19"/>
          <w:szCs w:val="19"/>
        </w:rPr>
        <w:t xml:space="preserve"> de no aplicación</w:t>
      </w:r>
      <w:r w:rsidR="00BB6635">
        <w:rPr>
          <w:rFonts w:ascii="Century Gothic" w:hAnsi="Century Gothic"/>
          <w:sz w:val="19"/>
          <w:szCs w:val="19"/>
        </w:rPr>
        <w:t>”</w:t>
      </w:r>
      <w:r>
        <w:rPr>
          <w:rFonts w:ascii="Century Gothic" w:hAnsi="Century Gothic"/>
          <w:sz w:val="19"/>
          <w:szCs w:val="19"/>
        </w:rPr>
        <w:t>, mientras que las evidencias que involucran a otros actores, como usuarios externos o los órganos colegiados del SNIEG, en promedio se entrega el 76% sin ninguna justificación.  Con el fin apoyar a las áreas productoras en las actividades relacionadas con actores externos, es importante continuar los esfuerzos para concretar la normatividad relacionada con la identificación de necesidades que está prevista en la propia Norma MPEG.</w:t>
      </w:r>
    </w:p>
    <w:p w14:paraId="3E00AEF6" w14:textId="77777777" w:rsidR="008D372E" w:rsidRDefault="008D372E" w:rsidP="008D372E">
      <w:pPr>
        <w:spacing w:before="40" w:after="40"/>
        <w:jc w:val="both"/>
        <w:rPr>
          <w:rFonts w:ascii="Century Gothic" w:hAnsi="Century Gothic"/>
          <w:sz w:val="19"/>
          <w:szCs w:val="19"/>
        </w:rPr>
      </w:pPr>
    </w:p>
    <w:p w14:paraId="3B44E1E5" w14:textId="77777777" w:rsidR="005E0655" w:rsidRDefault="00CE37DC" w:rsidP="00CE37DC">
      <w:pPr>
        <w:spacing w:before="40" w:after="40"/>
        <w:jc w:val="center"/>
        <w:rPr>
          <w:rFonts w:ascii="Century Gothic" w:hAnsi="Century Gothic"/>
        </w:rPr>
      </w:pPr>
      <w:r>
        <w:rPr>
          <w:rFonts w:ascii="Century Gothic" w:hAnsi="Century Gothic"/>
          <w:b/>
          <w:sz w:val="19"/>
          <w:szCs w:val="19"/>
        </w:rPr>
        <w:t>IV.1.1.</w:t>
      </w:r>
      <w:r w:rsidRPr="00E222C3">
        <w:rPr>
          <w:rFonts w:ascii="Century Gothic" w:hAnsi="Century Gothic"/>
          <w:b/>
          <w:sz w:val="19"/>
          <w:szCs w:val="19"/>
        </w:rPr>
        <w:t xml:space="preserve"> </w:t>
      </w:r>
      <w:r>
        <w:rPr>
          <w:rFonts w:ascii="Century Gothic" w:hAnsi="Century Gothic"/>
          <w:b/>
          <w:sz w:val="19"/>
          <w:szCs w:val="19"/>
        </w:rPr>
        <w:t xml:space="preserve">Evidencias reportadas en el P-Tracking </w:t>
      </w:r>
    </w:p>
    <w:p w14:paraId="5C9ACF74" w14:textId="77777777" w:rsidR="0009092B" w:rsidRDefault="008A27A1" w:rsidP="00BC6AF7">
      <w:pPr>
        <w:spacing w:before="40" w:after="40"/>
        <w:jc w:val="center"/>
        <w:rPr>
          <w:rFonts w:ascii="Century Gothic" w:hAnsi="Century Gothic"/>
        </w:rPr>
      </w:pPr>
      <w:r w:rsidRPr="008A27A1">
        <w:rPr>
          <w:noProof/>
          <w:lang w:eastAsia="es-MX"/>
        </w:rPr>
        <w:drawing>
          <wp:inline distT="0" distB="0" distL="0" distR="0" wp14:anchorId="45A4A223" wp14:editId="57ECE404">
            <wp:extent cx="5933652" cy="3177251"/>
            <wp:effectExtent l="0" t="0" r="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251" cy="3180784"/>
                    </a:xfrm>
                    <a:prstGeom prst="rect">
                      <a:avLst/>
                    </a:prstGeom>
                    <a:noFill/>
                    <a:ln>
                      <a:noFill/>
                    </a:ln>
                  </pic:spPr>
                </pic:pic>
              </a:graphicData>
            </a:graphic>
          </wp:inline>
        </w:drawing>
      </w:r>
    </w:p>
    <w:p w14:paraId="3A1576FF" w14:textId="77777777" w:rsidR="00334CC9" w:rsidRDefault="00334CC9" w:rsidP="001701DF">
      <w:pPr>
        <w:spacing w:before="40" w:after="40"/>
        <w:jc w:val="both"/>
        <w:rPr>
          <w:rFonts w:ascii="Century Gothic" w:hAnsi="Century Gothic"/>
          <w:sz w:val="19"/>
          <w:szCs w:val="19"/>
        </w:rPr>
      </w:pPr>
    </w:p>
    <w:p w14:paraId="6482F704" w14:textId="77777777" w:rsidR="00D556E6" w:rsidRDefault="00D556E6" w:rsidP="00D556E6">
      <w:pPr>
        <w:spacing w:before="40" w:after="40"/>
        <w:jc w:val="both"/>
        <w:rPr>
          <w:rFonts w:ascii="Century Gothic" w:hAnsi="Century Gothic"/>
          <w:sz w:val="19"/>
          <w:szCs w:val="19"/>
        </w:rPr>
      </w:pPr>
      <w:r>
        <w:rPr>
          <w:rFonts w:ascii="Century Gothic" w:hAnsi="Century Gothic"/>
          <w:sz w:val="19"/>
          <w:szCs w:val="19"/>
        </w:rPr>
        <w:t xml:space="preserve">La fase de construcción </w:t>
      </w:r>
      <w:r w:rsidRPr="00CE5FB6">
        <w:rPr>
          <w:rFonts w:ascii="Century Gothic" w:hAnsi="Century Gothic"/>
          <w:sz w:val="19"/>
          <w:szCs w:val="19"/>
        </w:rPr>
        <w:t xml:space="preserve">tiene por objeto la </w:t>
      </w:r>
      <w:r>
        <w:rPr>
          <w:rFonts w:ascii="Century Gothic" w:hAnsi="Century Gothic"/>
          <w:sz w:val="19"/>
          <w:szCs w:val="19"/>
        </w:rPr>
        <w:t>elaboración</w:t>
      </w:r>
      <w:r w:rsidRPr="00CE5FB6">
        <w:rPr>
          <w:rFonts w:ascii="Century Gothic" w:hAnsi="Century Gothic"/>
          <w:sz w:val="19"/>
          <w:szCs w:val="19"/>
        </w:rPr>
        <w:t xml:space="preserve"> y prueba de la infraestructura informática</w:t>
      </w:r>
      <w:r>
        <w:rPr>
          <w:rFonts w:ascii="Century Gothic" w:hAnsi="Century Gothic"/>
          <w:sz w:val="19"/>
          <w:szCs w:val="19"/>
        </w:rPr>
        <w:t xml:space="preserve">.  Las evidencias que tienen mayores niveles de registro son aquellas en las que las áreas productoras tienen mayor control.  En el otro extremo, las evidencias en las que se justifica con mayor frecuencia la ausencia de entregables son la “Finalización del sistema de producción” y la “Prueba piloto o de desempeño”, las cuales están relacionadas con los frecuentes retrasos reportados por los responsables de las actividades de campo. En el grupo de trabajo de indicadores </w:t>
      </w:r>
      <w:r w:rsidR="002D5030">
        <w:rPr>
          <w:rFonts w:ascii="Century Gothic" w:hAnsi="Century Gothic"/>
          <w:sz w:val="19"/>
          <w:szCs w:val="19"/>
        </w:rPr>
        <w:lastRenderedPageBreak/>
        <w:t>operativos del Comité</w:t>
      </w:r>
      <w:r>
        <w:rPr>
          <w:rFonts w:ascii="Century Gothic" w:hAnsi="Century Gothic"/>
          <w:sz w:val="19"/>
          <w:szCs w:val="19"/>
        </w:rPr>
        <w:t xml:space="preserve"> se ha discutido la posibilidad de incluir un indicador </w:t>
      </w:r>
      <w:r w:rsidR="002D5030">
        <w:rPr>
          <w:rFonts w:ascii="Century Gothic" w:hAnsi="Century Gothic"/>
          <w:sz w:val="19"/>
          <w:szCs w:val="19"/>
        </w:rPr>
        <w:t xml:space="preserve">para </w:t>
      </w:r>
      <w:r>
        <w:rPr>
          <w:rFonts w:ascii="Century Gothic" w:hAnsi="Century Gothic"/>
          <w:sz w:val="19"/>
          <w:szCs w:val="19"/>
        </w:rPr>
        <w:t xml:space="preserve">facilitar el monitoreo de los retrasos en la entrega de los sistemas antes del inicio de la captación.  </w:t>
      </w:r>
    </w:p>
    <w:p w14:paraId="0F4B4141" w14:textId="77777777" w:rsidR="001701DF" w:rsidRDefault="001701DF" w:rsidP="001701DF">
      <w:pPr>
        <w:spacing w:before="40" w:after="40"/>
        <w:jc w:val="both"/>
        <w:rPr>
          <w:rFonts w:ascii="Century Gothic" w:hAnsi="Century Gothic"/>
          <w:sz w:val="19"/>
          <w:szCs w:val="19"/>
        </w:rPr>
      </w:pPr>
    </w:p>
    <w:p w14:paraId="55130433" w14:textId="77777777" w:rsidR="001701DF" w:rsidRDefault="001701DF" w:rsidP="001701DF">
      <w:pPr>
        <w:spacing w:before="40" w:after="40"/>
        <w:jc w:val="both"/>
        <w:rPr>
          <w:rFonts w:ascii="Century Gothic" w:hAnsi="Century Gothic"/>
          <w:sz w:val="19"/>
          <w:szCs w:val="19"/>
        </w:rPr>
      </w:pPr>
      <w:r>
        <w:rPr>
          <w:rFonts w:ascii="Century Gothic" w:hAnsi="Century Gothic"/>
          <w:sz w:val="19"/>
          <w:szCs w:val="19"/>
        </w:rPr>
        <w:t>Las evidencias de la fase de evaluación son de las que tienen mayores porcentajes de “justificaciones de no aplicación”; sin embargo, se observa una documentación sustantiva de evaluaciones (95%) pero que no se acompañan de planes de acción.  El Co</w:t>
      </w:r>
      <w:r w:rsidR="002D5030">
        <w:rPr>
          <w:rFonts w:ascii="Century Gothic" w:hAnsi="Century Gothic"/>
          <w:sz w:val="19"/>
          <w:szCs w:val="19"/>
        </w:rPr>
        <w:t>mité</w:t>
      </w:r>
      <w:r>
        <w:rPr>
          <w:rFonts w:ascii="Century Gothic" w:hAnsi="Century Gothic"/>
          <w:sz w:val="19"/>
          <w:szCs w:val="19"/>
        </w:rPr>
        <w:t xml:space="preserve"> deberá proponer alternativas para mejorar las evaluaciones y asegurar que éstas contribuyan a la mejora continua de los procesos de producción de información estadística y geográfica.</w:t>
      </w:r>
    </w:p>
    <w:p w14:paraId="5594EB19" w14:textId="77777777" w:rsidR="00334CC9" w:rsidRDefault="00334CC9" w:rsidP="001701DF">
      <w:pPr>
        <w:spacing w:before="40" w:after="40"/>
        <w:jc w:val="both"/>
        <w:rPr>
          <w:rFonts w:ascii="Century Gothic" w:hAnsi="Century Gothic"/>
          <w:sz w:val="19"/>
          <w:szCs w:val="19"/>
        </w:rPr>
      </w:pPr>
    </w:p>
    <w:p w14:paraId="4D0BFE5D" w14:textId="77777777" w:rsidR="00100662" w:rsidRPr="006060C8" w:rsidRDefault="00100662" w:rsidP="00100662">
      <w:pPr>
        <w:pStyle w:val="Ttulo1"/>
        <w:spacing w:before="40" w:after="40"/>
        <w:ind w:left="2835" w:hanging="2835"/>
        <w:rPr>
          <w:rFonts w:ascii="Century Gothic" w:eastAsiaTheme="minorHAnsi" w:hAnsi="Century Gothic" w:cstheme="minorBidi"/>
          <w:bCs/>
          <w:color w:val="0079BF"/>
          <w:sz w:val="24"/>
          <w:szCs w:val="24"/>
        </w:rPr>
      </w:pPr>
      <w:bookmarkStart w:id="18" w:name="_Toc99626586"/>
      <w:r>
        <w:rPr>
          <w:rFonts w:ascii="Century Gothic" w:eastAsiaTheme="minorHAnsi" w:hAnsi="Century Gothic" w:cstheme="minorBidi"/>
          <w:bCs/>
          <w:color w:val="0079BF"/>
          <w:sz w:val="24"/>
          <w:szCs w:val="24"/>
        </w:rPr>
        <w:t xml:space="preserve">IV.2. </w:t>
      </w:r>
      <w:r w:rsidR="00C2502B">
        <w:rPr>
          <w:rFonts w:ascii="Century Gothic" w:eastAsiaTheme="minorHAnsi" w:hAnsi="Century Gothic" w:cstheme="minorBidi"/>
          <w:bCs/>
          <w:color w:val="0079BF"/>
          <w:sz w:val="24"/>
          <w:szCs w:val="24"/>
        </w:rPr>
        <w:t>S</w:t>
      </w:r>
      <w:r w:rsidR="0004252C">
        <w:rPr>
          <w:rFonts w:ascii="Century Gothic" w:eastAsiaTheme="minorHAnsi" w:hAnsi="Century Gothic" w:cstheme="minorBidi"/>
          <w:bCs/>
          <w:color w:val="0079BF"/>
          <w:sz w:val="24"/>
          <w:szCs w:val="24"/>
        </w:rPr>
        <w:t>eguimiento de cambios</w:t>
      </w:r>
      <w:bookmarkEnd w:id="18"/>
      <w:r w:rsidRPr="006060C8">
        <w:rPr>
          <w:rFonts w:ascii="Century Gothic" w:eastAsiaTheme="minorHAnsi" w:hAnsi="Century Gothic" w:cstheme="minorBidi"/>
          <w:bCs/>
          <w:color w:val="0079BF"/>
          <w:sz w:val="24"/>
          <w:szCs w:val="24"/>
        </w:rPr>
        <w:t xml:space="preserve"> </w:t>
      </w:r>
    </w:p>
    <w:p w14:paraId="602A1F48" w14:textId="77777777" w:rsidR="00334CC9" w:rsidRDefault="00334CC9" w:rsidP="00F46B85">
      <w:pPr>
        <w:spacing w:before="40" w:after="40"/>
        <w:jc w:val="both"/>
        <w:rPr>
          <w:rFonts w:ascii="Century Gothic" w:hAnsi="Century Gothic"/>
          <w:sz w:val="19"/>
          <w:szCs w:val="19"/>
        </w:rPr>
      </w:pPr>
    </w:p>
    <w:p w14:paraId="4AFF03C4" w14:textId="77777777" w:rsidR="00D556E6" w:rsidRDefault="00D556E6" w:rsidP="00D556E6">
      <w:pPr>
        <w:spacing w:before="40" w:after="40"/>
        <w:jc w:val="both"/>
        <w:rPr>
          <w:rFonts w:ascii="Century Gothic" w:hAnsi="Century Gothic"/>
          <w:sz w:val="19"/>
          <w:szCs w:val="19"/>
        </w:rPr>
      </w:pPr>
      <w:r w:rsidRPr="00C14291">
        <w:rPr>
          <w:rFonts w:ascii="Century Gothic" w:hAnsi="Century Gothic"/>
          <w:sz w:val="19"/>
          <w:szCs w:val="19"/>
        </w:rPr>
        <w:t xml:space="preserve">Los Lineamientos del Proceso de Gestión de Cambios en los Programas de Información Estadística y Geográfica </w:t>
      </w:r>
      <w:r>
        <w:rPr>
          <w:rFonts w:ascii="Century Gothic" w:hAnsi="Century Gothic"/>
          <w:sz w:val="19"/>
          <w:szCs w:val="19"/>
        </w:rPr>
        <w:t xml:space="preserve">(Lineamientos) </w:t>
      </w:r>
      <w:r w:rsidRPr="00C14291">
        <w:rPr>
          <w:rFonts w:ascii="Century Gothic" w:hAnsi="Century Gothic"/>
          <w:sz w:val="19"/>
          <w:szCs w:val="19"/>
        </w:rPr>
        <w:t xml:space="preserve">fueron aprobados por la Junta de Gobierno del INEGI en diciembre de 2019. El propósito de estos </w:t>
      </w:r>
      <w:r>
        <w:rPr>
          <w:rFonts w:ascii="Century Gothic" w:hAnsi="Century Gothic"/>
          <w:sz w:val="19"/>
          <w:szCs w:val="19"/>
        </w:rPr>
        <w:t>L</w:t>
      </w:r>
      <w:r w:rsidRPr="00C14291">
        <w:rPr>
          <w:rFonts w:ascii="Century Gothic" w:hAnsi="Century Gothic"/>
          <w:sz w:val="19"/>
          <w:szCs w:val="19"/>
        </w:rPr>
        <w:t>ineamientos es establecer los pasos que se deben seguir para documentar los cambios que se realizan en los programas de información y que repercuten en su diseño</w:t>
      </w:r>
      <w:r w:rsidR="002D5030">
        <w:rPr>
          <w:rFonts w:ascii="Century Gothic" w:hAnsi="Century Gothic"/>
          <w:sz w:val="19"/>
          <w:szCs w:val="19"/>
        </w:rPr>
        <w:t>.</w:t>
      </w:r>
      <w:r>
        <w:rPr>
          <w:rFonts w:ascii="Century Gothic" w:hAnsi="Century Gothic"/>
          <w:sz w:val="19"/>
          <w:szCs w:val="19"/>
        </w:rPr>
        <w:t xml:space="preserve"> </w:t>
      </w:r>
      <w:r w:rsidR="002D5030">
        <w:rPr>
          <w:rFonts w:ascii="Century Gothic" w:hAnsi="Century Gothic"/>
          <w:sz w:val="19"/>
          <w:szCs w:val="19"/>
        </w:rPr>
        <w:t>D</w:t>
      </w:r>
      <w:r>
        <w:rPr>
          <w:rFonts w:ascii="Century Gothic" w:hAnsi="Century Gothic"/>
          <w:sz w:val="19"/>
          <w:szCs w:val="19"/>
        </w:rPr>
        <w:t>icha</w:t>
      </w:r>
      <w:r w:rsidRPr="00C14291">
        <w:rPr>
          <w:rFonts w:ascii="Century Gothic" w:hAnsi="Century Gothic"/>
          <w:sz w:val="19"/>
          <w:szCs w:val="19"/>
        </w:rPr>
        <w:t xml:space="preserve"> documentación debe permitir conocer tanto el origen y tipo de cambio, como los efectos que tiene sobre los resultados.</w:t>
      </w:r>
      <w:r>
        <w:rPr>
          <w:rFonts w:ascii="Century Gothic" w:hAnsi="Century Gothic"/>
          <w:sz w:val="19"/>
          <w:szCs w:val="19"/>
        </w:rPr>
        <w:t xml:space="preserve">  </w:t>
      </w:r>
    </w:p>
    <w:p w14:paraId="344064A6" w14:textId="77777777" w:rsidR="00D556E6" w:rsidRDefault="00D556E6" w:rsidP="00D556E6">
      <w:pPr>
        <w:spacing w:before="40" w:after="40"/>
        <w:jc w:val="both"/>
        <w:rPr>
          <w:rFonts w:ascii="Century Gothic" w:hAnsi="Century Gothic"/>
          <w:sz w:val="19"/>
          <w:szCs w:val="19"/>
        </w:rPr>
      </w:pPr>
    </w:p>
    <w:p w14:paraId="2562041B" w14:textId="77777777" w:rsidR="00D556E6" w:rsidRPr="00C14291" w:rsidRDefault="00D556E6" w:rsidP="00D556E6">
      <w:pPr>
        <w:spacing w:before="40" w:after="40"/>
        <w:jc w:val="both"/>
        <w:rPr>
          <w:rFonts w:ascii="Century Gothic" w:hAnsi="Century Gothic"/>
          <w:sz w:val="19"/>
          <w:szCs w:val="19"/>
        </w:rPr>
      </w:pPr>
      <w:r w:rsidRPr="00C14291">
        <w:rPr>
          <w:rFonts w:ascii="Century Gothic" w:hAnsi="Century Gothic"/>
          <w:sz w:val="19"/>
          <w:szCs w:val="19"/>
        </w:rPr>
        <w:t xml:space="preserve">Los </w:t>
      </w:r>
      <w:r>
        <w:rPr>
          <w:rFonts w:ascii="Century Gothic" w:hAnsi="Century Gothic"/>
          <w:sz w:val="19"/>
          <w:szCs w:val="19"/>
        </w:rPr>
        <w:t>L</w:t>
      </w:r>
      <w:r w:rsidRPr="00C14291">
        <w:rPr>
          <w:rFonts w:ascii="Century Gothic" w:hAnsi="Century Gothic"/>
          <w:sz w:val="19"/>
          <w:szCs w:val="19"/>
        </w:rPr>
        <w:t xml:space="preserve">ineamientos prevén dos tipos de cambios: los cambios previstos, es decir, aquellos que se realizan de forma planeada antes de la ejecución del </w:t>
      </w:r>
      <w:r>
        <w:rPr>
          <w:rFonts w:ascii="Century Gothic" w:hAnsi="Century Gothic"/>
          <w:sz w:val="19"/>
          <w:szCs w:val="19"/>
        </w:rPr>
        <w:t>proceso</w:t>
      </w:r>
      <w:r w:rsidR="002D5030">
        <w:rPr>
          <w:rFonts w:ascii="Century Gothic" w:hAnsi="Century Gothic"/>
          <w:sz w:val="19"/>
          <w:szCs w:val="19"/>
        </w:rPr>
        <w:t>,</w:t>
      </w:r>
      <w:r>
        <w:rPr>
          <w:rFonts w:ascii="Century Gothic" w:hAnsi="Century Gothic"/>
          <w:sz w:val="19"/>
          <w:szCs w:val="19"/>
        </w:rPr>
        <w:t xml:space="preserve"> y</w:t>
      </w:r>
      <w:r w:rsidRPr="00C14291">
        <w:rPr>
          <w:rFonts w:ascii="Century Gothic" w:hAnsi="Century Gothic"/>
          <w:sz w:val="19"/>
          <w:szCs w:val="19"/>
        </w:rPr>
        <w:t xml:space="preserve"> los cambios no previstos, que suceden si durante la ejecución del </w:t>
      </w:r>
      <w:r>
        <w:rPr>
          <w:rFonts w:ascii="Century Gothic" w:hAnsi="Century Gothic"/>
          <w:sz w:val="19"/>
          <w:szCs w:val="19"/>
        </w:rPr>
        <w:t>proceso</w:t>
      </w:r>
      <w:r w:rsidRPr="00C14291">
        <w:rPr>
          <w:rFonts w:ascii="Century Gothic" w:hAnsi="Century Gothic"/>
          <w:sz w:val="19"/>
          <w:szCs w:val="19"/>
        </w:rPr>
        <w:t xml:space="preserve"> se realizan actividades distintas a las establecidas en el diseño.</w:t>
      </w:r>
    </w:p>
    <w:p w14:paraId="3C444472" w14:textId="77777777" w:rsidR="00D556E6" w:rsidRDefault="00D556E6" w:rsidP="00D556E6">
      <w:pPr>
        <w:spacing w:before="40" w:after="40"/>
        <w:rPr>
          <w:rFonts w:ascii="Century Gothic" w:hAnsi="Century Gothic"/>
        </w:rPr>
      </w:pPr>
    </w:p>
    <w:p w14:paraId="22028B94" w14:textId="77777777" w:rsidR="00D556E6" w:rsidRDefault="00D556E6" w:rsidP="00D556E6">
      <w:pPr>
        <w:spacing w:before="40" w:after="40"/>
        <w:jc w:val="both"/>
        <w:rPr>
          <w:rFonts w:ascii="Century Gothic" w:hAnsi="Century Gothic"/>
          <w:sz w:val="19"/>
          <w:szCs w:val="19"/>
        </w:rPr>
      </w:pPr>
      <w:r>
        <w:rPr>
          <w:rFonts w:ascii="Century Gothic" w:hAnsi="Century Gothic"/>
          <w:sz w:val="19"/>
          <w:szCs w:val="19"/>
        </w:rPr>
        <w:t>El 83% de los cambios no previstos se debieron a ajustes necesarios por la emergencia sanitaria.  En cambio, el origen principal de los cambios previstos fueron iniciativas del personal del INEGI (51%) y atención a solicitudes de usuarios externos (34%).  Llama la atención que ningún cambio se originó a partir de evaluaciones o auditorías, lo cual sugiere que el Comité refl</w:t>
      </w:r>
      <w:r w:rsidR="002D5030">
        <w:rPr>
          <w:rFonts w:ascii="Century Gothic" w:hAnsi="Century Gothic"/>
          <w:sz w:val="19"/>
          <w:szCs w:val="19"/>
        </w:rPr>
        <w:t xml:space="preserve">exione sobre la importancia de </w:t>
      </w:r>
      <w:r>
        <w:rPr>
          <w:rFonts w:ascii="Century Gothic" w:hAnsi="Century Gothic"/>
          <w:sz w:val="19"/>
          <w:szCs w:val="19"/>
        </w:rPr>
        <w:t>impulsar las evaluaciones y asegurar que la atención a las recomendaciones que impactan el diseño de los programas se registre en el Sistema (ver gráficas IV.2.1</w:t>
      </w:r>
      <w:r w:rsidR="00B11900">
        <w:rPr>
          <w:rFonts w:ascii="Century Gothic" w:hAnsi="Century Gothic"/>
          <w:sz w:val="19"/>
          <w:szCs w:val="19"/>
        </w:rPr>
        <w:t xml:space="preserve"> </w:t>
      </w:r>
      <w:r>
        <w:rPr>
          <w:rFonts w:ascii="Century Gothic" w:hAnsi="Century Gothic"/>
          <w:sz w:val="19"/>
          <w:szCs w:val="19"/>
        </w:rPr>
        <w:t>y IV.2.2)</w:t>
      </w:r>
      <w:r w:rsidR="002D5030">
        <w:rPr>
          <w:rFonts w:ascii="Century Gothic" w:hAnsi="Century Gothic"/>
          <w:sz w:val="19"/>
          <w:szCs w:val="19"/>
        </w:rPr>
        <w:t>.</w:t>
      </w:r>
      <w:r>
        <w:rPr>
          <w:rFonts w:ascii="Century Gothic" w:hAnsi="Century Gothic"/>
          <w:sz w:val="19"/>
          <w:szCs w:val="19"/>
        </w:rPr>
        <w:t xml:space="preserve"> </w:t>
      </w:r>
    </w:p>
    <w:p w14:paraId="56B16F27" w14:textId="77777777" w:rsidR="00732B9B" w:rsidRPr="00C14291" w:rsidRDefault="00732B9B" w:rsidP="00732B9B">
      <w:pPr>
        <w:spacing w:before="40" w:after="40"/>
        <w:jc w:val="both"/>
        <w:rPr>
          <w:rFonts w:ascii="Century Gothic" w:hAnsi="Century Gothic"/>
          <w:sz w:val="19"/>
          <w:szCs w:val="19"/>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3"/>
        <w:gridCol w:w="5367"/>
      </w:tblGrid>
      <w:tr w:rsidR="00732B9B" w14:paraId="6640E529" w14:textId="77777777" w:rsidTr="00732B9B">
        <w:trPr>
          <w:jc w:val="center"/>
        </w:trPr>
        <w:tc>
          <w:tcPr>
            <w:tcW w:w="5744" w:type="dxa"/>
          </w:tcPr>
          <w:p w14:paraId="70020275" w14:textId="77777777" w:rsidR="00732B9B" w:rsidRPr="00231FA7" w:rsidRDefault="00CE37DC" w:rsidP="00776F62">
            <w:pPr>
              <w:spacing w:before="40" w:after="40"/>
              <w:contextualSpacing/>
              <w:jc w:val="center"/>
              <w:rPr>
                <w:rFonts w:ascii="Century Gothic" w:hAnsi="Century Gothic"/>
                <w:sz w:val="16"/>
                <w:szCs w:val="16"/>
              </w:rPr>
            </w:pPr>
            <w:r>
              <w:rPr>
                <w:rFonts w:ascii="Century Gothic" w:hAnsi="Century Gothic"/>
                <w:b/>
                <w:sz w:val="19"/>
                <w:szCs w:val="19"/>
              </w:rPr>
              <w:t>IV.2.1</w:t>
            </w:r>
            <w:r w:rsidR="00732B9B">
              <w:rPr>
                <w:rFonts w:cstheme="minorHAnsi"/>
                <w:b/>
              </w:rPr>
              <w:t>. Origen de los cambios previstos</w:t>
            </w:r>
          </w:p>
        </w:tc>
        <w:tc>
          <w:tcPr>
            <w:tcW w:w="6021" w:type="dxa"/>
          </w:tcPr>
          <w:p w14:paraId="182533CC" w14:textId="77777777" w:rsidR="00732B9B" w:rsidRPr="00231FA7" w:rsidRDefault="00CE37DC" w:rsidP="00776F62">
            <w:pPr>
              <w:spacing w:before="40" w:after="40"/>
              <w:contextualSpacing/>
              <w:jc w:val="center"/>
              <w:rPr>
                <w:rFonts w:cstheme="minorHAnsi"/>
                <w:b/>
              </w:rPr>
            </w:pPr>
            <w:r>
              <w:rPr>
                <w:rFonts w:ascii="Century Gothic" w:hAnsi="Century Gothic"/>
                <w:b/>
                <w:sz w:val="19"/>
                <w:szCs w:val="19"/>
              </w:rPr>
              <w:t>IV.2.2</w:t>
            </w:r>
            <w:r w:rsidR="00732B9B">
              <w:rPr>
                <w:rFonts w:cstheme="minorHAnsi"/>
                <w:b/>
              </w:rPr>
              <w:t>. Origen de los cambios no previstos</w:t>
            </w:r>
          </w:p>
        </w:tc>
      </w:tr>
      <w:tr w:rsidR="00732B9B" w14:paraId="56AF2D09" w14:textId="77777777" w:rsidTr="00732B9B">
        <w:trPr>
          <w:jc w:val="center"/>
        </w:trPr>
        <w:tc>
          <w:tcPr>
            <w:tcW w:w="5744" w:type="dxa"/>
            <w:vAlign w:val="center"/>
          </w:tcPr>
          <w:p w14:paraId="62A43DBE" w14:textId="77777777" w:rsidR="00732B9B" w:rsidRPr="00231FA7" w:rsidRDefault="00732B9B" w:rsidP="00776F62">
            <w:pPr>
              <w:spacing w:before="40" w:after="40"/>
              <w:contextualSpacing/>
              <w:jc w:val="center"/>
              <w:rPr>
                <w:rFonts w:cstheme="minorHAnsi"/>
                <w:b/>
              </w:rPr>
            </w:pPr>
            <w:r w:rsidRPr="005961E0">
              <w:rPr>
                <w:rFonts w:cstheme="minorHAnsi"/>
                <w:b/>
                <w:noProof/>
                <w:lang w:eastAsia="es-MX"/>
              </w:rPr>
              <w:drawing>
                <wp:inline distT="0" distB="0" distL="0" distR="0" wp14:anchorId="35F45C59" wp14:editId="7A879593">
                  <wp:extent cx="3021851" cy="2532937"/>
                  <wp:effectExtent l="0" t="0" r="762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123" r="8980"/>
                          <a:stretch/>
                        </pic:blipFill>
                        <pic:spPr bwMode="auto">
                          <a:xfrm>
                            <a:off x="0" y="0"/>
                            <a:ext cx="3079185" cy="25809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21" w:type="dxa"/>
            <w:vAlign w:val="center"/>
          </w:tcPr>
          <w:p w14:paraId="51E198C9" w14:textId="77777777" w:rsidR="00732B9B" w:rsidRPr="005961E0" w:rsidRDefault="00732B9B" w:rsidP="00776F62">
            <w:pPr>
              <w:spacing w:before="40" w:after="40"/>
              <w:contextualSpacing/>
              <w:jc w:val="center"/>
              <w:rPr>
                <w:rFonts w:cstheme="minorHAnsi"/>
                <w:b/>
                <w:noProof/>
              </w:rPr>
            </w:pPr>
            <w:r w:rsidRPr="005961E0">
              <w:rPr>
                <w:rFonts w:cstheme="minorHAnsi"/>
                <w:b/>
                <w:noProof/>
                <w:lang w:eastAsia="es-MX"/>
              </w:rPr>
              <w:drawing>
                <wp:inline distT="0" distB="0" distL="0" distR="0" wp14:anchorId="3E82210A" wp14:editId="213A4132">
                  <wp:extent cx="2673224" cy="250482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749" t="1591" r="16416" b="8937"/>
                          <a:stretch/>
                        </pic:blipFill>
                        <pic:spPr bwMode="auto">
                          <a:xfrm>
                            <a:off x="0" y="0"/>
                            <a:ext cx="2746847" cy="257380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95FA031" w14:textId="77777777" w:rsidR="00732B9B" w:rsidRDefault="00732B9B" w:rsidP="00732B9B">
      <w:pPr>
        <w:spacing w:before="40" w:after="40"/>
        <w:jc w:val="both"/>
        <w:rPr>
          <w:rFonts w:ascii="Century Gothic" w:hAnsi="Century Gothic"/>
          <w:sz w:val="19"/>
          <w:szCs w:val="19"/>
        </w:rPr>
      </w:pPr>
    </w:p>
    <w:p w14:paraId="04913D30" w14:textId="6BCFF3A1" w:rsidR="00D556E6" w:rsidRDefault="00BC3673" w:rsidP="00D556E6">
      <w:pPr>
        <w:spacing w:before="40" w:after="40"/>
        <w:jc w:val="both"/>
        <w:rPr>
          <w:rFonts w:ascii="Century Gothic" w:hAnsi="Century Gothic"/>
          <w:sz w:val="19"/>
          <w:szCs w:val="19"/>
        </w:rPr>
      </w:pPr>
      <w:r w:rsidRPr="00BC3673">
        <w:rPr>
          <w:rFonts w:ascii="Century Gothic" w:hAnsi="Century Gothic"/>
          <w:sz w:val="19"/>
          <w:szCs w:val="19"/>
        </w:rPr>
        <w:t>En las evidencias modificadas para los cambios no previstos</w:t>
      </w:r>
      <w:r w:rsidR="00D556E6">
        <w:rPr>
          <w:rFonts w:ascii="Century Gothic" w:hAnsi="Century Gothic"/>
          <w:sz w:val="19"/>
          <w:szCs w:val="19"/>
        </w:rPr>
        <w:t xml:space="preserve"> el caso de los cambios no previstos, la principal evidencia modificada fue el diseño de la captación (58.1%), lo cual es consistente con el reto que enfrentó el INEGI ante el cierre de actividades en 2020 por la pandemia y la dificultad de realizar los operativos de campo en todo el período que ha durado la emergencia sanitaria.  La segunda evidencia con más modificaciones por este tipo de cambios fue el diseño del procesamiento y análisis de la producción (25.8%), ya que los programas de información buscaron mantener la precisión de la información a través de la reducción de dominios de estudio u otras estrategias para compensar el aumento de las tasas de no respuesta.</w:t>
      </w:r>
    </w:p>
    <w:p w14:paraId="52E5158E" w14:textId="77777777" w:rsidR="00D556E6" w:rsidRDefault="00D556E6" w:rsidP="00D556E6">
      <w:pPr>
        <w:spacing w:before="40" w:after="40"/>
        <w:jc w:val="both"/>
        <w:rPr>
          <w:rFonts w:ascii="Century Gothic" w:hAnsi="Century Gothic"/>
          <w:sz w:val="19"/>
          <w:szCs w:val="19"/>
        </w:rPr>
      </w:pPr>
    </w:p>
    <w:p w14:paraId="3978CE7D" w14:textId="77777777" w:rsidR="00D556E6" w:rsidRDefault="00D556E6" w:rsidP="00D556E6">
      <w:pPr>
        <w:spacing w:before="40" w:after="40"/>
        <w:jc w:val="both"/>
        <w:rPr>
          <w:rFonts w:ascii="Century Gothic" w:hAnsi="Century Gothic"/>
          <w:sz w:val="19"/>
          <w:szCs w:val="19"/>
        </w:rPr>
      </w:pPr>
      <w:r>
        <w:rPr>
          <w:rFonts w:ascii="Century Gothic" w:hAnsi="Century Gothic"/>
          <w:sz w:val="19"/>
          <w:szCs w:val="19"/>
        </w:rPr>
        <w:lastRenderedPageBreak/>
        <w:t>En cuanto a los cambios previstos, no es de extrañar que las principales evidencias modificadas sean el diseño conceptual (52.4%), para atender las necesidades de los usuarios, y el diseño de la captación (21.4%), para mejorar los procesos internos (ver cuadro IV.2.3).</w:t>
      </w:r>
    </w:p>
    <w:p w14:paraId="6A966C72" w14:textId="77777777" w:rsidR="00732B9B" w:rsidRDefault="00732B9B" w:rsidP="00732B9B">
      <w:pPr>
        <w:spacing w:before="40" w:after="40"/>
        <w:jc w:val="both"/>
        <w:rPr>
          <w:rFonts w:ascii="Century Gothic" w:hAnsi="Century Gothic"/>
          <w:sz w:val="19"/>
          <w:szCs w:val="19"/>
        </w:rPr>
      </w:pPr>
    </w:p>
    <w:p w14:paraId="27CB45DB" w14:textId="77777777" w:rsidR="00732B9B" w:rsidRPr="00907491" w:rsidRDefault="00290075" w:rsidP="00732B9B">
      <w:pPr>
        <w:spacing w:before="40" w:after="40"/>
        <w:jc w:val="center"/>
        <w:rPr>
          <w:rFonts w:cstheme="minorHAnsi"/>
          <w:b/>
        </w:rPr>
      </w:pPr>
      <w:r>
        <w:rPr>
          <w:rFonts w:ascii="Century Gothic" w:hAnsi="Century Gothic"/>
          <w:b/>
          <w:sz w:val="19"/>
          <w:szCs w:val="19"/>
        </w:rPr>
        <w:t>IV.2.3</w:t>
      </w:r>
      <w:r w:rsidR="00732B9B">
        <w:rPr>
          <w:rFonts w:cstheme="minorHAnsi"/>
          <w:b/>
        </w:rPr>
        <w:t>. Evidencias modificadas por tipo de cambio</w:t>
      </w:r>
    </w:p>
    <w:tbl>
      <w:tblPr>
        <w:tblStyle w:val="Tablaconcuadrcula"/>
        <w:tblW w:w="9214" w:type="dxa"/>
        <w:jc w:val="center"/>
        <w:tblLook w:val="04A0" w:firstRow="1" w:lastRow="0" w:firstColumn="1" w:lastColumn="0" w:noHBand="0" w:noVBand="1"/>
      </w:tblPr>
      <w:tblGrid>
        <w:gridCol w:w="5387"/>
        <w:gridCol w:w="1735"/>
        <w:gridCol w:w="2092"/>
      </w:tblGrid>
      <w:tr w:rsidR="00057EAF" w:rsidRPr="00F145B5" w14:paraId="1C5613DB" w14:textId="77777777" w:rsidTr="00057EAF">
        <w:trPr>
          <w:tblHeader/>
          <w:jc w:val="center"/>
        </w:trPr>
        <w:tc>
          <w:tcPr>
            <w:tcW w:w="5387" w:type="dxa"/>
            <w:tcBorders>
              <w:top w:val="single" w:sz="4" w:space="0" w:color="FFFFFF" w:themeColor="background1"/>
              <w:left w:val="nil"/>
              <w:bottom w:val="single" w:sz="4" w:space="0" w:color="FFFFFF" w:themeColor="background1"/>
              <w:right w:val="single" w:sz="4" w:space="0" w:color="FFFFFF" w:themeColor="background1"/>
            </w:tcBorders>
            <w:shd w:val="clear" w:color="auto" w:fill="44546A" w:themeFill="text2"/>
            <w:vAlign w:val="center"/>
          </w:tcPr>
          <w:p w14:paraId="3C43A060" w14:textId="77777777" w:rsidR="00057EAF" w:rsidRDefault="00057EAF" w:rsidP="00057EAF">
            <w:pPr>
              <w:spacing w:before="40" w:after="40"/>
              <w:jc w:val="both"/>
              <w:rPr>
                <w:rFonts w:ascii="Century Gothic" w:hAnsi="Century Gothic"/>
                <w:bCs/>
                <w:color w:val="FFFFFF" w:themeColor="background1"/>
                <w:sz w:val="16"/>
                <w:szCs w:val="16"/>
              </w:rPr>
            </w:pPr>
          </w:p>
        </w:tc>
        <w:tc>
          <w:tcPr>
            <w:tcW w:w="3827" w:type="dxa"/>
            <w:gridSpan w:val="2"/>
            <w:tcBorders>
              <w:top w:val="single" w:sz="4" w:space="0" w:color="FFFFFF" w:themeColor="background1"/>
              <w:left w:val="single" w:sz="4" w:space="0" w:color="FFFFFF" w:themeColor="background1"/>
              <w:bottom w:val="single" w:sz="4" w:space="0" w:color="FFFFFF" w:themeColor="background1"/>
              <w:right w:val="nil"/>
            </w:tcBorders>
            <w:shd w:val="clear" w:color="auto" w:fill="44546A" w:themeFill="text2"/>
            <w:vAlign w:val="center"/>
          </w:tcPr>
          <w:p w14:paraId="096C5719" w14:textId="77777777" w:rsidR="00057EAF" w:rsidRPr="00057EAF" w:rsidRDefault="00057EAF" w:rsidP="00057EAF">
            <w:pPr>
              <w:spacing w:before="40" w:after="40"/>
              <w:jc w:val="center"/>
              <w:rPr>
                <w:rFonts w:ascii="Century Gothic" w:hAnsi="Century Gothic"/>
                <w:bCs/>
                <w:color w:val="FF0000"/>
                <w:sz w:val="16"/>
                <w:szCs w:val="16"/>
              </w:rPr>
            </w:pPr>
            <w:r>
              <w:rPr>
                <w:rFonts w:ascii="Century Gothic" w:hAnsi="Century Gothic"/>
                <w:bCs/>
                <w:color w:val="FFFFFF" w:themeColor="background1"/>
                <w:sz w:val="16"/>
                <w:szCs w:val="16"/>
              </w:rPr>
              <w:t>Porcentaje de evidencias modificadas</w:t>
            </w:r>
          </w:p>
        </w:tc>
      </w:tr>
      <w:tr w:rsidR="00057EAF" w:rsidRPr="00F145B5" w14:paraId="70309470" w14:textId="77777777" w:rsidTr="00057EAF">
        <w:trPr>
          <w:tblHeader/>
          <w:jc w:val="center"/>
        </w:trPr>
        <w:tc>
          <w:tcPr>
            <w:tcW w:w="5387" w:type="dxa"/>
            <w:tcBorders>
              <w:top w:val="single" w:sz="4" w:space="0" w:color="FFFFFF" w:themeColor="background1"/>
              <w:left w:val="nil"/>
              <w:bottom w:val="single" w:sz="4" w:space="0" w:color="FFFFFF" w:themeColor="background1"/>
              <w:right w:val="single" w:sz="4" w:space="0" w:color="FFFFFF" w:themeColor="background1"/>
            </w:tcBorders>
            <w:shd w:val="clear" w:color="auto" w:fill="44546A" w:themeFill="text2"/>
            <w:vAlign w:val="center"/>
          </w:tcPr>
          <w:p w14:paraId="2D446DC2" w14:textId="77777777" w:rsidR="00057EAF" w:rsidRPr="00A339A6" w:rsidRDefault="00057EAF" w:rsidP="00057EAF">
            <w:pPr>
              <w:spacing w:before="40" w:after="40"/>
              <w:jc w:val="both"/>
              <w:rPr>
                <w:rFonts w:ascii="Century Gothic" w:hAnsi="Century Gothic"/>
                <w:bCs/>
                <w:color w:val="FFFFFF" w:themeColor="background1"/>
                <w:sz w:val="16"/>
                <w:szCs w:val="16"/>
              </w:rPr>
            </w:pPr>
            <w:r>
              <w:rPr>
                <w:rFonts w:ascii="Century Gothic" w:hAnsi="Century Gothic"/>
                <w:bCs/>
                <w:color w:val="FFFFFF" w:themeColor="background1"/>
                <w:sz w:val="16"/>
                <w:szCs w:val="16"/>
              </w:rPr>
              <w:t>Evidencias modificadas</w:t>
            </w:r>
          </w:p>
        </w:tc>
        <w:tc>
          <w:tcPr>
            <w:tcW w:w="17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vAlign w:val="center"/>
          </w:tcPr>
          <w:p w14:paraId="353383F8" w14:textId="77777777" w:rsidR="00057EAF" w:rsidRPr="00A339A6" w:rsidRDefault="00057EAF" w:rsidP="00057EAF">
            <w:pPr>
              <w:spacing w:before="40" w:after="40"/>
              <w:jc w:val="center"/>
              <w:rPr>
                <w:rFonts w:ascii="Century Gothic" w:hAnsi="Century Gothic"/>
                <w:bCs/>
                <w:color w:val="FFFFFF" w:themeColor="background1"/>
                <w:sz w:val="16"/>
                <w:szCs w:val="16"/>
              </w:rPr>
            </w:pPr>
            <w:r>
              <w:rPr>
                <w:rFonts w:ascii="Century Gothic" w:hAnsi="Century Gothic"/>
                <w:bCs/>
                <w:color w:val="FFFFFF" w:themeColor="background1"/>
                <w:sz w:val="16"/>
                <w:szCs w:val="16"/>
              </w:rPr>
              <w:t>Derivadas de cambios previstos</w:t>
            </w:r>
          </w:p>
        </w:tc>
        <w:tc>
          <w:tcPr>
            <w:tcW w:w="2092" w:type="dxa"/>
            <w:tcBorders>
              <w:top w:val="single" w:sz="4" w:space="0" w:color="FFFFFF" w:themeColor="background1"/>
              <w:left w:val="single" w:sz="4" w:space="0" w:color="FFFFFF" w:themeColor="background1"/>
              <w:bottom w:val="single" w:sz="4" w:space="0" w:color="FFFFFF" w:themeColor="background1"/>
              <w:right w:val="nil"/>
            </w:tcBorders>
            <w:shd w:val="clear" w:color="auto" w:fill="44546A" w:themeFill="text2"/>
            <w:vAlign w:val="center"/>
          </w:tcPr>
          <w:p w14:paraId="145A886E" w14:textId="77777777" w:rsidR="00057EAF" w:rsidRPr="00A339A6" w:rsidRDefault="00057EAF" w:rsidP="00057EAF">
            <w:pPr>
              <w:spacing w:before="40" w:after="40"/>
              <w:jc w:val="center"/>
              <w:rPr>
                <w:rFonts w:ascii="Century Gothic" w:hAnsi="Century Gothic"/>
                <w:bCs/>
                <w:color w:val="FFFFFF" w:themeColor="background1"/>
                <w:sz w:val="16"/>
                <w:szCs w:val="16"/>
              </w:rPr>
            </w:pPr>
            <w:r>
              <w:rPr>
                <w:rFonts w:ascii="Century Gothic" w:hAnsi="Century Gothic"/>
                <w:bCs/>
                <w:color w:val="FFFFFF" w:themeColor="background1"/>
                <w:sz w:val="16"/>
                <w:szCs w:val="16"/>
              </w:rPr>
              <w:t>Derivadas de cambios no previstos</w:t>
            </w:r>
          </w:p>
        </w:tc>
      </w:tr>
      <w:tr w:rsidR="00022555" w:rsidRPr="00F145B5" w14:paraId="3E592E28" w14:textId="77777777" w:rsidTr="00057EAF">
        <w:trPr>
          <w:jc w:val="center"/>
        </w:trPr>
        <w:tc>
          <w:tcPr>
            <w:tcW w:w="5387" w:type="dxa"/>
            <w:tcBorders>
              <w:top w:val="single" w:sz="4" w:space="0" w:color="FFFFFF" w:themeColor="background1"/>
            </w:tcBorders>
            <w:vAlign w:val="center"/>
          </w:tcPr>
          <w:p w14:paraId="12BB7A89" w14:textId="77777777" w:rsidR="00022555" w:rsidRPr="00A339A6" w:rsidRDefault="00022555" w:rsidP="00022555">
            <w:pPr>
              <w:spacing w:before="40" w:after="40"/>
              <w:rPr>
                <w:rFonts w:ascii="Century Gothic" w:hAnsi="Century Gothic"/>
                <w:bCs/>
                <w:sz w:val="16"/>
                <w:szCs w:val="16"/>
              </w:rPr>
            </w:pPr>
            <w:r w:rsidRPr="00A339A6">
              <w:rPr>
                <w:rFonts w:ascii="Century Gothic" w:hAnsi="Century Gothic"/>
                <w:bCs/>
                <w:sz w:val="16"/>
                <w:szCs w:val="16"/>
              </w:rPr>
              <w:t xml:space="preserve">I. Diseño conceptual </w:t>
            </w:r>
          </w:p>
        </w:tc>
        <w:tc>
          <w:tcPr>
            <w:tcW w:w="1735" w:type="dxa"/>
            <w:tcBorders>
              <w:top w:val="single" w:sz="4" w:space="0" w:color="FFFFFF" w:themeColor="background1"/>
            </w:tcBorders>
            <w:vAlign w:val="center"/>
          </w:tcPr>
          <w:p w14:paraId="3D589856" w14:textId="77777777" w:rsidR="00022555" w:rsidRPr="00A339A6" w:rsidRDefault="00022555" w:rsidP="00022555">
            <w:pPr>
              <w:spacing w:before="40" w:after="40"/>
              <w:jc w:val="center"/>
              <w:rPr>
                <w:rFonts w:ascii="Century Gothic" w:hAnsi="Century Gothic"/>
                <w:bCs/>
                <w:sz w:val="16"/>
                <w:szCs w:val="16"/>
              </w:rPr>
            </w:pPr>
            <w:r w:rsidRPr="00A339A6">
              <w:rPr>
                <w:rFonts w:ascii="Century Gothic" w:hAnsi="Century Gothic"/>
                <w:bCs/>
                <w:sz w:val="16"/>
                <w:szCs w:val="16"/>
              </w:rPr>
              <w:t>52</w:t>
            </w:r>
            <w:r>
              <w:rPr>
                <w:rFonts w:ascii="Century Gothic" w:hAnsi="Century Gothic"/>
                <w:bCs/>
                <w:sz w:val="16"/>
                <w:szCs w:val="16"/>
              </w:rPr>
              <w:t>%</w:t>
            </w:r>
          </w:p>
        </w:tc>
        <w:tc>
          <w:tcPr>
            <w:tcW w:w="2092" w:type="dxa"/>
            <w:tcBorders>
              <w:top w:val="single" w:sz="4" w:space="0" w:color="FFFFFF" w:themeColor="background1"/>
              <w:left w:val="single" w:sz="4" w:space="0" w:color="auto"/>
              <w:bottom w:val="single" w:sz="4" w:space="0" w:color="auto"/>
              <w:right w:val="single" w:sz="4" w:space="0" w:color="auto"/>
            </w:tcBorders>
            <w:shd w:val="clear" w:color="auto" w:fill="auto"/>
            <w:vAlign w:val="center"/>
          </w:tcPr>
          <w:p w14:paraId="0AD8E86C" w14:textId="77777777" w:rsidR="00022555" w:rsidRPr="00A339A6" w:rsidRDefault="00022555" w:rsidP="00022555">
            <w:pPr>
              <w:spacing w:before="40" w:after="40"/>
              <w:jc w:val="center"/>
              <w:rPr>
                <w:rFonts w:ascii="Century Gothic" w:hAnsi="Century Gothic" w:cs="Calibri"/>
                <w:bCs/>
                <w:sz w:val="16"/>
                <w:szCs w:val="16"/>
              </w:rPr>
            </w:pPr>
            <w:r>
              <w:rPr>
                <w:rFonts w:ascii="Century Gothic" w:hAnsi="Century Gothic"/>
                <w:bCs/>
                <w:sz w:val="16"/>
                <w:szCs w:val="16"/>
              </w:rPr>
              <w:t>10%</w:t>
            </w:r>
          </w:p>
        </w:tc>
      </w:tr>
      <w:tr w:rsidR="00022555" w:rsidRPr="00F145B5" w14:paraId="59F8FA21" w14:textId="77777777" w:rsidTr="00057EAF">
        <w:trPr>
          <w:jc w:val="center"/>
        </w:trPr>
        <w:tc>
          <w:tcPr>
            <w:tcW w:w="5387" w:type="dxa"/>
            <w:vAlign w:val="center"/>
          </w:tcPr>
          <w:p w14:paraId="7E4C93D6" w14:textId="77777777" w:rsidR="00022555" w:rsidRPr="00A339A6" w:rsidRDefault="00022555" w:rsidP="00022555">
            <w:pPr>
              <w:spacing w:before="40" w:after="40"/>
              <w:rPr>
                <w:rFonts w:ascii="Century Gothic" w:hAnsi="Century Gothic"/>
                <w:bCs/>
                <w:sz w:val="16"/>
                <w:szCs w:val="16"/>
              </w:rPr>
            </w:pPr>
            <w:r w:rsidRPr="00A339A6">
              <w:rPr>
                <w:rFonts w:ascii="Century Gothic" w:hAnsi="Century Gothic"/>
                <w:bCs/>
                <w:sz w:val="16"/>
                <w:szCs w:val="16"/>
              </w:rPr>
              <w:t xml:space="preserve">II. </w:t>
            </w:r>
            <w:r w:rsidRPr="00A339A6">
              <w:rPr>
                <w:rFonts w:ascii="Century Gothic" w:hAnsi="Century Gothic"/>
                <w:bCs/>
                <w:sz w:val="16"/>
                <w:szCs w:val="16"/>
                <w:lang w:val="es-ES"/>
              </w:rPr>
              <w:t>Diseño de los sistemas de producción y de los flujos de trabajo</w:t>
            </w:r>
          </w:p>
        </w:tc>
        <w:tc>
          <w:tcPr>
            <w:tcW w:w="1735" w:type="dxa"/>
            <w:vAlign w:val="center"/>
          </w:tcPr>
          <w:p w14:paraId="5AD07ABE" w14:textId="77777777" w:rsidR="00022555" w:rsidRPr="00A339A6" w:rsidRDefault="00022555" w:rsidP="00022555">
            <w:pPr>
              <w:spacing w:before="40" w:after="40"/>
              <w:jc w:val="center"/>
              <w:rPr>
                <w:rFonts w:ascii="Century Gothic" w:hAnsi="Century Gothic"/>
                <w:bCs/>
                <w:sz w:val="16"/>
                <w:szCs w:val="16"/>
              </w:rPr>
            </w:pPr>
            <w:r>
              <w:rPr>
                <w:rFonts w:ascii="Century Gothic" w:hAnsi="Century Gothic"/>
                <w:bCs/>
                <w:sz w:val="16"/>
                <w:szCs w:val="16"/>
              </w:rPr>
              <w:t>9%</w:t>
            </w:r>
          </w:p>
        </w:tc>
        <w:tc>
          <w:tcPr>
            <w:tcW w:w="2092" w:type="dxa"/>
            <w:tcBorders>
              <w:top w:val="single" w:sz="4" w:space="0" w:color="auto"/>
              <w:left w:val="single" w:sz="4" w:space="0" w:color="auto"/>
              <w:bottom w:val="single" w:sz="4" w:space="0" w:color="auto"/>
              <w:right w:val="single" w:sz="4" w:space="0" w:color="auto"/>
            </w:tcBorders>
            <w:shd w:val="clear" w:color="auto" w:fill="auto"/>
            <w:vAlign w:val="center"/>
          </w:tcPr>
          <w:p w14:paraId="0B01AA90" w14:textId="77777777" w:rsidR="00022555" w:rsidRPr="00A339A6" w:rsidRDefault="00022555" w:rsidP="00022555">
            <w:pPr>
              <w:spacing w:before="40" w:after="40"/>
              <w:jc w:val="center"/>
              <w:rPr>
                <w:rFonts w:ascii="Century Gothic" w:hAnsi="Century Gothic" w:cs="Calibri"/>
                <w:bCs/>
                <w:sz w:val="16"/>
                <w:szCs w:val="16"/>
              </w:rPr>
            </w:pPr>
            <w:r w:rsidRPr="00A339A6">
              <w:rPr>
                <w:rFonts w:ascii="Century Gothic" w:hAnsi="Century Gothic"/>
                <w:bCs/>
                <w:sz w:val="16"/>
                <w:szCs w:val="16"/>
              </w:rPr>
              <w:t>3</w:t>
            </w:r>
            <w:r>
              <w:rPr>
                <w:rFonts w:ascii="Century Gothic" w:hAnsi="Century Gothic"/>
                <w:bCs/>
                <w:sz w:val="16"/>
                <w:szCs w:val="16"/>
              </w:rPr>
              <w:t>%</w:t>
            </w:r>
          </w:p>
        </w:tc>
      </w:tr>
      <w:tr w:rsidR="00022555" w:rsidRPr="00F145B5" w14:paraId="6C85BE7D" w14:textId="77777777" w:rsidTr="00855CE6">
        <w:trPr>
          <w:jc w:val="center"/>
        </w:trPr>
        <w:tc>
          <w:tcPr>
            <w:tcW w:w="5387" w:type="dxa"/>
            <w:shd w:val="clear" w:color="auto" w:fill="E2EFD9" w:themeFill="accent6" w:themeFillTint="33"/>
            <w:vAlign w:val="center"/>
          </w:tcPr>
          <w:p w14:paraId="3FA09716" w14:textId="77777777" w:rsidR="00022555" w:rsidRPr="00A339A6" w:rsidRDefault="00022555" w:rsidP="00022555">
            <w:pPr>
              <w:spacing w:before="40" w:after="40"/>
              <w:rPr>
                <w:rFonts w:ascii="Century Gothic" w:hAnsi="Century Gothic"/>
                <w:bCs/>
                <w:sz w:val="16"/>
                <w:szCs w:val="16"/>
              </w:rPr>
            </w:pPr>
            <w:r w:rsidRPr="00A339A6">
              <w:rPr>
                <w:rFonts w:ascii="Century Gothic" w:hAnsi="Century Gothic"/>
                <w:bCs/>
                <w:sz w:val="16"/>
                <w:szCs w:val="16"/>
              </w:rPr>
              <w:t xml:space="preserve">III. </w:t>
            </w:r>
            <w:r w:rsidRPr="00A339A6">
              <w:rPr>
                <w:rFonts w:ascii="Century Gothic" w:hAnsi="Century Gothic"/>
                <w:bCs/>
                <w:sz w:val="16"/>
                <w:szCs w:val="16"/>
                <w:lang w:val="es-ES"/>
              </w:rPr>
              <w:t>Diseño de la captación</w:t>
            </w:r>
          </w:p>
        </w:tc>
        <w:tc>
          <w:tcPr>
            <w:tcW w:w="1735" w:type="dxa"/>
            <w:shd w:val="clear" w:color="auto" w:fill="E2EFD9" w:themeFill="accent6" w:themeFillTint="33"/>
            <w:vAlign w:val="center"/>
          </w:tcPr>
          <w:p w14:paraId="0ED0EB55" w14:textId="77777777" w:rsidR="00022555" w:rsidRPr="00A339A6" w:rsidRDefault="00022555" w:rsidP="00022555">
            <w:pPr>
              <w:spacing w:before="40" w:after="40"/>
              <w:jc w:val="center"/>
              <w:rPr>
                <w:rFonts w:ascii="Century Gothic" w:hAnsi="Century Gothic"/>
                <w:bCs/>
                <w:sz w:val="16"/>
                <w:szCs w:val="16"/>
              </w:rPr>
            </w:pPr>
            <w:r w:rsidRPr="00A339A6">
              <w:rPr>
                <w:rFonts w:ascii="Century Gothic" w:hAnsi="Century Gothic"/>
                <w:bCs/>
                <w:sz w:val="16"/>
                <w:szCs w:val="16"/>
              </w:rPr>
              <w:t>21</w:t>
            </w:r>
            <w:r>
              <w:rPr>
                <w:rFonts w:ascii="Century Gothic" w:hAnsi="Century Gothic"/>
                <w:bCs/>
                <w:sz w:val="16"/>
                <w:szCs w:val="16"/>
              </w:rPr>
              <w:t>%</w:t>
            </w:r>
          </w:p>
        </w:tc>
        <w:tc>
          <w:tcPr>
            <w:tcW w:w="20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FE0C22A" w14:textId="77777777" w:rsidR="00022555" w:rsidRPr="00A339A6" w:rsidRDefault="00022555" w:rsidP="00022555">
            <w:pPr>
              <w:spacing w:before="40" w:after="40"/>
              <w:jc w:val="center"/>
              <w:rPr>
                <w:rFonts w:ascii="Century Gothic" w:hAnsi="Century Gothic" w:cs="Calibri"/>
                <w:bCs/>
                <w:sz w:val="16"/>
                <w:szCs w:val="16"/>
              </w:rPr>
            </w:pPr>
            <w:r w:rsidRPr="00A339A6">
              <w:rPr>
                <w:rFonts w:ascii="Century Gothic" w:hAnsi="Century Gothic"/>
                <w:bCs/>
                <w:sz w:val="16"/>
                <w:szCs w:val="16"/>
              </w:rPr>
              <w:t>58</w:t>
            </w:r>
            <w:r>
              <w:rPr>
                <w:rFonts w:ascii="Century Gothic" w:hAnsi="Century Gothic"/>
                <w:bCs/>
                <w:sz w:val="16"/>
                <w:szCs w:val="16"/>
              </w:rPr>
              <w:t>%</w:t>
            </w:r>
          </w:p>
        </w:tc>
      </w:tr>
      <w:tr w:rsidR="00022555" w:rsidRPr="00F145B5" w14:paraId="122DCB04" w14:textId="77777777" w:rsidTr="00855CE6">
        <w:trPr>
          <w:jc w:val="center"/>
        </w:trPr>
        <w:tc>
          <w:tcPr>
            <w:tcW w:w="5387" w:type="dxa"/>
            <w:shd w:val="clear" w:color="auto" w:fill="E2EFD9" w:themeFill="accent6" w:themeFillTint="33"/>
            <w:vAlign w:val="center"/>
          </w:tcPr>
          <w:p w14:paraId="61E9BDB7" w14:textId="77777777" w:rsidR="00022555" w:rsidRPr="00A339A6" w:rsidRDefault="00022555" w:rsidP="00022555">
            <w:pPr>
              <w:spacing w:before="40" w:after="40"/>
              <w:rPr>
                <w:rFonts w:ascii="Century Gothic" w:hAnsi="Century Gothic"/>
                <w:bCs/>
                <w:sz w:val="16"/>
                <w:szCs w:val="16"/>
              </w:rPr>
            </w:pPr>
            <w:r w:rsidRPr="00A339A6">
              <w:rPr>
                <w:rFonts w:ascii="Century Gothic" w:hAnsi="Century Gothic"/>
                <w:bCs/>
                <w:sz w:val="16"/>
                <w:szCs w:val="16"/>
              </w:rPr>
              <w:t xml:space="preserve">IV. </w:t>
            </w:r>
            <w:r w:rsidRPr="00A339A6">
              <w:rPr>
                <w:rFonts w:ascii="Century Gothic" w:hAnsi="Century Gothic"/>
                <w:bCs/>
                <w:sz w:val="16"/>
                <w:szCs w:val="16"/>
                <w:lang w:val="es-ES"/>
              </w:rPr>
              <w:t>Determinación del marco muestral y tipo de muestreo</w:t>
            </w:r>
          </w:p>
        </w:tc>
        <w:tc>
          <w:tcPr>
            <w:tcW w:w="1735" w:type="dxa"/>
            <w:shd w:val="clear" w:color="auto" w:fill="E2EFD9" w:themeFill="accent6" w:themeFillTint="33"/>
            <w:vAlign w:val="center"/>
          </w:tcPr>
          <w:p w14:paraId="5F1FFC81" w14:textId="77777777" w:rsidR="00022555" w:rsidRPr="00A339A6" w:rsidRDefault="00022555" w:rsidP="00022555">
            <w:pPr>
              <w:spacing w:before="40" w:after="40"/>
              <w:jc w:val="center"/>
              <w:rPr>
                <w:rFonts w:ascii="Century Gothic" w:hAnsi="Century Gothic"/>
                <w:bCs/>
                <w:sz w:val="16"/>
                <w:szCs w:val="16"/>
              </w:rPr>
            </w:pPr>
            <w:r w:rsidRPr="00A339A6">
              <w:rPr>
                <w:rFonts w:ascii="Century Gothic" w:hAnsi="Century Gothic"/>
                <w:bCs/>
                <w:sz w:val="16"/>
                <w:szCs w:val="16"/>
              </w:rPr>
              <w:t>2</w:t>
            </w:r>
            <w:r>
              <w:rPr>
                <w:rFonts w:ascii="Century Gothic" w:hAnsi="Century Gothic"/>
                <w:bCs/>
                <w:sz w:val="16"/>
                <w:szCs w:val="16"/>
              </w:rPr>
              <w:t>%</w:t>
            </w:r>
          </w:p>
        </w:tc>
        <w:tc>
          <w:tcPr>
            <w:tcW w:w="20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926D7B3" w14:textId="77777777" w:rsidR="00022555" w:rsidRPr="00A339A6" w:rsidRDefault="00022555" w:rsidP="00022555">
            <w:pPr>
              <w:spacing w:before="40" w:after="40"/>
              <w:jc w:val="center"/>
              <w:rPr>
                <w:rFonts w:ascii="Century Gothic" w:hAnsi="Century Gothic" w:cs="Calibri"/>
                <w:bCs/>
                <w:sz w:val="16"/>
                <w:szCs w:val="16"/>
              </w:rPr>
            </w:pPr>
            <w:r w:rsidRPr="00A339A6">
              <w:rPr>
                <w:rFonts w:ascii="Century Gothic" w:hAnsi="Century Gothic"/>
                <w:bCs/>
                <w:sz w:val="16"/>
                <w:szCs w:val="16"/>
              </w:rPr>
              <w:t>0</w:t>
            </w:r>
            <w:r>
              <w:rPr>
                <w:rFonts w:ascii="Century Gothic" w:hAnsi="Century Gothic"/>
                <w:bCs/>
                <w:sz w:val="16"/>
                <w:szCs w:val="16"/>
              </w:rPr>
              <w:t>%</w:t>
            </w:r>
          </w:p>
        </w:tc>
      </w:tr>
      <w:tr w:rsidR="00022555" w:rsidRPr="00BD29E6" w14:paraId="34423984" w14:textId="77777777" w:rsidTr="00057EAF">
        <w:trPr>
          <w:jc w:val="center"/>
        </w:trPr>
        <w:tc>
          <w:tcPr>
            <w:tcW w:w="5387" w:type="dxa"/>
            <w:vAlign w:val="center"/>
          </w:tcPr>
          <w:p w14:paraId="01D21BE5" w14:textId="77777777" w:rsidR="00022555" w:rsidRPr="00A339A6" w:rsidRDefault="00022555" w:rsidP="00022555">
            <w:pPr>
              <w:spacing w:before="40" w:after="40"/>
              <w:rPr>
                <w:rFonts w:ascii="Century Gothic" w:hAnsi="Century Gothic"/>
                <w:bCs/>
                <w:sz w:val="16"/>
                <w:szCs w:val="16"/>
              </w:rPr>
            </w:pPr>
            <w:r w:rsidRPr="00A339A6">
              <w:rPr>
                <w:rFonts w:ascii="Century Gothic" w:hAnsi="Century Gothic"/>
                <w:bCs/>
                <w:sz w:val="16"/>
                <w:szCs w:val="16"/>
              </w:rPr>
              <w:t xml:space="preserve">V. </w:t>
            </w:r>
            <w:r w:rsidRPr="00A339A6">
              <w:rPr>
                <w:rFonts w:ascii="Century Gothic" w:hAnsi="Century Gothic"/>
                <w:bCs/>
                <w:sz w:val="16"/>
                <w:szCs w:val="16"/>
                <w:lang w:val="es-ES"/>
              </w:rPr>
              <w:t>Diseño del procesamiento y análisis de la producción</w:t>
            </w:r>
          </w:p>
        </w:tc>
        <w:tc>
          <w:tcPr>
            <w:tcW w:w="1735" w:type="dxa"/>
            <w:vAlign w:val="center"/>
          </w:tcPr>
          <w:p w14:paraId="7484BF95" w14:textId="77777777" w:rsidR="00022555" w:rsidRPr="00A339A6" w:rsidRDefault="00022555" w:rsidP="00022555">
            <w:pPr>
              <w:spacing w:before="40" w:after="40"/>
              <w:jc w:val="center"/>
              <w:rPr>
                <w:rFonts w:ascii="Century Gothic" w:hAnsi="Century Gothic"/>
                <w:bCs/>
                <w:sz w:val="16"/>
                <w:szCs w:val="16"/>
              </w:rPr>
            </w:pPr>
            <w:r w:rsidRPr="00A339A6">
              <w:rPr>
                <w:rFonts w:ascii="Century Gothic" w:hAnsi="Century Gothic"/>
                <w:bCs/>
                <w:sz w:val="16"/>
                <w:szCs w:val="16"/>
              </w:rPr>
              <w:t>9</w:t>
            </w:r>
            <w:r>
              <w:rPr>
                <w:rFonts w:ascii="Century Gothic" w:hAnsi="Century Gothic"/>
                <w:bCs/>
                <w:sz w:val="16"/>
                <w:szCs w:val="16"/>
              </w:rPr>
              <w:t>%</w:t>
            </w:r>
          </w:p>
        </w:tc>
        <w:tc>
          <w:tcPr>
            <w:tcW w:w="2092" w:type="dxa"/>
            <w:tcBorders>
              <w:top w:val="single" w:sz="4" w:space="0" w:color="auto"/>
              <w:left w:val="single" w:sz="4" w:space="0" w:color="auto"/>
              <w:bottom w:val="single" w:sz="4" w:space="0" w:color="auto"/>
              <w:right w:val="single" w:sz="4" w:space="0" w:color="auto"/>
            </w:tcBorders>
            <w:shd w:val="clear" w:color="auto" w:fill="auto"/>
            <w:vAlign w:val="center"/>
          </w:tcPr>
          <w:p w14:paraId="23B6BB75" w14:textId="77777777" w:rsidR="00022555" w:rsidRPr="00A339A6" w:rsidRDefault="00022555" w:rsidP="00022555">
            <w:pPr>
              <w:spacing w:before="40" w:after="40"/>
              <w:jc w:val="center"/>
              <w:rPr>
                <w:rFonts w:ascii="Century Gothic" w:hAnsi="Century Gothic" w:cs="Calibri"/>
                <w:bCs/>
                <w:sz w:val="16"/>
                <w:szCs w:val="16"/>
              </w:rPr>
            </w:pPr>
            <w:r w:rsidRPr="00A339A6">
              <w:rPr>
                <w:rFonts w:ascii="Century Gothic" w:hAnsi="Century Gothic"/>
                <w:bCs/>
                <w:sz w:val="16"/>
                <w:szCs w:val="16"/>
              </w:rPr>
              <w:t>2</w:t>
            </w:r>
            <w:r>
              <w:rPr>
                <w:rFonts w:ascii="Century Gothic" w:hAnsi="Century Gothic"/>
                <w:bCs/>
                <w:sz w:val="16"/>
                <w:szCs w:val="16"/>
              </w:rPr>
              <w:t>6%</w:t>
            </w:r>
          </w:p>
        </w:tc>
      </w:tr>
      <w:tr w:rsidR="00022555" w:rsidRPr="00F145B5" w14:paraId="546A7812" w14:textId="77777777" w:rsidTr="00057EAF">
        <w:trPr>
          <w:jc w:val="center"/>
        </w:trPr>
        <w:tc>
          <w:tcPr>
            <w:tcW w:w="5387" w:type="dxa"/>
            <w:tcBorders>
              <w:bottom w:val="single" w:sz="4" w:space="0" w:color="FFFFFF" w:themeColor="background1"/>
            </w:tcBorders>
            <w:vAlign w:val="center"/>
          </w:tcPr>
          <w:p w14:paraId="6BA557C4" w14:textId="77777777" w:rsidR="00022555" w:rsidRPr="00A339A6" w:rsidRDefault="00022555" w:rsidP="00022555">
            <w:pPr>
              <w:spacing w:before="40" w:after="40"/>
              <w:rPr>
                <w:rFonts w:ascii="Century Gothic" w:hAnsi="Century Gothic"/>
                <w:bCs/>
                <w:sz w:val="16"/>
                <w:szCs w:val="16"/>
              </w:rPr>
            </w:pPr>
            <w:r w:rsidRPr="00A339A6">
              <w:rPr>
                <w:rFonts w:ascii="Century Gothic" w:hAnsi="Century Gothic"/>
                <w:bCs/>
                <w:sz w:val="16"/>
                <w:szCs w:val="16"/>
              </w:rPr>
              <w:t xml:space="preserve">VI. </w:t>
            </w:r>
            <w:r w:rsidRPr="00A339A6">
              <w:rPr>
                <w:rFonts w:ascii="Century Gothic" w:hAnsi="Century Gothic"/>
                <w:bCs/>
                <w:sz w:val="16"/>
                <w:szCs w:val="16"/>
                <w:lang w:val="es-ES"/>
              </w:rPr>
              <w:t>Diseño del Esquema de Difusión</w:t>
            </w:r>
          </w:p>
        </w:tc>
        <w:tc>
          <w:tcPr>
            <w:tcW w:w="1735" w:type="dxa"/>
            <w:tcBorders>
              <w:bottom w:val="single" w:sz="4" w:space="0" w:color="FFFFFF" w:themeColor="background1"/>
            </w:tcBorders>
            <w:vAlign w:val="center"/>
          </w:tcPr>
          <w:p w14:paraId="4124D9BD" w14:textId="77777777" w:rsidR="00022555" w:rsidRPr="00A339A6" w:rsidRDefault="00022555" w:rsidP="00022555">
            <w:pPr>
              <w:spacing w:before="40" w:after="40"/>
              <w:jc w:val="center"/>
              <w:rPr>
                <w:rFonts w:ascii="Century Gothic" w:hAnsi="Century Gothic"/>
                <w:bCs/>
                <w:sz w:val="16"/>
                <w:szCs w:val="16"/>
              </w:rPr>
            </w:pPr>
            <w:r>
              <w:rPr>
                <w:rFonts w:ascii="Century Gothic" w:hAnsi="Century Gothic"/>
                <w:bCs/>
                <w:sz w:val="16"/>
                <w:szCs w:val="16"/>
              </w:rPr>
              <w:t>5%</w:t>
            </w:r>
          </w:p>
        </w:tc>
        <w:tc>
          <w:tcPr>
            <w:tcW w:w="2092" w:type="dxa"/>
            <w:tcBorders>
              <w:top w:val="single" w:sz="4" w:space="0" w:color="auto"/>
              <w:left w:val="single" w:sz="4" w:space="0" w:color="auto"/>
              <w:bottom w:val="single" w:sz="4" w:space="0" w:color="FFFFFF" w:themeColor="background1"/>
              <w:right w:val="single" w:sz="4" w:space="0" w:color="auto"/>
            </w:tcBorders>
            <w:shd w:val="clear" w:color="auto" w:fill="auto"/>
            <w:vAlign w:val="center"/>
          </w:tcPr>
          <w:p w14:paraId="3DC1F1EA" w14:textId="77777777" w:rsidR="00022555" w:rsidRPr="00A339A6" w:rsidRDefault="00022555" w:rsidP="00022555">
            <w:pPr>
              <w:spacing w:before="40" w:after="40"/>
              <w:jc w:val="center"/>
              <w:rPr>
                <w:rFonts w:ascii="Century Gothic" w:hAnsi="Century Gothic" w:cs="Calibri"/>
                <w:bCs/>
                <w:sz w:val="16"/>
                <w:szCs w:val="16"/>
              </w:rPr>
            </w:pPr>
            <w:r w:rsidRPr="00A339A6">
              <w:rPr>
                <w:rFonts w:ascii="Century Gothic" w:hAnsi="Century Gothic"/>
                <w:bCs/>
                <w:sz w:val="16"/>
                <w:szCs w:val="16"/>
              </w:rPr>
              <w:t>3</w:t>
            </w:r>
            <w:r>
              <w:rPr>
                <w:rFonts w:ascii="Century Gothic" w:hAnsi="Century Gothic"/>
                <w:bCs/>
                <w:sz w:val="16"/>
                <w:szCs w:val="16"/>
              </w:rPr>
              <w:t>%</w:t>
            </w:r>
          </w:p>
        </w:tc>
      </w:tr>
      <w:tr w:rsidR="00057EAF" w:rsidRPr="00F145B5" w14:paraId="34FAFBF7" w14:textId="77777777" w:rsidTr="00057EAF">
        <w:trPr>
          <w:trHeight w:val="46"/>
          <w:jc w:val="center"/>
        </w:trPr>
        <w:tc>
          <w:tcPr>
            <w:tcW w:w="5387" w:type="dxa"/>
            <w:tcBorders>
              <w:top w:val="single" w:sz="4" w:space="0" w:color="FFFFFF" w:themeColor="background1"/>
              <w:left w:val="nil"/>
              <w:bottom w:val="single" w:sz="4" w:space="0" w:color="FFFFFF" w:themeColor="background1"/>
              <w:right w:val="single" w:sz="4" w:space="0" w:color="FFFFFF" w:themeColor="background1"/>
            </w:tcBorders>
            <w:shd w:val="clear" w:color="auto" w:fill="44546A" w:themeFill="text2"/>
          </w:tcPr>
          <w:p w14:paraId="138D311E" w14:textId="77777777" w:rsidR="00057EAF" w:rsidRPr="00A339A6" w:rsidRDefault="00057EAF" w:rsidP="00057EAF">
            <w:pPr>
              <w:spacing w:before="40" w:after="40"/>
              <w:jc w:val="center"/>
              <w:rPr>
                <w:rFonts w:ascii="Century Gothic" w:hAnsi="Century Gothic"/>
                <w:bCs/>
                <w:color w:val="FFFFFF" w:themeColor="background1"/>
                <w:sz w:val="16"/>
                <w:szCs w:val="16"/>
              </w:rPr>
            </w:pPr>
            <w:r w:rsidRPr="00A339A6">
              <w:rPr>
                <w:rFonts w:ascii="Century Gothic" w:hAnsi="Century Gothic"/>
                <w:bCs/>
                <w:color w:val="FFFFFF" w:themeColor="background1"/>
                <w:sz w:val="16"/>
                <w:szCs w:val="16"/>
              </w:rPr>
              <w:t>Total</w:t>
            </w:r>
          </w:p>
        </w:tc>
        <w:tc>
          <w:tcPr>
            <w:tcW w:w="17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2AA218ED" w14:textId="77777777" w:rsidR="00057EAF" w:rsidRPr="00A339A6" w:rsidRDefault="00022555" w:rsidP="00057EAF">
            <w:pPr>
              <w:spacing w:before="40" w:after="40"/>
              <w:jc w:val="center"/>
              <w:rPr>
                <w:rFonts w:ascii="Century Gothic" w:hAnsi="Century Gothic"/>
                <w:bCs/>
                <w:color w:val="FFFFFF" w:themeColor="background1"/>
                <w:sz w:val="16"/>
                <w:szCs w:val="16"/>
              </w:rPr>
            </w:pPr>
            <w:r>
              <w:rPr>
                <w:rFonts w:ascii="Century Gothic" w:hAnsi="Century Gothic"/>
                <w:bCs/>
                <w:color w:val="FFFFFF" w:themeColor="background1"/>
                <w:sz w:val="16"/>
                <w:szCs w:val="16"/>
              </w:rPr>
              <w:t>100</w:t>
            </w:r>
          </w:p>
        </w:tc>
        <w:tc>
          <w:tcPr>
            <w:tcW w:w="2092" w:type="dxa"/>
            <w:tcBorders>
              <w:top w:val="single" w:sz="4" w:space="0" w:color="FFFFFF" w:themeColor="background1"/>
              <w:left w:val="single" w:sz="4" w:space="0" w:color="FFFFFF" w:themeColor="background1"/>
              <w:bottom w:val="single" w:sz="4" w:space="0" w:color="FFFFFF" w:themeColor="background1"/>
              <w:right w:val="nil"/>
            </w:tcBorders>
            <w:shd w:val="clear" w:color="auto" w:fill="44546A" w:themeFill="text2"/>
          </w:tcPr>
          <w:p w14:paraId="27A30B73" w14:textId="77777777" w:rsidR="00057EAF" w:rsidRPr="00A339A6" w:rsidRDefault="00022555" w:rsidP="00057EAF">
            <w:pPr>
              <w:spacing w:before="40" w:after="40"/>
              <w:jc w:val="center"/>
              <w:rPr>
                <w:rFonts w:ascii="Century Gothic" w:hAnsi="Century Gothic"/>
                <w:bCs/>
                <w:color w:val="FFFFFF" w:themeColor="background1"/>
                <w:sz w:val="16"/>
                <w:szCs w:val="16"/>
              </w:rPr>
            </w:pPr>
            <w:r>
              <w:rPr>
                <w:rFonts w:ascii="Century Gothic" w:hAnsi="Century Gothic"/>
                <w:bCs/>
                <w:color w:val="FFFFFF" w:themeColor="background1"/>
                <w:sz w:val="16"/>
                <w:szCs w:val="16"/>
              </w:rPr>
              <w:t>100</w:t>
            </w:r>
          </w:p>
        </w:tc>
      </w:tr>
    </w:tbl>
    <w:p w14:paraId="1BA10D9F" w14:textId="77777777" w:rsidR="00732B9B" w:rsidRDefault="00732B9B" w:rsidP="00732B9B">
      <w:pPr>
        <w:spacing w:before="40" w:after="40"/>
        <w:jc w:val="both"/>
        <w:rPr>
          <w:rFonts w:ascii="Century Gothic" w:hAnsi="Century Gothic"/>
          <w:sz w:val="19"/>
          <w:szCs w:val="19"/>
        </w:rPr>
      </w:pPr>
    </w:p>
    <w:p w14:paraId="0C944CE7" w14:textId="77777777" w:rsidR="001A58CD" w:rsidRDefault="001A58CD" w:rsidP="001A58CD">
      <w:pPr>
        <w:spacing w:before="40" w:after="40"/>
        <w:jc w:val="both"/>
        <w:rPr>
          <w:rFonts w:ascii="Century Gothic" w:hAnsi="Century Gothic"/>
          <w:sz w:val="19"/>
          <w:szCs w:val="19"/>
        </w:rPr>
      </w:pPr>
      <w:r>
        <w:rPr>
          <w:rFonts w:ascii="Century Gothic" w:hAnsi="Century Gothic"/>
          <w:sz w:val="19"/>
          <w:szCs w:val="19"/>
        </w:rPr>
        <w:t xml:space="preserve">Para todos los cambios previstos se realiza algún tipo de prueba, aunque destaca que en ningún caso se han registrado pruebas estadísticas (sobre el impacto en la información) y el tipo de prueba más frecuente es la de escritorio.  Dado el poco tiempo que existe para la planeación de los cambios no previstos, en la mayoría de los casos no se realiza ningún tipo de prueba y cuando se hace es sólo de escritorio.  Un reto para el Instituto es impulsar la aplicación de pruebas que permitan conocer, </w:t>
      </w:r>
      <w:proofErr w:type="spellStart"/>
      <w:r w:rsidRPr="00691CC6">
        <w:rPr>
          <w:rFonts w:ascii="Century Gothic" w:hAnsi="Century Gothic"/>
          <w:i/>
          <w:sz w:val="19"/>
          <w:szCs w:val="19"/>
        </w:rPr>
        <w:t>ex-ante</w:t>
      </w:r>
      <w:proofErr w:type="spellEnd"/>
      <w:r>
        <w:rPr>
          <w:rFonts w:ascii="Century Gothic" w:hAnsi="Century Gothic"/>
          <w:sz w:val="19"/>
          <w:szCs w:val="19"/>
        </w:rPr>
        <w:t xml:space="preserve">, si existe impacto en la información a consecuencia de los cambios y de esta manera evitar la pérdida de comparabilidad, especialmente si consideramos que éste es uno de los principios de calidad en los que tienen más impacto los cambios (ver cuadro IV.2.4). </w:t>
      </w:r>
    </w:p>
    <w:p w14:paraId="3056FFFA" w14:textId="77777777" w:rsidR="00732B9B" w:rsidRDefault="00732B9B" w:rsidP="00732B9B">
      <w:pPr>
        <w:spacing w:before="40" w:after="40"/>
        <w:jc w:val="both"/>
        <w:rPr>
          <w:rFonts w:ascii="Century Gothic" w:hAnsi="Century Gothic"/>
          <w:sz w:val="19"/>
          <w:szCs w:val="19"/>
        </w:rPr>
      </w:pPr>
    </w:p>
    <w:p w14:paraId="14A6ED4B" w14:textId="77777777" w:rsidR="00732B9B" w:rsidRPr="00907491" w:rsidRDefault="00290075" w:rsidP="00732B9B">
      <w:pPr>
        <w:spacing w:before="40" w:after="40"/>
        <w:jc w:val="center"/>
        <w:rPr>
          <w:rFonts w:cstheme="minorHAnsi"/>
          <w:b/>
        </w:rPr>
      </w:pPr>
      <w:r>
        <w:rPr>
          <w:rFonts w:ascii="Century Gothic" w:hAnsi="Century Gothic"/>
          <w:b/>
          <w:sz w:val="19"/>
          <w:szCs w:val="19"/>
        </w:rPr>
        <w:t>IV.2.4</w:t>
      </w:r>
      <w:r w:rsidR="00732B9B">
        <w:rPr>
          <w:rFonts w:cstheme="minorHAnsi"/>
          <w:b/>
        </w:rPr>
        <w:t>. Tipo de pruebas aplicadas por tipo de cambio</w:t>
      </w:r>
    </w:p>
    <w:tbl>
      <w:tblPr>
        <w:tblStyle w:val="Tablaconcuadrcula"/>
        <w:tblW w:w="0" w:type="auto"/>
        <w:jc w:val="center"/>
        <w:tblLook w:val="04A0" w:firstRow="1" w:lastRow="0" w:firstColumn="1" w:lastColumn="0" w:noHBand="0" w:noVBand="1"/>
      </w:tblPr>
      <w:tblGrid>
        <w:gridCol w:w="3397"/>
        <w:gridCol w:w="1701"/>
        <w:gridCol w:w="1701"/>
      </w:tblGrid>
      <w:tr w:rsidR="00057EAF" w:rsidRPr="002E5BBD" w14:paraId="53C064AA" w14:textId="77777777" w:rsidTr="00057EAF">
        <w:trPr>
          <w:tblHeader/>
          <w:jc w:val="center"/>
        </w:trPr>
        <w:tc>
          <w:tcPr>
            <w:tcW w:w="3397" w:type="dxa"/>
            <w:tcBorders>
              <w:top w:val="single" w:sz="4" w:space="0" w:color="FFFFFF" w:themeColor="background1"/>
              <w:left w:val="nil"/>
              <w:bottom w:val="single" w:sz="4" w:space="0" w:color="FFFFFF" w:themeColor="background1"/>
              <w:right w:val="single" w:sz="4" w:space="0" w:color="FFFFFF" w:themeColor="background1"/>
            </w:tcBorders>
            <w:shd w:val="clear" w:color="auto" w:fill="44546A" w:themeFill="text2"/>
            <w:vAlign w:val="center"/>
          </w:tcPr>
          <w:p w14:paraId="62EA170F" w14:textId="77777777" w:rsidR="00057EAF" w:rsidRPr="002E5BBD" w:rsidRDefault="00057EAF" w:rsidP="00057EAF">
            <w:pPr>
              <w:spacing w:before="40" w:after="40"/>
              <w:jc w:val="both"/>
              <w:rPr>
                <w:rFonts w:ascii="Century Gothic" w:hAnsi="Century Gothic"/>
                <w:bCs/>
                <w:color w:val="FFFFFF" w:themeColor="background1"/>
                <w:sz w:val="16"/>
                <w:szCs w:val="16"/>
              </w:rPr>
            </w:pPr>
          </w:p>
        </w:tc>
        <w:tc>
          <w:tcPr>
            <w:tcW w:w="3402" w:type="dxa"/>
            <w:gridSpan w:val="2"/>
            <w:tcBorders>
              <w:top w:val="single" w:sz="4" w:space="0" w:color="FFFFFF" w:themeColor="background1"/>
              <w:left w:val="single" w:sz="4" w:space="0" w:color="FFFFFF" w:themeColor="background1"/>
              <w:bottom w:val="single" w:sz="4" w:space="0" w:color="FFFFFF" w:themeColor="background1"/>
              <w:right w:val="nil"/>
            </w:tcBorders>
            <w:shd w:val="clear" w:color="auto" w:fill="44546A" w:themeFill="text2"/>
            <w:vAlign w:val="center"/>
          </w:tcPr>
          <w:p w14:paraId="498378DC" w14:textId="77777777" w:rsidR="00057EAF" w:rsidRDefault="00057EAF" w:rsidP="00057EAF">
            <w:pPr>
              <w:spacing w:before="40" w:after="40"/>
              <w:jc w:val="center"/>
              <w:rPr>
                <w:rFonts w:ascii="Century Gothic" w:hAnsi="Century Gothic"/>
                <w:bCs/>
                <w:color w:val="FFFFFF" w:themeColor="background1"/>
                <w:sz w:val="16"/>
                <w:szCs w:val="16"/>
              </w:rPr>
            </w:pPr>
            <w:r w:rsidRPr="002E5BBD">
              <w:rPr>
                <w:rFonts w:ascii="Century Gothic" w:hAnsi="Century Gothic"/>
                <w:bCs/>
                <w:color w:val="FFFFFF" w:themeColor="background1"/>
                <w:sz w:val="16"/>
                <w:szCs w:val="16"/>
              </w:rPr>
              <w:t>Número de pruebas</w:t>
            </w:r>
          </w:p>
        </w:tc>
      </w:tr>
      <w:tr w:rsidR="00057EAF" w:rsidRPr="002E5BBD" w14:paraId="0A1EE6CF" w14:textId="77777777" w:rsidTr="00057EAF">
        <w:trPr>
          <w:tblHeader/>
          <w:jc w:val="center"/>
        </w:trPr>
        <w:tc>
          <w:tcPr>
            <w:tcW w:w="3397" w:type="dxa"/>
            <w:tcBorders>
              <w:top w:val="single" w:sz="4" w:space="0" w:color="FFFFFF" w:themeColor="background1"/>
              <w:left w:val="nil"/>
              <w:bottom w:val="single" w:sz="4" w:space="0" w:color="FFFFFF" w:themeColor="background1"/>
              <w:right w:val="single" w:sz="4" w:space="0" w:color="FFFFFF" w:themeColor="background1"/>
            </w:tcBorders>
            <w:shd w:val="clear" w:color="auto" w:fill="44546A" w:themeFill="text2"/>
            <w:vAlign w:val="center"/>
          </w:tcPr>
          <w:p w14:paraId="16E2B84F" w14:textId="77777777" w:rsidR="00057EAF" w:rsidRPr="002E5BBD" w:rsidRDefault="00057EAF" w:rsidP="00057EAF">
            <w:pPr>
              <w:spacing w:before="40" w:after="40"/>
              <w:jc w:val="both"/>
              <w:rPr>
                <w:rFonts w:ascii="Century Gothic" w:hAnsi="Century Gothic"/>
                <w:bCs/>
                <w:color w:val="FFFFFF" w:themeColor="background1"/>
                <w:sz w:val="16"/>
                <w:szCs w:val="16"/>
              </w:rPr>
            </w:pPr>
            <w:r w:rsidRPr="002E5BBD">
              <w:rPr>
                <w:rFonts w:ascii="Century Gothic" w:hAnsi="Century Gothic"/>
                <w:bCs/>
                <w:color w:val="FFFFFF" w:themeColor="background1"/>
                <w:sz w:val="16"/>
                <w:szCs w:val="16"/>
              </w:rPr>
              <w:t>Tipo de pruebas</w:t>
            </w:r>
            <w:r>
              <w:rPr>
                <w:rFonts w:ascii="Century Gothic" w:hAnsi="Century Gothic"/>
                <w:bCs/>
                <w:color w:val="FFFFFF" w:themeColor="background1"/>
                <w:sz w:val="16"/>
                <w:szCs w:val="16"/>
              </w:rPr>
              <w:t xml:space="preserve"> aplicadas</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vAlign w:val="center"/>
          </w:tcPr>
          <w:p w14:paraId="12C56D6B" w14:textId="77777777" w:rsidR="00057EAF" w:rsidRPr="002E5BBD" w:rsidRDefault="00057EAF" w:rsidP="00057EAF">
            <w:pPr>
              <w:spacing w:before="40" w:after="40"/>
              <w:jc w:val="center"/>
              <w:rPr>
                <w:rFonts w:ascii="Century Gothic" w:hAnsi="Century Gothic"/>
                <w:bCs/>
                <w:color w:val="FFFFFF" w:themeColor="background1"/>
                <w:sz w:val="16"/>
                <w:szCs w:val="16"/>
              </w:rPr>
            </w:pPr>
            <w:r>
              <w:rPr>
                <w:rFonts w:ascii="Century Gothic" w:hAnsi="Century Gothic"/>
                <w:bCs/>
                <w:color w:val="FFFFFF" w:themeColor="background1"/>
                <w:sz w:val="16"/>
                <w:szCs w:val="16"/>
              </w:rPr>
              <w:t>Derivadas de cambios previstos</w:t>
            </w:r>
          </w:p>
        </w:tc>
        <w:tc>
          <w:tcPr>
            <w:tcW w:w="1701" w:type="dxa"/>
            <w:tcBorders>
              <w:top w:val="single" w:sz="4" w:space="0" w:color="FFFFFF" w:themeColor="background1"/>
              <w:left w:val="single" w:sz="4" w:space="0" w:color="FFFFFF" w:themeColor="background1"/>
              <w:bottom w:val="single" w:sz="4" w:space="0" w:color="FFFFFF" w:themeColor="background1"/>
              <w:right w:val="nil"/>
            </w:tcBorders>
            <w:shd w:val="clear" w:color="auto" w:fill="44546A" w:themeFill="text2"/>
            <w:vAlign w:val="center"/>
          </w:tcPr>
          <w:p w14:paraId="3B03569F" w14:textId="77777777" w:rsidR="00057EAF" w:rsidRPr="002E5BBD" w:rsidRDefault="00057EAF" w:rsidP="00057EAF">
            <w:pPr>
              <w:spacing w:before="40" w:after="40"/>
              <w:jc w:val="center"/>
              <w:rPr>
                <w:rFonts w:ascii="Century Gothic" w:hAnsi="Century Gothic"/>
                <w:bCs/>
                <w:color w:val="FFFFFF" w:themeColor="background1"/>
                <w:sz w:val="16"/>
                <w:szCs w:val="16"/>
              </w:rPr>
            </w:pPr>
            <w:r>
              <w:rPr>
                <w:rFonts w:ascii="Century Gothic" w:hAnsi="Century Gothic"/>
                <w:bCs/>
                <w:color w:val="FFFFFF" w:themeColor="background1"/>
                <w:sz w:val="16"/>
                <w:szCs w:val="16"/>
              </w:rPr>
              <w:t>Derivadas de cambios no previstos</w:t>
            </w:r>
          </w:p>
        </w:tc>
      </w:tr>
      <w:tr w:rsidR="00057EAF" w:rsidRPr="00BD29E6" w14:paraId="5C67C5CF" w14:textId="77777777" w:rsidTr="00057EAF">
        <w:trPr>
          <w:jc w:val="center"/>
        </w:trPr>
        <w:tc>
          <w:tcPr>
            <w:tcW w:w="3397" w:type="dxa"/>
            <w:tcBorders>
              <w:top w:val="single" w:sz="4" w:space="0" w:color="FFFFFF" w:themeColor="background1"/>
            </w:tcBorders>
            <w:vAlign w:val="center"/>
          </w:tcPr>
          <w:p w14:paraId="5E894CE4" w14:textId="77777777" w:rsidR="00057EAF" w:rsidRPr="002E5BBD" w:rsidRDefault="00057EAF" w:rsidP="00057EAF">
            <w:pPr>
              <w:spacing w:before="40" w:after="40"/>
              <w:rPr>
                <w:rFonts w:ascii="Century Gothic" w:hAnsi="Century Gothic"/>
                <w:bCs/>
                <w:sz w:val="16"/>
                <w:szCs w:val="16"/>
              </w:rPr>
            </w:pPr>
            <w:r>
              <w:rPr>
                <w:rFonts w:ascii="Century Gothic" w:hAnsi="Century Gothic"/>
                <w:bCs/>
                <w:sz w:val="16"/>
                <w:szCs w:val="16"/>
              </w:rPr>
              <w:t>Prueba d</w:t>
            </w:r>
            <w:r w:rsidRPr="002E5BBD">
              <w:rPr>
                <w:rFonts w:ascii="Century Gothic" w:hAnsi="Century Gothic"/>
                <w:bCs/>
                <w:sz w:val="16"/>
                <w:szCs w:val="16"/>
              </w:rPr>
              <w:t>e escritorio</w:t>
            </w:r>
          </w:p>
        </w:tc>
        <w:tc>
          <w:tcPr>
            <w:tcW w:w="1701" w:type="dxa"/>
            <w:tcBorders>
              <w:top w:val="single" w:sz="4" w:space="0" w:color="FFFFFF" w:themeColor="background1"/>
            </w:tcBorders>
            <w:vAlign w:val="center"/>
          </w:tcPr>
          <w:p w14:paraId="5457C1C9" w14:textId="77777777" w:rsidR="00057EAF" w:rsidRPr="002E5BBD" w:rsidRDefault="00057EAF" w:rsidP="00057EAF">
            <w:pPr>
              <w:spacing w:before="40" w:after="40"/>
              <w:jc w:val="center"/>
              <w:rPr>
                <w:rFonts w:ascii="Century Gothic" w:hAnsi="Century Gothic"/>
                <w:bCs/>
                <w:sz w:val="16"/>
                <w:szCs w:val="16"/>
              </w:rPr>
            </w:pPr>
            <w:r w:rsidRPr="002E5BBD">
              <w:rPr>
                <w:rFonts w:ascii="Century Gothic" w:hAnsi="Century Gothic" w:cs="Calibri"/>
                <w:bCs/>
                <w:color w:val="000000"/>
                <w:sz w:val="16"/>
                <w:szCs w:val="16"/>
              </w:rPr>
              <w:t>27</w:t>
            </w:r>
          </w:p>
        </w:tc>
        <w:tc>
          <w:tcPr>
            <w:tcW w:w="1701" w:type="dxa"/>
            <w:tcBorders>
              <w:top w:val="single" w:sz="4" w:space="0" w:color="FFFFFF" w:themeColor="background1"/>
              <w:left w:val="single" w:sz="4" w:space="0" w:color="000000" w:themeColor="text1"/>
              <w:bottom w:val="single" w:sz="4" w:space="0" w:color="auto"/>
              <w:right w:val="single" w:sz="4" w:space="0" w:color="auto"/>
            </w:tcBorders>
            <w:shd w:val="clear" w:color="auto" w:fill="auto"/>
            <w:vAlign w:val="center"/>
          </w:tcPr>
          <w:p w14:paraId="45B218A2" w14:textId="77777777" w:rsidR="00057EAF" w:rsidRPr="002E5BBD" w:rsidRDefault="00057EAF" w:rsidP="00057EAF">
            <w:pPr>
              <w:spacing w:before="40" w:after="40"/>
              <w:jc w:val="center"/>
              <w:rPr>
                <w:rFonts w:ascii="Century Gothic" w:hAnsi="Century Gothic"/>
                <w:bCs/>
                <w:sz w:val="16"/>
                <w:szCs w:val="16"/>
              </w:rPr>
            </w:pPr>
            <w:r w:rsidRPr="002E5BBD">
              <w:rPr>
                <w:rFonts w:ascii="Century Gothic" w:hAnsi="Century Gothic" w:cs="Calibri"/>
                <w:bCs/>
                <w:color w:val="000000"/>
                <w:sz w:val="16"/>
                <w:szCs w:val="16"/>
              </w:rPr>
              <w:t>9</w:t>
            </w:r>
          </w:p>
        </w:tc>
      </w:tr>
      <w:tr w:rsidR="00057EAF" w:rsidRPr="002E5BBD" w14:paraId="59976D37" w14:textId="77777777" w:rsidTr="00057EAF">
        <w:trPr>
          <w:jc w:val="center"/>
        </w:trPr>
        <w:tc>
          <w:tcPr>
            <w:tcW w:w="3397" w:type="dxa"/>
            <w:vAlign w:val="center"/>
          </w:tcPr>
          <w:p w14:paraId="141C7091" w14:textId="77777777" w:rsidR="00057EAF" w:rsidRPr="002E5BBD" w:rsidRDefault="00057EAF" w:rsidP="00057EAF">
            <w:pPr>
              <w:spacing w:before="40" w:after="40"/>
              <w:rPr>
                <w:rFonts w:ascii="Century Gothic" w:hAnsi="Century Gothic"/>
                <w:bCs/>
                <w:sz w:val="16"/>
                <w:szCs w:val="16"/>
                <w:lang w:val="es-ES"/>
              </w:rPr>
            </w:pPr>
            <w:r w:rsidRPr="002E5BBD">
              <w:rPr>
                <w:rFonts w:ascii="Century Gothic" w:hAnsi="Century Gothic"/>
                <w:bCs/>
                <w:sz w:val="16"/>
                <w:szCs w:val="16"/>
                <w:lang w:val="es-ES"/>
              </w:rPr>
              <w:t>Piloto o de análisis de alternativas</w:t>
            </w:r>
          </w:p>
        </w:tc>
        <w:tc>
          <w:tcPr>
            <w:tcW w:w="1701" w:type="dxa"/>
            <w:vAlign w:val="center"/>
          </w:tcPr>
          <w:p w14:paraId="22172067" w14:textId="77777777" w:rsidR="00057EAF" w:rsidRPr="002E5BBD" w:rsidRDefault="00057EAF" w:rsidP="00057EAF">
            <w:pPr>
              <w:spacing w:before="40" w:after="40"/>
              <w:jc w:val="center"/>
              <w:rPr>
                <w:rFonts w:ascii="Century Gothic" w:hAnsi="Century Gothic"/>
                <w:bCs/>
                <w:sz w:val="16"/>
                <w:szCs w:val="16"/>
              </w:rPr>
            </w:pPr>
            <w:r w:rsidRPr="002E5BBD">
              <w:rPr>
                <w:rFonts w:ascii="Century Gothic" w:hAnsi="Century Gothic" w:cs="Calibri"/>
                <w:bCs/>
                <w:color w:val="000000"/>
                <w:sz w:val="16"/>
                <w:szCs w:val="16"/>
              </w:rPr>
              <w:t>3</w:t>
            </w:r>
          </w:p>
        </w:tc>
        <w:tc>
          <w:tcPr>
            <w:tcW w:w="1701" w:type="dxa"/>
            <w:tcBorders>
              <w:top w:val="single" w:sz="4" w:space="0" w:color="auto"/>
              <w:left w:val="single" w:sz="4" w:space="0" w:color="000000" w:themeColor="text1"/>
              <w:bottom w:val="single" w:sz="4" w:space="0" w:color="auto"/>
              <w:right w:val="single" w:sz="4" w:space="0" w:color="auto"/>
            </w:tcBorders>
            <w:shd w:val="clear" w:color="auto" w:fill="auto"/>
            <w:vAlign w:val="center"/>
          </w:tcPr>
          <w:p w14:paraId="6C42CBF5" w14:textId="77777777" w:rsidR="00057EAF" w:rsidRPr="002E5BBD" w:rsidRDefault="00057EAF" w:rsidP="00057EAF">
            <w:pPr>
              <w:spacing w:before="40" w:after="40"/>
              <w:jc w:val="center"/>
              <w:rPr>
                <w:rFonts w:ascii="Century Gothic" w:hAnsi="Century Gothic"/>
                <w:bCs/>
                <w:sz w:val="16"/>
                <w:szCs w:val="16"/>
              </w:rPr>
            </w:pPr>
          </w:p>
        </w:tc>
      </w:tr>
      <w:tr w:rsidR="00057EAF" w:rsidRPr="002E5BBD" w14:paraId="76927EE3" w14:textId="77777777" w:rsidTr="00057EAF">
        <w:trPr>
          <w:jc w:val="center"/>
        </w:trPr>
        <w:tc>
          <w:tcPr>
            <w:tcW w:w="3397" w:type="dxa"/>
            <w:vAlign w:val="center"/>
          </w:tcPr>
          <w:p w14:paraId="2145B086" w14:textId="77777777" w:rsidR="00057EAF" w:rsidRPr="002E5BBD" w:rsidRDefault="00057EAF" w:rsidP="00057EAF">
            <w:pPr>
              <w:spacing w:before="40" w:after="40"/>
              <w:rPr>
                <w:rFonts w:ascii="Century Gothic" w:hAnsi="Century Gothic"/>
                <w:bCs/>
                <w:sz w:val="16"/>
                <w:szCs w:val="16"/>
                <w:lang w:val="es-ES"/>
              </w:rPr>
            </w:pPr>
            <w:r w:rsidRPr="002E5BBD">
              <w:rPr>
                <w:rFonts w:ascii="Century Gothic" w:hAnsi="Century Gothic"/>
                <w:bCs/>
                <w:sz w:val="16"/>
                <w:szCs w:val="16"/>
                <w:lang w:val="es-ES"/>
              </w:rPr>
              <w:t>De prototipo</w:t>
            </w:r>
          </w:p>
        </w:tc>
        <w:tc>
          <w:tcPr>
            <w:tcW w:w="1701" w:type="dxa"/>
            <w:vAlign w:val="center"/>
          </w:tcPr>
          <w:p w14:paraId="0991BA7B" w14:textId="77777777" w:rsidR="00057EAF" w:rsidRPr="002E5BBD" w:rsidRDefault="00057EAF" w:rsidP="00057EAF">
            <w:pPr>
              <w:spacing w:before="40" w:after="40"/>
              <w:jc w:val="center"/>
              <w:rPr>
                <w:rFonts w:ascii="Century Gothic" w:hAnsi="Century Gothic"/>
                <w:bCs/>
                <w:sz w:val="16"/>
                <w:szCs w:val="16"/>
              </w:rPr>
            </w:pPr>
            <w:r w:rsidRPr="002E5BBD">
              <w:rPr>
                <w:rFonts w:ascii="Century Gothic" w:hAnsi="Century Gothic" w:cs="Calibri"/>
                <w:bCs/>
                <w:color w:val="000000"/>
                <w:sz w:val="16"/>
                <w:szCs w:val="16"/>
              </w:rPr>
              <w:t>2</w:t>
            </w:r>
          </w:p>
        </w:tc>
        <w:tc>
          <w:tcPr>
            <w:tcW w:w="1701" w:type="dxa"/>
            <w:tcBorders>
              <w:top w:val="single" w:sz="4" w:space="0" w:color="auto"/>
              <w:left w:val="single" w:sz="4" w:space="0" w:color="000000" w:themeColor="text1"/>
              <w:bottom w:val="single" w:sz="4" w:space="0" w:color="auto"/>
              <w:right w:val="single" w:sz="4" w:space="0" w:color="auto"/>
            </w:tcBorders>
            <w:shd w:val="clear" w:color="auto" w:fill="auto"/>
            <w:vAlign w:val="center"/>
          </w:tcPr>
          <w:p w14:paraId="36ABC432" w14:textId="77777777" w:rsidR="00057EAF" w:rsidRPr="002E5BBD" w:rsidRDefault="00057EAF" w:rsidP="00057EAF">
            <w:pPr>
              <w:spacing w:before="40" w:after="40"/>
              <w:jc w:val="center"/>
              <w:rPr>
                <w:rFonts w:ascii="Century Gothic" w:hAnsi="Century Gothic"/>
                <w:bCs/>
                <w:sz w:val="16"/>
                <w:szCs w:val="16"/>
              </w:rPr>
            </w:pPr>
          </w:p>
        </w:tc>
      </w:tr>
      <w:tr w:rsidR="00057EAF" w:rsidRPr="002E5BBD" w14:paraId="634312B3" w14:textId="77777777" w:rsidTr="00855CE6">
        <w:trPr>
          <w:jc w:val="center"/>
        </w:trPr>
        <w:tc>
          <w:tcPr>
            <w:tcW w:w="3397" w:type="dxa"/>
            <w:shd w:val="clear" w:color="auto" w:fill="E2EFD9" w:themeFill="accent6" w:themeFillTint="33"/>
            <w:vAlign w:val="center"/>
          </w:tcPr>
          <w:p w14:paraId="6D1ACAAA" w14:textId="77777777" w:rsidR="00057EAF" w:rsidRPr="002E5BBD" w:rsidRDefault="00057EAF" w:rsidP="00057EAF">
            <w:pPr>
              <w:spacing w:before="40" w:after="40"/>
              <w:rPr>
                <w:rFonts w:ascii="Century Gothic" w:hAnsi="Century Gothic"/>
                <w:bCs/>
                <w:sz w:val="16"/>
                <w:szCs w:val="16"/>
              </w:rPr>
            </w:pPr>
            <w:r w:rsidRPr="002E5BBD">
              <w:rPr>
                <w:rFonts w:ascii="Century Gothic" w:hAnsi="Century Gothic"/>
                <w:bCs/>
                <w:sz w:val="16"/>
                <w:szCs w:val="16"/>
                <w:lang w:val="es-ES"/>
              </w:rPr>
              <w:t>De campo y cualitativa</w:t>
            </w:r>
          </w:p>
        </w:tc>
        <w:tc>
          <w:tcPr>
            <w:tcW w:w="1701" w:type="dxa"/>
            <w:shd w:val="clear" w:color="auto" w:fill="E2EFD9" w:themeFill="accent6" w:themeFillTint="33"/>
            <w:vAlign w:val="center"/>
          </w:tcPr>
          <w:p w14:paraId="37DDD3DE" w14:textId="77777777" w:rsidR="00057EAF" w:rsidRPr="002E5BBD" w:rsidRDefault="00057EAF" w:rsidP="00057EAF">
            <w:pPr>
              <w:spacing w:before="40" w:after="40"/>
              <w:jc w:val="center"/>
              <w:rPr>
                <w:rFonts w:ascii="Century Gothic" w:hAnsi="Century Gothic"/>
                <w:bCs/>
                <w:sz w:val="16"/>
                <w:szCs w:val="16"/>
              </w:rPr>
            </w:pPr>
            <w:r w:rsidRPr="002E5BBD">
              <w:rPr>
                <w:rFonts w:ascii="Century Gothic" w:hAnsi="Century Gothic" w:cs="Calibri"/>
                <w:bCs/>
                <w:color w:val="000000"/>
                <w:sz w:val="16"/>
                <w:szCs w:val="16"/>
              </w:rPr>
              <w:t>13</w:t>
            </w:r>
          </w:p>
        </w:tc>
        <w:tc>
          <w:tcPr>
            <w:tcW w:w="1701" w:type="dxa"/>
            <w:tcBorders>
              <w:top w:val="single" w:sz="4" w:space="0" w:color="auto"/>
              <w:left w:val="single" w:sz="4" w:space="0" w:color="000000" w:themeColor="text1"/>
              <w:bottom w:val="single" w:sz="4" w:space="0" w:color="auto"/>
              <w:right w:val="single" w:sz="4" w:space="0" w:color="auto"/>
            </w:tcBorders>
            <w:shd w:val="clear" w:color="auto" w:fill="E2EFD9" w:themeFill="accent6" w:themeFillTint="33"/>
            <w:vAlign w:val="center"/>
          </w:tcPr>
          <w:p w14:paraId="5415CC15" w14:textId="77777777" w:rsidR="00057EAF" w:rsidRPr="002E5BBD" w:rsidRDefault="00057EAF" w:rsidP="00057EAF">
            <w:pPr>
              <w:spacing w:before="40" w:after="40"/>
              <w:jc w:val="center"/>
              <w:rPr>
                <w:rFonts w:ascii="Century Gothic" w:hAnsi="Century Gothic"/>
                <w:bCs/>
                <w:sz w:val="16"/>
                <w:szCs w:val="16"/>
              </w:rPr>
            </w:pPr>
          </w:p>
        </w:tc>
      </w:tr>
      <w:tr w:rsidR="00057EAF" w:rsidRPr="002E5BBD" w14:paraId="0DA8957F" w14:textId="77777777" w:rsidTr="00855CE6">
        <w:trPr>
          <w:jc w:val="center"/>
        </w:trPr>
        <w:tc>
          <w:tcPr>
            <w:tcW w:w="3397" w:type="dxa"/>
            <w:shd w:val="clear" w:color="auto" w:fill="E2EFD9" w:themeFill="accent6" w:themeFillTint="33"/>
            <w:vAlign w:val="center"/>
          </w:tcPr>
          <w:p w14:paraId="1F314B66" w14:textId="77777777" w:rsidR="00057EAF" w:rsidRPr="002E5BBD" w:rsidRDefault="00057EAF" w:rsidP="00057EAF">
            <w:pPr>
              <w:spacing w:before="40" w:after="40"/>
              <w:rPr>
                <w:rFonts w:ascii="Century Gothic" w:hAnsi="Century Gothic"/>
                <w:bCs/>
                <w:sz w:val="16"/>
                <w:szCs w:val="16"/>
              </w:rPr>
            </w:pPr>
            <w:r w:rsidRPr="002E5BBD">
              <w:rPr>
                <w:rFonts w:ascii="Century Gothic" w:hAnsi="Century Gothic"/>
                <w:bCs/>
                <w:sz w:val="16"/>
                <w:szCs w:val="16"/>
                <w:lang w:val="es-ES"/>
              </w:rPr>
              <w:t>Del sistema de captación</w:t>
            </w:r>
          </w:p>
        </w:tc>
        <w:tc>
          <w:tcPr>
            <w:tcW w:w="1701" w:type="dxa"/>
            <w:shd w:val="clear" w:color="auto" w:fill="E2EFD9" w:themeFill="accent6" w:themeFillTint="33"/>
            <w:vAlign w:val="center"/>
          </w:tcPr>
          <w:p w14:paraId="412650E3" w14:textId="77777777" w:rsidR="00057EAF" w:rsidRPr="002E5BBD" w:rsidRDefault="00057EAF" w:rsidP="00057EAF">
            <w:pPr>
              <w:spacing w:before="40" w:after="40"/>
              <w:jc w:val="center"/>
              <w:rPr>
                <w:rFonts w:ascii="Century Gothic" w:hAnsi="Century Gothic"/>
                <w:bCs/>
                <w:sz w:val="16"/>
                <w:szCs w:val="16"/>
              </w:rPr>
            </w:pPr>
            <w:r w:rsidRPr="002E5BBD">
              <w:rPr>
                <w:rFonts w:ascii="Century Gothic" w:hAnsi="Century Gothic" w:cs="Calibri"/>
                <w:bCs/>
                <w:color w:val="000000"/>
                <w:sz w:val="16"/>
                <w:szCs w:val="16"/>
              </w:rPr>
              <w:t>1</w:t>
            </w:r>
          </w:p>
        </w:tc>
        <w:tc>
          <w:tcPr>
            <w:tcW w:w="1701" w:type="dxa"/>
            <w:tcBorders>
              <w:top w:val="single" w:sz="4" w:space="0" w:color="auto"/>
              <w:left w:val="single" w:sz="4" w:space="0" w:color="000000" w:themeColor="text1"/>
              <w:bottom w:val="single" w:sz="4" w:space="0" w:color="auto"/>
              <w:right w:val="single" w:sz="4" w:space="0" w:color="auto"/>
            </w:tcBorders>
            <w:shd w:val="clear" w:color="auto" w:fill="E2EFD9" w:themeFill="accent6" w:themeFillTint="33"/>
            <w:vAlign w:val="center"/>
          </w:tcPr>
          <w:p w14:paraId="75F9DD38" w14:textId="77777777" w:rsidR="00057EAF" w:rsidRPr="002E5BBD" w:rsidRDefault="00057EAF" w:rsidP="00057EAF">
            <w:pPr>
              <w:spacing w:before="40" w:after="40"/>
              <w:jc w:val="center"/>
              <w:rPr>
                <w:rFonts w:ascii="Century Gothic" w:hAnsi="Century Gothic"/>
                <w:bCs/>
                <w:sz w:val="16"/>
                <w:szCs w:val="16"/>
              </w:rPr>
            </w:pPr>
          </w:p>
        </w:tc>
      </w:tr>
      <w:tr w:rsidR="00057EAF" w:rsidRPr="002E5BBD" w14:paraId="7347E4F3" w14:textId="77777777" w:rsidTr="00855CE6">
        <w:trPr>
          <w:jc w:val="center"/>
        </w:trPr>
        <w:tc>
          <w:tcPr>
            <w:tcW w:w="3397" w:type="dxa"/>
            <w:shd w:val="clear" w:color="auto" w:fill="E2EFD9" w:themeFill="accent6" w:themeFillTint="33"/>
            <w:vAlign w:val="center"/>
          </w:tcPr>
          <w:p w14:paraId="177BEF33" w14:textId="77777777" w:rsidR="00057EAF" w:rsidRPr="002E5BBD" w:rsidRDefault="00057EAF" w:rsidP="00057EAF">
            <w:pPr>
              <w:spacing w:before="40" w:after="40"/>
              <w:rPr>
                <w:rFonts w:ascii="Century Gothic" w:hAnsi="Century Gothic"/>
                <w:bCs/>
                <w:sz w:val="16"/>
                <w:szCs w:val="16"/>
              </w:rPr>
            </w:pPr>
            <w:r w:rsidRPr="002E5BBD">
              <w:rPr>
                <w:rFonts w:ascii="Century Gothic" w:hAnsi="Century Gothic"/>
                <w:bCs/>
                <w:sz w:val="16"/>
                <w:szCs w:val="16"/>
                <w:lang w:val="es-ES"/>
              </w:rPr>
              <w:t>Verifica</w:t>
            </w:r>
            <w:r>
              <w:rPr>
                <w:rFonts w:ascii="Century Gothic" w:hAnsi="Century Gothic"/>
                <w:bCs/>
                <w:sz w:val="16"/>
                <w:szCs w:val="16"/>
                <w:lang w:val="es-ES"/>
              </w:rPr>
              <w:t>ción d</w:t>
            </w:r>
            <w:r w:rsidRPr="002E5BBD">
              <w:rPr>
                <w:rFonts w:ascii="Century Gothic" w:hAnsi="Century Gothic"/>
                <w:bCs/>
                <w:sz w:val="16"/>
                <w:szCs w:val="16"/>
                <w:lang w:val="es-ES"/>
              </w:rPr>
              <w:t xml:space="preserve">el esquema de difusión </w:t>
            </w:r>
          </w:p>
        </w:tc>
        <w:tc>
          <w:tcPr>
            <w:tcW w:w="1701" w:type="dxa"/>
            <w:shd w:val="clear" w:color="auto" w:fill="E2EFD9" w:themeFill="accent6" w:themeFillTint="33"/>
            <w:vAlign w:val="center"/>
          </w:tcPr>
          <w:p w14:paraId="089424A3" w14:textId="77777777" w:rsidR="00057EAF" w:rsidRPr="002E5BBD" w:rsidRDefault="00057EAF" w:rsidP="00057EAF">
            <w:pPr>
              <w:spacing w:before="40" w:after="40"/>
              <w:jc w:val="center"/>
              <w:rPr>
                <w:rFonts w:ascii="Century Gothic" w:hAnsi="Century Gothic"/>
                <w:bCs/>
                <w:sz w:val="16"/>
                <w:szCs w:val="16"/>
              </w:rPr>
            </w:pPr>
            <w:r w:rsidRPr="002E5BBD">
              <w:rPr>
                <w:rFonts w:ascii="Century Gothic" w:hAnsi="Century Gothic" w:cs="Calibri"/>
                <w:bCs/>
                <w:color w:val="000000"/>
                <w:sz w:val="16"/>
                <w:szCs w:val="16"/>
              </w:rPr>
              <w:t>2</w:t>
            </w:r>
          </w:p>
        </w:tc>
        <w:tc>
          <w:tcPr>
            <w:tcW w:w="1701" w:type="dxa"/>
            <w:tcBorders>
              <w:top w:val="single" w:sz="4" w:space="0" w:color="auto"/>
              <w:left w:val="single" w:sz="4" w:space="0" w:color="000000" w:themeColor="text1"/>
              <w:bottom w:val="single" w:sz="4" w:space="0" w:color="auto"/>
              <w:right w:val="single" w:sz="4" w:space="0" w:color="auto"/>
            </w:tcBorders>
            <w:shd w:val="clear" w:color="auto" w:fill="E2EFD9" w:themeFill="accent6" w:themeFillTint="33"/>
            <w:vAlign w:val="center"/>
          </w:tcPr>
          <w:p w14:paraId="364E4207" w14:textId="77777777" w:rsidR="00057EAF" w:rsidRPr="002E5BBD" w:rsidRDefault="00057EAF" w:rsidP="00057EAF">
            <w:pPr>
              <w:spacing w:before="40" w:after="40"/>
              <w:jc w:val="center"/>
              <w:rPr>
                <w:rFonts w:ascii="Century Gothic" w:hAnsi="Century Gothic"/>
                <w:bCs/>
                <w:sz w:val="16"/>
                <w:szCs w:val="16"/>
              </w:rPr>
            </w:pPr>
          </w:p>
        </w:tc>
      </w:tr>
      <w:tr w:rsidR="00057EAF" w:rsidRPr="002E5BBD" w14:paraId="1923A81C" w14:textId="77777777" w:rsidTr="00057EAF">
        <w:trPr>
          <w:jc w:val="center"/>
        </w:trPr>
        <w:tc>
          <w:tcPr>
            <w:tcW w:w="3397" w:type="dxa"/>
            <w:vAlign w:val="center"/>
          </w:tcPr>
          <w:p w14:paraId="28273963" w14:textId="77777777" w:rsidR="00057EAF" w:rsidRPr="002E5BBD" w:rsidRDefault="00057EAF" w:rsidP="00057EAF">
            <w:pPr>
              <w:spacing w:before="40" w:after="40"/>
              <w:rPr>
                <w:rFonts w:ascii="Century Gothic" w:hAnsi="Century Gothic"/>
                <w:bCs/>
                <w:sz w:val="16"/>
                <w:szCs w:val="16"/>
                <w:lang w:val="es-ES"/>
              </w:rPr>
            </w:pPr>
            <w:r>
              <w:rPr>
                <w:rFonts w:ascii="Century Gothic" w:hAnsi="Century Gothic"/>
                <w:bCs/>
                <w:sz w:val="16"/>
                <w:szCs w:val="16"/>
                <w:lang w:val="es-ES"/>
              </w:rPr>
              <w:t>Prueba estadística</w:t>
            </w:r>
          </w:p>
        </w:tc>
        <w:tc>
          <w:tcPr>
            <w:tcW w:w="1701" w:type="dxa"/>
            <w:vAlign w:val="center"/>
          </w:tcPr>
          <w:p w14:paraId="03D14F3B" w14:textId="77777777" w:rsidR="00057EAF" w:rsidRPr="002E5BBD" w:rsidRDefault="00057EAF" w:rsidP="00057EAF">
            <w:pPr>
              <w:spacing w:before="40" w:after="40"/>
              <w:jc w:val="center"/>
              <w:rPr>
                <w:rFonts w:ascii="Century Gothic" w:hAnsi="Century Gothic" w:cs="Calibri"/>
                <w:bCs/>
                <w:color w:val="000000"/>
                <w:sz w:val="16"/>
                <w:szCs w:val="16"/>
              </w:rPr>
            </w:pPr>
            <w:r>
              <w:rPr>
                <w:rFonts w:ascii="Century Gothic" w:hAnsi="Century Gothic" w:cs="Calibri"/>
                <w:bCs/>
                <w:color w:val="000000"/>
                <w:sz w:val="16"/>
                <w:szCs w:val="16"/>
              </w:rPr>
              <w:t>0</w:t>
            </w:r>
          </w:p>
        </w:tc>
        <w:tc>
          <w:tcPr>
            <w:tcW w:w="1701" w:type="dxa"/>
            <w:tcBorders>
              <w:top w:val="single" w:sz="4" w:space="0" w:color="auto"/>
              <w:left w:val="single" w:sz="4" w:space="0" w:color="000000" w:themeColor="text1"/>
              <w:bottom w:val="single" w:sz="4" w:space="0" w:color="auto"/>
              <w:right w:val="single" w:sz="4" w:space="0" w:color="auto"/>
            </w:tcBorders>
            <w:shd w:val="clear" w:color="auto" w:fill="auto"/>
            <w:vAlign w:val="center"/>
          </w:tcPr>
          <w:p w14:paraId="0FD929C2" w14:textId="77777777" w:rsidR="00057EAF" w:rsidRPr="002E5BBD" w:rsidRDefault="00057EAF" w:rsidP="00057EAF">
            <w:pPr>
              <w:spacing w:before="40" w:after="40"/>
              <w:jc w:val="center"/>
              <w:rPr>
                <w:rFonts w:ascii="Century Gothic" w:hAnsi="Century Gothic"/>
                <w:bCs/>
                <w:sz w:val="16"/>
                <w:szCs w:val="16"/>
              </w:rPr>
            </w:pPr>
          </w:p>
        </w:tc>
      </w:tr>
      <w:tr w:rsidR="00057EAF" w:rsidRPr="002E5BBD" w14:paraId="3CDB13E1" w14:textId="77777777" w:rsidTr="00057EAF">
        <w:trPr>
          <w:jc w:val="center"/>
        </w:trPr>
        <w:tc>
          <w:tcPr>
            <w:tcW w:w="3397" w:type="dxa"/>
            <w:tcBorders>
              <w:bottom w:val="single" w:sz="4" w:space="0" w:color="FFFFFF" w:themeColor="background1"/>
            </w:tcBorders>
            <w:vAlign w:val="center"/>
          </w:tcPr>
          <w:p w14:paraId="07F4E93B" w14:textId="77777777" w:rsidR="00057EAF" w:rsidRPr="002E5BBD" w:rsidRDefault="00057EAF" w:rsidP="00057EAF">
            <w:pPr>
              <w:spacing w:before="40" w:after="40"/>
              <w:rPr>
                <w:rFonts w:ascii="Century Gothic" w:hAnsi="Century Gothic"/>
                <w:bCs/>
                <w:sz w:val="16"/>
                <w:szCs w:val="16"/>
                <w:lang w:val="es-ES"/>
              </w:rPr>
            </w:pPr>
            <w:r w:rsidRPr="002E5BBD">
              <w:rPr>
                <w:rFonts w:ascii="Century Gothic" w:hAnsi="Century Gothic"/>
                <w:bCs/>
                <w:sz w:val="16"/>
                <w:szCs w:val="16"/>
                <w:lang w:val="es-ES"/>
              </w:rPr>
              <w:t>Ninguna</w:t>
            </w:r>
          </w:p>
        </w:tc>
        <w:tc>
          <w:tcPr>
            <w:tcW w:w="1701" w:type="dxa"/>
            <w:tcBorders>
              <w:bottom w:val="single" w:sz="4" w:space="0" w:color="FFFFFF" w:themeColor="background1"/>
            </w:tcBorders>
            <w:vAlign w:val="center"/>
          </w:tcPr>
          <w:p w14:paraId="59A4329B" w14:textId="77777777" w:rsidR="00057EAF" w:rsidRPr="002E5BBD" w:rsidRDefault="00057EAF" w:rsidP="00057EAF">
            <w:pPr>
              <w:spacing w:before="40" w:after="40"/>
              <w:jc w:val="center"/>
              <w:rPr>
                <w:rFonts w:ascii="Century Gothic" w:hAnsi="Century Gothic"/>
                <w:bCs/>
                <w:sz w:val="16"/>
                <w:szCs w:val="16"/>
              </w:rPr>
            </w:pPr>
            <w:r w:rsidRPr="002E5BBD">
              <w:rPr>
                <w:rFonts w:ascii="Century Gothic" w:hAnsi="Century Gothic" w:cs="Calibri"/>
                <w:bCs/>
                <w:color w:val="000000"/>
                <w:sz w:val="16"/>
                <w:szCs w:val="16"/>
              </w:rPr>
              <w:t>0</w:t>
            </w:r>
          </w:p>
        </w:tc>
        <w:tc>
          <w:tcPr>
            <w:tcW w:w="1701" w:type="dxa"/>
            <w:tcBorders>
              <w:top w:val="single" w:sz="4" w:space="0" w:color="auto"/>
              <w:left w:val="single" w:sz="4" w:space="0" w:color="000000" w:themeColor="text1"/>
              <w:bottom w:val="single" w:sz="4" w:space="0" w:color="FFFFFF" w:themeColor="background1"/>
              <w:right w:val="single" w:sz="4" w:space="0" w:color="auto"/>
            </w:tcBorders>
            <w:shd w:val="clear" w:color="auto" w:fill="auto"/>
            <w:vAlign w:val="center"/>
          </w:tcPr>
          <w:p w14:paraId="0B364AAA" w14:textId="77777777" w:rsidR="00057EAF" w:rsidRPr="002E5BBD" w:rsidRDefault="00057EAF" w:rsidP="00057EAF">
            <w:pPr>
              <w:spacing w:before="40" w:after="40"/>
              <w:jc w:val="center"/>
              <w:rPr>
                <w:rFonts w:ascii="Century Gothic" w:hAnsi="Century Gothic"/>
                <w:bCs/>
                <w:sz w:val="16"/>
                <w:szCs w:val="16"/>
              </w:rPr>
            </w:pPr>
            <w:r w:rsidRPr="002E5BBD">
              <w:rPr>
                <w:rFonts w:ascii="Century Gothic" w:hAnsi="Century Gothic" w:cs="Calibri"/>
                <w:bCs/>
                <w:color w:val="000000"/>
                <w:sz w:val="16"/>
                <w:szCs w:val="16"/>
              </w:rPr>
              <w:t>18</w:t>
            </w:r>
          </w:p>
        </w:tc>
      </w:tr>
      <w:tr w:rsidR="00057EAF" w:rsidRPr="002E5BBD" w14:paraId="32C10B90" w14:textId="77777777" w:rsidTr="00057EAF">
        <w:trPr>
          <w:jc w:val="center"/>
        </w:trPr>
        <w:tc>
          <w:tcPr>
            <w:tcW w:w="3397" w:type="dxa"/>
            <w:tcBorders>
              <w:top w:val="single" w:sz="4" w:space="0" w:color="FFFFFF" w:themeColor="background1"/>
              <w:left w:val="nil"/>
              <w:bottom w:val="single" w:sz="4" w:space="0" w:color="FFFFFF" w:themeColor="background1"/>
              <w:right w:val="single" w:sz="4" w:space="0" w:color="FFFFFF" w:themeColor="background1"/>
            </w:tcBorders>
            <w:shd w:val="clear" w:color="auto" w:fill="44546A" w:themeFill="text2"/>
            <w:vAlign w:val="center"/>
          </w:tcPr>
          <w:p w14:paraId="3B967A73" w14:textId="77777777" w:rsidR="00057EAF" w:rsidRPr="005D4829" w:rsidRDefault="00057EAF" w:rsidP="00057EAF">
            <w:pPr>
              <w:spacing w:before="40" w:after="40"/>
              <w:jc w:val="center"/>
              <w:rPr>
                <w:rFonts w:ascii="Century Gothic" w:hAnsi="Century Gothic"/>
                <w:bCs/>
                <w:color w:val="FFFFFF" w:themeColor="background1"/>
                <w:sz w:val="16"/>
                <w:szCs w:val="16"/>
                <w:lang w:val="es-ES"/>
              </w:rPr>
            </w:pPr>
            <w:r w:rsidRPr="005D4829">
              <w:rPr>
                <w:rFonts w:ascii="Century Gothic" w:hAnsi="Century Gothic"/>
                <w:bCs/>
                <w:color w:val="FFFFFF" w:themeColor="background1"/>
                <w:sz w:val="16"/>
                <w:szCs w:val="16"/>
                <w:lang w:val="es-ES"/>
              </w:rPr>
              <w:t>Total</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vAlign w:val="center"/>
          </w:tcPr>
          <w:p w14:paraId="16E47435" w14:textId="77777777" w:rsidR="00057EAF" w:rsidRPr="005D4829" w:rsidRDefault="00057EAF" w:rsidP="00057EAF">
            <w:pPr>
              <w:spacing w:before="40" w:after="40"/>
              <w:jc w:val="center"/>
              <w:rPr>
                <w:rFonts w:ascii="Century Gothic" w:hAnsi="Century Gothic"/>
                <w:bCs/>
                <w:color w:val="FFFFFF" w:themeColor="background1"/>
                <w:sz w:val="16"/>
                <w:szCs w:val="16"/>
              </w:rPr>
            </w:pPr>
            <w:r w:rsidRPr="005D4829">
              <w:rPr>
                <w:rFonts w:ascii="Century Gothic" w:hAnsi="Century Gothic" w:cs="Calibri"/>
                <w:bCs/>
                <w:color w:val="FFFFFF" w:themeColor="background1"/>
                <w:sz w:val="16"/>
                <w:szCs w:val="16"/>
              </w:rPr>
              <w:t>48</w:t>
            </w:r>
          </w:p>
        </w:tc>
        <w:tc>
          <w:tcPr>
            <w:tcW w:w="1701" w:type="dxa"/>
            <w:tcBorders>
              <w:top w:val="single" w:sz="4" w:space="0" w:color="FFFFFF" w:themeColor="background1"/>
              <w:left w:val="single" w:sz="4" w:space="0" w:color="FFFFFF" w:themeColor="background1"/>
              <w:bottom w:val="single" w:sz="4" w:space="0" w:color="FFFFFF" w:themeColor="background1"/>
              <w:right w:val="nil"/>
            </w:tcBorders>
            <w:shd w:val="clear" w:color="auto" w:fill="44546A" w:themeFill="text2"/>
            <w:vAlign w:val="center"/>
          </w:tcPr>
          <w:p w14:paraId="554AD458" w14:textId="77777777" w:rsidR="00057EAF" w:rsidRPr="005D4829" w:rsidRDefault="00057EAF" w:rsidP="00057EAF">
            <w:pPr>
              <w:spacing w:before="40" w:after="40"/>
              <w:jc w:val="center"/>
              <w:rPr>
                <w:rFonts w:ascii="Century Gothic" w:hAnsi="Century Gothic"/>
                <w:bCs/>
                <w:color w:val="FFFFFF" w:themeColor="background1"/>
                <w:sz w:val="16"/>
                <w:szCs w:val="16"/>
              </w:rPr>
            </w:pPr>
            <w:r w:rsidRPr="005D4829">
              <w:rPr>
                <w:rFonts w:ascii="Century Gothic" w:hAnsi="Century Gothic" w:cs="Calibri"/>
                <w:bCs/>
                <w:color w:val="FFFFFF" w:themeColor="background1"/>
                <w:sz w:val="16"/>
                <w:szCs w:val="16"/>
              </w:rPr>
              <w:t>27</w:t>
            </w:r>
          </w:p>
        </w:tc>
      </w:tr>
    </w:tbl>
    <w:p w14:paraId="32E553C1" w14:textId="77777777" w:rsidR="00EA3653" w:rsidRDefault="00EA3653" w:rsidP="00EA3653">
      <w:pPr>
        <w:spacing w:before="40" w:after="40"/>
        <w:jc w:val="both"/>
        <w:rPr>
          <w:rFonts w:ascii="Century Gothic" w:hAnsi="Century Gothic"/>
          <w:sz w:val="19"/>
          <w:szCs w:val="19"/>
        </w:rPr>
      </w:pPr>
    </w:p>
    <w:p w14:paraId="22CACEAF" w14:textId="77777777" w:rsidR="001A58CD" w:rsidRDefault="001A58CD" w:rsidP="001A58CD">
      <w:pPr>
        <w:spacing w:before="40" w:after="40"/>
        <w:jc w:val="both"/>
        <w:rPr>
          <w:rFonts w:ascii="Century Gothic" w:hAnsi="Century Gothic"/>
          <w:sz w:val="19"/>
          <w:szCs w:val="19"/>
        </w:rPr>
      </w:pPr>
      <w:r w:rsidRPr="00EA3653">
        <w:rPr>
          <w:rFonts w:ascii="Century Gothic" w:hAnsi="Century Gothic"/>
          <w:sz w:val="19"/>
          <w:szCs w:val="19"/>
        </w:rPr>
        <w:t>Los principales principios de calidad impactados por los cambios realizados al diseño de los programas son la pertinencia, así como la coherencia y comparabilidad</w:t>
      </w:r>
      <w:r>
        <w:rPr>
          <w:rFonts w:ascii="Century Gothic" w:hAnsi="Century Gothic"/>
          <w:sz w:val="19"/>
          <w:szCs w:val="19"/>
        </w:rPr>
        <w:t xml:space="preserve"> (ver Anexo 6)</w:t>
      </w:r>
      <w:r w:rsidRPr="00EA3653">
        <w:rPr>
          <w:rFonts w:ascii="Century Gothic" w:hAnsi="Century Gothic"/>
          <w:sz w:val="19"/>
          <w:szCs w:val="19"/>
        </w:rPr>
        <w:t>.</w:t>
      </w:r>
      <w:r>
        <w:rPr>
          <w:rFonts w:ascii="Century Gothic" w:hAnsi="Century Gothic"/>
          <w:sz w:val="19"/>
          <w:szCs w:val="19"/>
        </w:rPr>
        <w:t xml:space="preserve">  Destaca que ningún cambio registrado haya sido originado por evaluaciones, lo que se vincula con los resultados del capítulo anterior, donde se encontró que no todas las evaluaciones se acompañan de planes de acción.</w:t>
      </w:r>
    </w:p>
    <w:p w14:paraId="5967D28F" w14:textId="77777777" w:rsidR="001A58CD" w:rsidRDefault="001A58CD" w:rsidP="001A58CD">
      <w:pPr>
        <w:spacing w:before="40" w:after="40"/>
        <w:jc w:val="both"/>
        <w:rPr>
          <w:rFonts w:ascii="Century Gothic" w:hAnsi="Century Gothic"/>
          <w:sz w:val="19"/>
          <w:szCs w:val="19"/>
        </w:rPr>
      </w:pPr>
    </w:p>
    <w:p w14:paraId="7F05A09F" w14:textId="77777777" w:rsidR="001A58CD" w:rsidRDefault="00B11900" w:rsidP="001A58CD">
      <w:pPr>
        <w:spacing w:before="40" w:after="40"/>
        <w:jc w:val="both"/>
        <w:rPr>
          <w:rFonts w:ascii="Century Gothic" w:hAnsi="Century Gothic"/>
          <w:sz w:val="19"/>
          <w:szCs w:val="19"/>
        </w:rPr>
      </w:pPr>
      <w:r>
        <w:rPr>
          <w:rFonts w:ascii="Century Gothic" w:hAnsi="Century Gothic"/>
          <w:sz w:val="19"/>
          <w:szCs w:val="19"/>
        </w:rPr>
        <w:t>Un reto para el Comité</w:t>
      </w:r>
      <w:r w:rsidR="001A58CD">
        <w:rPr>
          <w:rFonts w:ascii="Century Gothic" w:hAnsi="Century Gothic"/>
          <w:sz w:val="19"/>
          <w:szCs w:val="19"/>
        </w:rPr>
        <w:t xml:space="preserve"> es impulsar la aplicación de pruebas que permitan conocer, </w:t>
      </w:r>
      <w:proofErr w:type="spellStart"/>
      <w:r w:rsidR="001A58CD" w:rsidRPr="00691CC6">
        <w:rPr>
          <w:rFonts w:ascii="Century Gothic" w:hAnsi="Century Gothic"/>
          <w:i/>
          <w:sz w:val="19"/>
          <w:szCs w:val="19"/>
        </w:rPr>
        <w:t>ex-ante</w:t>
      </w:r>
      <w:proofErr w:type="spellEnd"/>
      <w:r w:rsidR="001A58CD">
        <w:rPr>
          <w:rFonts w:ascii="Century Gothic" w:hAnsi="Century Gothic"/>
          <w:sz w:val="19"/>
          <w:szCs w:val="19"/>
        </w:rPr>
        <w:t>, si existe impacto en la información a consecuencia de los cambios y de esta manera evitar la pérdida de comparabilidad.</w:t>
      </w:r>
    </w:p>
    <w:p w14:paraId="15EFEA73" w14:textId="77777777" w:rsidR="00F334D9" w:rsidRDefault="00F334D9" w:rsidP="00A63873">
      <w:pPr>
        <w:spacing w:before="40" w:after="40"/>
        <w:rPr>
          <w:rFonts w:ascii="Century Gothic" w:hAnsi="Century Gothic"/>
        </w:rPr>
      </w:pPr>
    </w:p>
    <w:p w14:paraId="30020CD4" w14:textId="77777777" w:rsidR="006E6A41" w:rsidRDefault="006E6A41">
      <w:pPr>
        <w:rPr>
          <w:rFonts w:ascii="Century Gothic" w:hAnsi="Century Gothic"/>
        </w:rPr>
      </w:pPr>
      <w:r>
        <w:rPr>
          <w:rFonts w:ascii="Century Gothic" w:hAnsi="Century Gothic"/>
        </w:rPr>
        <w:br w:type="page"/>
      </w:r>
    </w:p>
    <w:tbl>
      <w:tblPr>
        <w:tblW w:w="12979" w:type="dxa"/>
        <w:tblInd w:w="-1139" w:type="dxa"/>
        <w:tblLook w:val="04A0" w:firstRow="1" w:lastRow="0" w:firstColumn="1" w:lastColumn="0" w:noHBand="0" w:noVBand="1"/>
      </w:tblPr>
      <w:tblGrid>
        <w:gridCol w:w="12979"/>
      </w:tblGrid>
      <w:tr w:rsidR="006E6A41" w:rsidRPr="00296E53" w14:paraId="01D1038F" w14:textId="77777777" w:rsidTr="00776F62">
        <w:trPr>
          <w:trHeight w:val="433"/>
        </w:trPr>
        <w:tc>
          <w:tcPr>
            <w:tcW w:w="12979" w:type="dxa"/>
            <w:shd w:val="clear" w:color="auto" w:fill="auto"/>
          </w:tcPr>
          <w:tbl>
            <w:tblPr>
              <w:tblW w:w="12763" w:type="dxa"/>
              <w:tblLook w:val="04A0" w:firstRow="1" w:lastRow="0" w:firstColumn="1" w:lastColumn="0" w:noHBand="0" w:noVBand="1"/>
            </w:tblPr>
            <w:tblGrid>
              <w:gridCol w:w="12763"/>
            </w:tblGrid>
            <w:tr w:rsidR="006E6A41" w:rsidRPr="007E3C9F" w14:paraId="402F2DAC" w14:textId="77777777" w:rsidTr="00776F62">
              <w:trPr>
                <w:trHeight w:val="201"/>
              </w:trPr>
              <w:tc>
                <w:tcPr>
                  <w:tcW w:w="12763" w:type="dxa"/>
                  <w:shd w:val="clear" w:color="auto" w:fill="auto"/>
                </w:tcPr>
                <w:p w14:paraId="59B2ECB1" w14:textId="77777777" w:rsidR="006E6A41" w:rsidRPr="007E3C9F" w:rsidRDefault="006E6A41" w:rsidP="00776F62">
                  <w:pPr>
                    <w:pStyle w:val="Ttulo1"/>
                    <w:spacing w:before="40" w:after="40"/>
                    <w:ind w:left="4859" w:right="748" w:hanging="3938"/>
                    <w:jc w:val="right"/>
                    <w:rPr>
                      <w:rFonts w:ascii="Century Gothic" w:hAnsi="Century Gothic" w:cstheme="minorHAnsi"/>
                      <w:b/>
                      <w:bCs/>
                      <w:color w:val="0079BF"/>
                      <w:sz w:val="36"/>
                      <w:szCs w:val="36"/>
                    </w:rPr>
                  </w:pPr>
                  <w:bookmarkStart w:id="19" w:name="_Toc99626587"/>
                  <w:r w:rsidRPr="007E3C9F">
                    <w:rPr>
                      <w:rFonts w:ascii="Century Gothic" w:hAnsi="Century Gothic" w:cstheme="minorHAnsi"/>
                      <w:b/>
                      <w:bCs/>
                      <w:color w:val="0079BF"/>
                      <w:sz w:val="28"/>
                      <w:szCs w:val="28"/>
                    </w:rPr>
                    <w:lastRenderedPageBreak/>
                    <w:t>V</w:t>
                  </w:r>
                  <w:r>
                    <w:rPr>
                      <w:rFonts w:ascii="Century Gothic" w:hAnsi="Century Gothic" w:cstheme="minorHAnsi"/>
                      <w:b/>
                      <w:bCs/>
                      <w:color w:val="0079BF"/>
                      <w:sz w:val="28"/>
                      <w:szCs w:val="28"/>
                    </w:rPr>
                    <w:t>. CONCLUSIONES</w:t>
                  </w:r>
                  <w:bookmarkEnd w:id="19"/>
                </w:p>
              </w:tc>
            </w:tr>
          </w:tbl>
          <w:p w14:paraId="6CF8047C" w14:textId="6167554D" w:rsidR="006E6A41" w:rsidRPr="007E3C9F" w:rsidRDefault="006E6A41" w:rsidP="00776F62">
            <w:pPr>
              <w:spacing w:before="40" w:after="40"/>
              <w:ind w:right="747"/>
              <w:jc w:val="right"/>
              <w:rPr>
                <w:rFonts w:cstheme="minorHAnsi"/>
                <w:b/>
                <w:bCs/>
                <w:color w:val="0079BF"/>
                <w:sz w:val="40"/>
                <w:szCs w:val="160"/>
              </w:rPr>
            </w:pPr>
            <w:r w:rsidRPr="007E3C9F">
              <w:rPr>
                <w:rFonts w:cstheme="minorHAnsi"/>
                <w:b/>
                <w:bCs/>
                <w:noProof/>
                <w:color w:val="0079BF"/>
                <w:sz w:val="36"/>
                <w:szCs w:val="36"/>
                <w:lang w:eastAsia="es-MX"/>
              </w:rPr>
              <w:drawing>
                <wp:inline distT="0" distB="0" distL="0" distR="0" wp14:anchorId="6C84C62B" wp14:editId="3CB34FF0">
                  <wp:extent cx="635000" cy="142328"/>
                  <wp:effectExtent l="0" t="0" r="0" b="0"/>
                  <wp:docPr id="21" name="Gráfico 30">
                    <a:extLst xmlns:a="http://schemas.openxmlformats.org/drawingml/2006/main">
                      <a:ext uri="{FF2B5EF4-FFF2-40B4-BE49-F238E27FC236}">
                        <a16:creationId xmlns:a16="http://schemas.microsoft.com/office/drawing/2014/main" id="{32F03F70-A84D-4AE7-ACB0-1E565EE59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áfico 30">
                            <a:extLst>
                              <a:ext uri="{FF2B5EF4-FFF2-40B4-BE49-F238E27FC236}">
                                <a16:creationId xmlns:a16="http://schemas.microsoft.com/office/drawing/2014/main" id="{32F03F70-A84D-4AE7-ACB0-1E565EE59788}"/>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639964" cy="143441"/>
                          </a:xfrm>
                          <a:prstGeom prst="rect">
                            <a:avLst/>
                          </a:prstGeom>
                        </pic:spPr>
                      </pic:pic>
                    </a:graphicData>
                  </a:graphic>
                </wp:inline>
              </w:drawing>
            </w:r>
          </w:p>
        </w:tc>
      </w:tr>
    </w:tbl>
    <w:p w14:paraId="4A8237D3" w14:textId="77777777" w:rsidR="00334CC9" w:rsidRDefault="00334CC9" w:rsidP="00F01CA3">
      <w:pPr>
        <w:spacing w:before="40" w:after="40"/>
        <w:jc w:val="both"/>
        <w:rPr>
          <w:rFonts w:ascii="Century Gothic" w:hAnsi="Century Gothic"/>
          <w:sz w:val="19"/>
          <w:szCs w:val="19"/>
        </w:rPr>
      </w:pPr>
    </w:p>
    <w:p w14:paraId="00A48050" w14:textId="77777777" w:rsidR="000D33BF" w:rsidRDefault="00BC0D93" w:rsidP="00037252">
      <w:pPr>
        <w:spacing w:before="40" w:after="40"/>
        <w:jc w:val="both"/>
        <w:rPr>
          <w:rFonts w:ascii="Century Gothic" w:hAnsi="Century Gothic"/>
          <w:sz w:val="19"/>
          <w:szCs w:val="19"/>
        </w:rPr>
      </w:pPr>
      <w:r w:rsidRPr="005B6CED">
        <w:rPr>
          <w:rFonts w:ascii="Century Gothic" w:hAnsi="Century Gothic"/>
          <w:sz w:val="19"/>
          <w:szCs w:val="19"/>
        </w:rPr>
        <w:t>El INEGI</w:t>
      </w:r>
      <w:r w:rsidR="000D33BF" w:rsidRPr="005B6CED">
        <w:rPr>
          <w:rFonts w:ascii="Century Gothic" w:hAnsi="Century Gothic"/>
          <w:sz w:val="19"/>
          <w:szCs w:val="19"/>
        </w:rPr>
        <w:t xml:space="preserve"> se encuentra en un proceso d</w:t>
      </w:r>
      <w:r w:rsidRPr="005B6CED">
        <w:rPr>
          <w:rFonts w:ascii="Century Gothic" w:hAnsi="Century Gothic"/>
          <w:sz w:val="19"/>
          <w:szCs w:val="19"/>
        </w:rPr>
        <w:t xml:space="preserve">e asimilación </w:t>
      </w:r>
      <w:r w:rsidRPr="003B60A1">
        <w:rPr>
          <w:rFonts w:ascii="Century Gothic" w:hAnsi="Century Gothic"/>
          <w:sz w:val="19"/>
          <w:szCs w:val="19"/>
        </w:rPr>
        <w:t>de una política institucional de fomento a la calidad</w:t>
      </w:r>
      <w:r w:rsidR="00F343E1" w:rsidRPr="008619F6">
        <w:rPr>
          <w:rFonts w:ascii="Century Gothic" w:hAnsi="Century Gothic"/>
          <w:sz w:val="19"/>
          <w:szCs w:val="19"/>
        </w:rPr>
        <w:t xml:space="preserve"> con el objetivo de acercar la información estadística y geográfica a sus usuarios</w:t>
      </w:r>
      <w:r w:rsidRPr="00533854">
        <w:rPr>
          <w:rFonts w:ascii="Century Gothic" w:hAnsi="Century Gothic"/>
          <w:sz w:val="19"/>
          <w:szCs w:val="19"/>
        </w:rPr>
        <w:t xml:space="preserve">.  </w:t>
      </w:r>
      <w:r w:rsidR="002766B2" w:rsidRPr="00533854">
        <w:rPr>
          <w:rFonts w:ascii="Century Gothic" w:hAnsi="Century Gothic"/>
          <w:sz w:val="19"/>
          <w:szCs w:val="19"/>
        </w:rPr>
        <w:t>L</w:t>
      </w:r>
      <w:r w:rsidR="00230A79" w:rsidRPr="00533854">
        <w:rPr>
          <w:rFonts w:ascii="Century Gothic" w:hAnsi="Century Gothic"/>
          <w:sz w:val="19"/>
          <w:szCs w:val="19"/>
        </w:rPr>
        <w:t xml:space="preserve">os </w:t>
      </w:r>
      <w:r w:rsidR="002766B2" w:rsidRPr="00533854">
        <w:rPr>
          <w:rFonts w:ascii="Century Gothic" w:hAnsi="Century Gothic"/>
          <w:sz w:val="19"/>
          <w:szCs w:val="19"/>
        </w:rPr>
        <w:t xml:space="preserve">resultados que consigna este informe nos permiten apreciar un avance gradual y constante para elevar la calidad de la información que produce y divulga el Instituto. Sin embargo, son muchos los retos que aún tenemos que enfrentar </w:t>
      </w:r>
      <w:r w:rsidR="002766B2" w:rsidRPr="0046467E">
        <w:rPr>
          <w:rFonts w:ascii="Century Gothic" w:hAnsi="Century Gothic"/>
          <w:sz w:val="19"/>
          <w:szCs w:val="19"/>
        </w:rPr>
        <w:t>para lograr que las políticas, estrategias y procesos de aseguramiento de la calidad ofrezcan la certeza de que en la cultura organizacional se ha enraizado la mejora continua como una exigencia cotidiana</w:t>
      </w:r>
      <w:r w:rsidR="00B72BEE" w:rsidRPr="0046467E">
        <w:rPr>
          <w:rFonts w:ascii="Century Gothic" w:hAnsi="Century Gothic"/>
          <w:sz w:val="19"/>
          <w:szCs w:val="19"/>
        </w:rPr>
        <w:t xml:space="preserve"> en la labor que realizamos todos los que colaboramos en el Instituto.</w:t>
      </w:r>
    </w:p>
    <w:p w14:paraId="41DB1B55" w14:textId="77777777" w:rsidR="00F343E1" w:rsidRDefault="00F343E1" w:rsidP="00037252">
      <w:pPr>
        <w:spacing w:before="40" w:after="40"/>
        <w:jc w:val="both"/>
        <w:rPr>
          <w:rFonts w:ascii="Century Gothic" w:hAnsi="Century Gothic"/>
          <w:sz w:val="19"/>
          <w:szCs w:val="19"/>
        </w:rPr>
      </w:pPr>
    </w:p>
    <w:p w14:paraId="0DB47469" w14:textId="77777777" w:rsidR="00764698" w:rsidRDefault="00B72BEE" w:rsidP="00037252">
      <w:pPr>
        <w:spacing w:before="40" w:after="40"/>
        <w:jc w:val="both"/>
        <w:rPr>
          <w:rFonts w:ascii="Century Gothic" w:hAnsi="Century Gothic"/>
          <w:sz w:val="19"/>
          <w:szCs w:val="19"/>
        </w:rPr>
      </w:pPr>
      <w:r>
        <w:rPr>
          <w:rFonts w:ascii="Century Gothic" w:hAnsi="Century Gothic"/>
          <w:sz w:val="19"/>
          <w:szCs w:val="19"/>
        </w:rPr>
        <w:t>El INEGI</w:t>
      </w:r>
      <w:r w:rsidR="00AB2EDA">
        <w:rPr>
          <w:rFonts w:ascii="Century Gothic" w:hAnsi="Century Gothic"/>
          <w:sz w:val="19"/>
          <w:szCs w:val="19"/>
        </w:rPr>
        <w:t xml:space="preserve"> ha impulsado la adopción de estándares y prácticas transversales para materializar mínimos comunes </w:t>
      </w:r>
      <w:r w:rsidR="007934B8">
        <w:rPr>
          <w:rFonts w:ascii="Century Gothic" w:hAnsi="Century Gothic"/>
          <w:sz w:val="19"/>
          <w:szCs w:val="19"/>
        </w:rPr>
        <w:t>en</w:t>
      </w:r>
      <w:r w:rsidR="00AB2EDA">
        <w:rPr>
          <w:rFonts w:ascii="Century Gothic" w:hAnsi="Century Gothic"/>
          <w:sz w:val="19"/>
          <w:szCs w:val="19"/>
        </w:rPr>
        <w:t xml:space="preserve"> la producción de información que, sumados a los estándares y prácticas propias de cada área </w:t>
      </w:r>
      <w:r w:rsidR="007934B8">
        <w:rPr>
          <w:rFonts w:ascii="Century Gothic" w:hAnsi="Century Gothic"/>
          <w:sz w:val="19"/>
          <w:szCs w:val="19"/>
        </w:rPr>
        <w:t>generadora</w:t>
      </w:r>
      <w:r w:rsidR="00AB2EDA">
        <w:rPr>
          <w:rFonts w:ascii="Century Gothic" w:hAnsi="Century Gothic"/>
          <w:sz w:val="19"/>
          <w:szCs w:val="19"/>
        </w:rPr>
        <w:t xml:space="preserve">, </w:t>
      </w:r>
      <w:r w:rsidR="00764698">
        <w:rPr>
          <w:rFonts w:ascii="Century Gothic" w:hAnsi="Century Gothic"/>
          <w:sz w:val="19"/>
          <w:szCs w:val="19"/>
        </w:rPr>
        <w:t>fortalezcan</w:t>
      </w:r>
      <w:r w:rsidR="007934B8">
        <w:rPr>
          <w:rFonts w:ascii="Century Gothic" w:hAnsi="Century Gothic"/>
          <w:sz w:val="19"/>
          <w:szCs w:val="19"/>
        </w:rPr>
        <w:t xml:space="preserve"> </w:t>
      </w:r>
      <w:r w:rsidR="00AB2EDA">
        <w:rPr>
          <w:rFonts w:ascii="Century Gothic" w:hAnsi="Century Gothic"/>
          <w:sz w:val="19"/>
          <w:szCs w:val="19"/>
        </w:rPr>
        <w:t>las capacidades organizacionales</w:t>
      </w:r>
      <w:r w:rsidR="007934B8">
        <w:rPr>
          <w:rFonts w:ascii="Century Gothic" w:hAnsi="Century Gothic"/>
          <w:sz w:val="19"/>
          <w:szCs w:val="19"/>
        </w:rPr>
        <w:t xml:space="preserve"> y permitan proveer mejores productos y servicios de información con una perspectiva holística.</w:t>
      </w:r>
      <w:r>
        <w:rPr>
          <w:rFonts w:ascii="Century Gothic" w:hAnsi="Century Gothic"/>
          <w:sz w:val="19"/>
          <w:szCs w:val="19"/>
        </w:rPr>
        <w:t xml:space="preserve"> </w:t>
      </w:r>
      <w:r w:rsidR="00764698">
        <w:rPr>
          <w:rFonts w:ascii="Century Gothic" w:hAnsi="Century Gothic"/>
          <w:sz w:val="19"/>
          <w:szCs w:val="19"/>
        </w:rPr>
        <w:t xml:space="preserve">Este informe de resultados </w:t>
      </w:r>
      <w:r w:rsidR="00F71736">
        <w:rPr>
          <w:rFonts w:ascii="Century Gothic" w:hAnsi="Century Gothic"/>
          <w:sz w:val="19"/>
          <w:szCs w:val="19"/>
        </w:rPr>
        <w:t>da</w:t>
      </w:r>
      <w:r w:rsidR="00764698">
        <w:rPr>
          <w:rFonts w:ascii="Century Gothic" w:hAnsi="Century Gothic"/>
          <w:sz w:val="19"/>
          <w:szCs w:val="19"/>
        </w:rPr>
        <w:t xml:space="preserve"> cuenta de los avances, oportunidades y retos institucionales</w:t>
      </w:r>
      <w:r w:rsidR="004E57E1">
        <w:rPr>
          <w:rFonts w:ascii="Century Gothic" w:hAnsi="Century Gothic"/>
          <w:sz w:val="19"/>
          <w:szCs w:val="19"/>
        </w:rPr>
        <w:t xml:space="preserve"> ofrece elementos para orientar las decisiones de corto y mediano plazo con el fin de contribuir al cumplimiento de la misión institucional</w:t>
      </w:r>
      <w:r w:rsidR="00764698">
        <w:rPr>
          <w:rFonts w:ascii="Century Gothic" w:hAnsi="Century Gothic"/>
          <w:sz w:val="19"/>
          <w:szCs w:val="19"/>
        </w:rPr>
        <w:t>.</w:t>
      </w:r>
    </w:p>
    <w:p w14:paraId="5EE287A1" w14:textId="77777777" w:rsidR="000D33BF" w:rsidRDefault="000D33BF" w:rsidP="00037252">
      <w:pPr>
        <w:spacing w:before="40" w:after="40"/>
        <w:jc w:val="both"/>
        <w:rPr>
          <w:rFonts w:ascii="Century Gothic" w:hAnsi="Century Gothic"/>
          <w:sz w:val="19"/>
          <w:szCs w:val="19"/>
        </w:rPr>
      </w:pPr>
    </w:p>
    <w:p w14:paraId="337A2120" w14:textId="77777777" w:rsidR="004E57E1" w:rsidRDefault="00A16EF8" w:rsidP="00037252">
      <w:pPr>
        <w:spacing w:before="40" w:after="40"/>
        <w:jc w:val="both"/>
        <w:rPr>
          <w:rFonts w:ascii="Century Gothic" w:hAnsi="Century Gothic"/>
          <w:sz w:val="19"/>
          <w:szCs w:val="19"/>
        </w:rPr>
      </w:pPr>
      <w:r>
        <w:rPr>
          <w:rFonts w:ascii="Century Gothic" w:hAnsi="Century Gothic"/>
          <w:sz w:val="19"/>
          <w:szCs w:val="19"/>
        </w:rPr>
        <w:t xml:space="preserve">Los principios de calidad, establecidos en la Política, </w:t>
      </w:r>
      <w:r w:rsidR="000D33BF">
        <w:rPr>
          <w:rFonts w:ascii="Century Gothic" w:hAnsi="Century Gothic"/>
          <w:sz w:val="19"/>
          <w:szCs w:val="19"/>
        </w:rPr>
        <w:t>están orientados a</w:t>
      </w:r>
      <w:r w:rsidR="00B11900">
        <w:rPr>
          <w:rFonts w:ascii="Century Gothic" w:hAnsi="Century Gothic"/>
          <w:sz w:val="19"/>
          <w:szCs w:val="19"/>
        </w:rPr>
        <w:t xml:space="preserve"> </w:t>
      </w:r>
      <w:r>
        <w:rPr>
          <w:rFonts w:ascii="Century Gothic" w:hAnsi="Century Gothic"/>
          <w:sz w:val="19"/>
          <w:szCs w:val="19"/>
        </w:rPr>
        <w:t>atender las necesidades de los usuarios</w:t>
      </w:r>
      <w:r w:rsidR="00F01CA3">
        <w:rPr>
          <w:rFonts w:ascii="Century Gothic" w:hAnsi="Century Gothic"/>
          <w:sz w:val="19"/>
          <w:szCs w:val="19"/>
        </w:rPr>
        <w:t xml:space="preserve">. </w:t>
      </w:r>
      <w:r w:rsidR="00764698">
        <w:rPr>
          <w:rFonts w:ascii="Century Gothic" w:hAnsi="Century Gothic"/>
          <w:sz w:val="19"/>
          <w:szCs w:val="19"/>
        </w:rPr>
        <w:t>Como pudo</w:t>
      </w:r>
      <w:r w:rsidR="000D33BF">
        <w:rPr>
          <w:rFonts w:ascii="Century Gothic" w:hAnsi="Century Gothic"/>
          <w:sz w:val="19"/>
          <w:szCs w:val="19"/>
        </w:rPr>
        <w:t xml:space="preserve"> observarse en los indicadores d</w:t>
      </w:r>
      <w:r w:rsidR="00691C90">
        <w:rPr>
          <w:rFonts w:ascii="Century Gothic" w:hAnsi="Century Gothic"/>
          <w:sz w:val="19"/>
          <w:szCs w:val="19"/>
        </w:rPr>
        <w:t xml:space="preserve">e pertinencia, en 2021 se tuvo un avance significativo en el cálculo de los indicadores de los Objetivos de Desarrollo Sostenible. </w:t>
      </w:r>
    </w:p>
    <w:p w14:paraId="6F55A934" w14:textId="77777777" w:rsidR="004E57E1" w:rsidRDefault="004E57E1" w:rsidP="00037252">
      <w:pPr>
        <w:spacing w:before="40" w:after="40"/>
        <w:jc w:val="both"/>
        <w:rPr>
          <w:rFonts w:ascii="Century Gothic" w:hAnsi="Century Gothic"/>
          <w:sz w:val="19"/>
          <w:szCs w:val="19"/>
        </w:rPr>
      </w:pPr>
    </w:p>
    <w:p w14:paraId="44493543" w14:textId="77777777" w:rsidR="00A16EF8" w:rsidRDefault="00037252" w:rsidP="00037252">
      <w:pPr>
        <w:spacing w:before="40" w:after="40"/>
        <w:jc w:val="both"/>
        <w:rPr>
          <w:rFonts w:ascii="Century Gothic" w:hAnsi="Century Gothic"/>
          <w:sz w:val="19"/>
          <w:szCs w:val="19"/>
        </w:rPr>
      </w:pPr>
      <w:r>
        <w:rPr>
          <w:rFonts w:ascii="Century Gothic" w:hAnsi="Century Gothic"/>
          <w:sz w:val="19"/>
          <w:szCs w:val="19"/>
        </w:rPr>
        <w:t xml:space="preserve">Por otro lado, </w:t>
      </w:r>
      <w:r w:rsidR="00F01CA3">
        <w:rPr>
          <w:rFonts w:ascii="Century Gothic" w:hAnsi="Century Gothic"/>
          <w:sz w:val="19"/>
          <w:szCs w:val="19"/>
        </w:rPr>
        <w:t xml:space="preserve">se observa que las evidencias de la fase de documentación de necesidades relacionadas con actores externos </w:t>
      </w:r>
      <w:r w:rsidR="00764698">
        <w:rPr>
          <w:rFonts w:ascii="Century Gothic" w:hAnsi="Century Gothic"/>
          <w:sz w:val="19"/>
          <w:szCs w:val="19"/>
        </w:rPr>
        <w:t>se documentan insuficientemente</w:t>
      </w:r>
      <w:r w:rsidR="004E57E1">
        <w:rPr>
          <w:rFonts w:ascii="Century Gothic" w:hAnsi="Century Gothic"/>
          <w:sz w:val="19"/>
          <w:szCs w:val="19"/>
        </w:rPr>
        <w:t>; por ello, y c</w:t>
      </w:r>
      <w:r>
        <w:rPr>
          <w:rFonts w:ascii="Century Gothic" w:hAnsi="Century Gothic"/>
          <w:sz w:val="19"/>
          <w:szCs w:val="19"/>
        </w:rPr>
        <w:t xml:space="preserve">on el fin de </w:t>
      </w:r>
      <w:r w:rsidR="002A4A95">
        <w:rPr>
          <w:rFonts w:ascii="Century Gothic" w:hAnsi="Century Gothic"/>
          <w:sz w:val="19"/>
          <w:szCs w:val="19"/>
        </w:rPr>
        <w:t>poner en el centro de la información a los usuarios, e</w:t>
      </w:r>
      <w:r w:rsidR="00F01CA3">
        <w:rPr>
          <w:rFonts w:ascii="Century Gothic" w:hAnsi="Century Gothic"/>
          <w:sz w:val="19"/>
          <w:szCs w:val="19"/>
        </w:rPr>
        <w:t xml:space="preserve">s </w:t>
      </w:r>
      <w:r w:rsidR="004E57E1">
        <w:rPr>
          <w:rFonts w:ascii="Century Gothic" w:hAnsi="Century Gothic"/>
          <w:sz w:val="19"/>
          <w:szCs w:val="19"/>
        </w:rPr>
        <w:t>conveniente</w:t>
      </w:r>
      <w:r w:rsidR="00F01CA3">
        <w:rPr>
          <w:rFonts w:ascii="Century Gothic" w:hAnsi="Century Gothic"/>
          <w:sz w:val="19"/>
          <w:szCs w:val="19"/>
        </w:rPr>
        <w:t xml:space="preserve"> retomar el proyecto de normatividad relacionada con la identificación de necesidades que está </w:t>
      </w:r>
      <w:r w:rsidR="004E57E1">
        <w:rPr>
          <w:rFonts w:ascii="Century Gothic" w:hAnsi="Century Gothic"/>
          <w:sz w:val="19"/>
          <w:szCs w:val="19"/>
        </w:rPr>
        <w:t>previsto</w:t>
      </w:r>
      <w:r w:rsidR="009F52A3">
        <w:rPr>
          <w:rFonts w:ascii="Century Gothic" w:hAnsi="Century Gothic"/>
          <w:sz w:val="19"/>
          <w:szCs w:val="19"/>
        </w:rPr>
        <w:t xml:space="preserve"> en la NT</w:t>
      </w:r>
      <w:r w:rsidR="00B11900">
        <w:rPr>
          <w:rFonts w:ascii="Century Gothic" w:hAnsi="Century Gothic"/>
          <w:sz w:val="19"/>
          <w:szCs w:val="19"/>
        </w:rPr>
        <w:t>PPIEG</w:t>
      </w:r>
      <w:r w:rsidR="009F52A3">
        <w:rPr>
          <w:rFonts w:ascii="Century Gothic" w:hAnsi="Century Gothic"/>
          <w:sz w:val="19"/>
          <w:szCs w:val="19"/>
        </w:rPr>
        <w:t>.</w:t>
      </w:r>
    </w:p>
    <w:p w14:paraId="478D3178" w14:textId="77777777" w:rsidR="009F52A3" w:rsidRDefault="009F52A3" w:rsidP="00F01CA3">
      <w:pPr>
        <w:spacing w:before="40" w:after="40"/>
        <w:jc w:val="both"/>
        <w:rPr>
          <w:rFonts w:ascii="Century Gothic" w:hAnsi="Century Gothic"/>
          <w:sz w:val="19"/>
          <w:szCs w:val="19"/>
        </w:rPr>
      </w:pPr>
    </w:p>
    <w:p w14:paraId="0EAF922D" w14:textId="77777777" w:rsidR="00235BE4" w:rsidRDefault="00235BE4" w:rsidP="00F01CA3">
      <w:pPr>
        <w:spacing w:before="40" w:after="40"/>
        <w:jc w:val="both"/>
        <w:rPr>
          <w:rFonts w:ascii="Century Gothic" w:hAnsi="Century Gothic"/>
          <w:sz w:val="19"/>
          <w:szCs w:val="19"/>
        </w:rPr>
      </w:pPr>
      <w:r w:rsidRPr="0077377D">
        <w:rPr>
          <w:rFonts w:ascii="Century Gothic" w:hAnsi="Century Gothic"/>
          <w:sz w:val="19"/>
        </w:rPr>
        <w:t xml:space="preserve">Por </w:t>
      </w:r>
      <w:r w:rsidR="002A33D0" w:rsidRPr="0077377D">
        <w:rPr>
          <w:rFonts w:ascii="Century Gothic" w:hAnsi="Century Gothic"/>
          <w:sz w:val="19"/>
        </w:rPr>
        <w:t>segundo año consecutivo, los efectos de la crisis sanitaria se ven reflejados en las altas tasas de no respuesta, las cuales son mayores que la</w:t>
      </w:r>
      <w:r w:rsidR="00B11900" w:rsidRPr="006E722D">
        <w:rPr>
          <w:rFonts w:ascii="Century Gothic" w:hAnsi="Century Gothic"/>
          <w:sz w:val="19"/>
        </w:rPr>
        <w:t>s</w:t>
      </w:r>
      <w:r w:rsidR="002A33D0" w:rsidRPr="006E722D">
        <w:rPr>
          <w:rFonts w:ascii="Century Gothic" w:hAnsi="Century Gothic"/>
          <w:sz w:val="19"/>
        </w:rPr>
        <w:t xml:space="preserve"> contempladas en el diseño estadístico en el 37% de las encuestas.</w:t>
      </w:r>
      <w:r w:rsidR="002A33D0" w:rsidRPr="006E722D">
        <w:rPr>
          <w:rFonts w:ascii="Century Gothic" w:hAnsi="Century Gothic"/>
          <w:sz w:val="19"/>
          <w:szCs w:val="19"/>
        </w:rPr>
        <w:t xml:space="preserve">  </w:t>
      </w:r>
      <w:r w:rsidR="004E57E1" w:rsidRPr="006E722D">
        <w:rPr>
          <w:rFonts w:ascii="Century Gothic" w:hAnsi="Century Gothic"/>
          <w:sz w:val="19"/>
          <w:szCs w:val="19"/>
        </w:rPr>
        <w:t>A pesar de esta complejidad, e</w:t>
      </w:r>
      <w:r w:rsidR="00DC47A2" w:rsidRPr="0077377D">
        <w:rPr>
          <w:rFonts w:ascii="Century Gothic" w:hAnsi="Century Gothic"/>
          <w:sz w:val="19"/>
          <w:szCs w:val="19"/>
        </w:rPr>
        <w:t>l c</w:t>
      </w:r>
      <w:r w:rsidR="00DC47A2">
        <w:rPr>
          <w:rFonts w:ascii="Century Gothic" w:hAnsi="Century Gothic"/>
          <w:sz w:val="19"/>
          <w:szCs w:val="19"/>
        </w:rPr>
        <w:t>ompromiso de las áreas generadoras de información</w:t>
      </w:r>
      <w:r w:rsidR="0052250F">
        <w:rPr>
          <w:rFonts w:ascii="Century Gothic" w:hAnsi="Century Gothic"/>
          <w:sz w:val="19"/>
          <w:szCs w:val="19"/>
        </w:rPr>
        <w:t xml:space="preserve"> con la calidad estadística de los datos</w:t>
      </w:r>
      <w:r w:rsidR="00DC47A2">
        <w:rPr>
          <w:rFonts w:ascii="Century Gothic" w:hAnsi="Century Gothic"/>
          <w:sz w:val="19"/>
          <w:szCs w:val="19"/>
        </w:rPr>
        <w:t xml:space="preserve"> se ve reflejado en que no se han deteriorado </w:t>
      </w:r>
      <w:r w:rsidR="0052250F">
        <w:rPr>
          <w:rFonts w:ascii="Century Gothic" w:hAnsi="Century Gothic"/>
          <w:sz w:val="19"/>
          <w:szCs w:val="19"/>
        </w:rPr>
        <w:t>los coeficientes de variación</w:t>
      </w:r>
      <w:r w:rsidR="004E57E1">
        <w:rPr>
          <w:rFonts w:ascii="Century Gothic" w:hAnsi="Century Gothic"/>
          <w:sz w:val="19"/>
          <w:szCs w:val="19"/>
        </w:rPr>
        <w:t xml:space="preserve">, gracias a la implementación de </w:t>
      </w:r>
      <w:r w:rsidR="0052250F">
        <w:rPr>
          <w:rFonts w:ascii="Century Gothic" w:hAnsi="Century Gothic"/>
          <w:sz w:val="19"/>
          <w:szCs w:val="19"/>
        </w:rPr>
        <w:t>distintas estrategias como el aumento de las tasas de imputación, disminución de los dominios de estudio de la información publicada y</w:t>
      </w:r>
      <w:r w:rsidR="00B11900">
        <w:rPr>
          <w:rFonts w:ascii="Century Gothic" w:hAnsi="Century Gothic"/>
          <w:sz w:val="19"/>
          <w:szCs w:val="19"/>
        </w:rPr>
        <w:t>,</w:t>
      </w:r>
      <w:r w:rsidR="0052250F">
        <w:rPr>
          <w:rFonts w:ascii="Century Gothic" w:hAnsi="Century Gothic"/>
          <w:sz w:val="19"/>
          <w:szCs w:val="19"/>
        </w:rPr>
        <w:t xml:space="preserve"> en contados casos</w:t>
      </w:r>
      <w:r w:rsidR="00B11900">
        <w:rPr>
          <w:rFonts w:ascii="Century Gothic" w:hAnsi="Century Gothic"/>
          <w:sz w:val="19"/>
          <w:szCs w:val="19"/>
        </w:rPr>
        <w:t>,</w:t>
      </w:r>
      <w:r w:rsidR="0052250F">
        <w:rPr>
          <w:rFonts w:ascii="Century Gothic" w:hAnsi="Century Gothic"/>
          <w:sz w:val="19"/>
          <w:szCs w:val="19"/>
        </w:rPr>
        <w:t xml:space="preserve"> </w:t>
      </w:r>
      <w:r w:rsidR="004E57E1">
        <w:rPr>
          <w:rFonts w:ascii="Century Gothic" w:hAnsi="Century Gothic"/>
          <w:sz w:val="19"/>
          <w:szCs w:val="19"/>
        </w:rPr>
        <w:t>el</w:t>
      </w:r>
      <w:r w:rsidR="0052250F">
        <w:rPr>
          <w:rFonts w:ascii="Century Gothic" w:hAnsi="Century Gothic"/>
          <w:sz w:val="19"/>
          <w:szCs w:val="19"/>
        </w:rPr>
        <w:t xml:space="preserve"> rediseño de la muestra. </w:t>
      </w:r>
    </w:p>
    <w:p w14:paraId="00878A10" w14:textId="77777777" w:rsidR="00EB7802" w:rsidRDefault="00EB7802" w:rsidP="00F01CA3">
      <w:pPr>
        <w:spacing w:before="40" w:after="40"/>
        <w:jc w:val="both"/>
        <w:rPr>
          <w:rFonts w:ascii="Century Gothic" w:hAnsi="Century Gothic"/>
          <w:sz w:val="19"/>
          <w:szCs w:val="19"/>
        </w:rPr>
      </w:pPr>
    </w:p>
    <w:p w14:paraId="6AC846C0" w14:textId="77777777" w:rsidR="00EB7802" w:rsidRPr="00BC6E42" w:rsidRDefault="00EB7802" w:rsidP="00F01CA3">
      <w:pPr>
        <w:spacing w:before="40" w:after="40"/>
        <w:jc w:val="both"/>
        <w:rPr>
          <w:rFonts w:ascii="Century Gothic" w:hAnsi="Century Gothic"/>
          <w:sz w:val="19"/>
          <w:szCs w:val="19"/>
        </w:rPr>
      </w:pPr>
      <w:r>
        <w:rPr>
          <w:rFonts w:ascii="Century Gothic" w:hAnsi="Century Gothic"/>
          <w:sz w:val="19"/>
          <w:szCs w:val="19"/>
        </w:rPr>
        <w:t>Se observa una recuperación en los indicadores de oportunidad, puntualidad y accesibilidad respecto a las caídas observadas en el primer año de la pandemia</w:t>
      </w:r>
      <w:r w:rsidR="00B11900">
        <w:rPr>
          <w:rFonts w:ascii="Century Gothic" w:hAnsi="Century Gothic"/>
          <w:sz w:val="19"/>
          <w:szCs w:val="19"/>
        </w:rPr>
        <w:t>,</w:t>
      </w:r>
      <w:r>
        <w:rPr>
          <w:rFonts w:ascii="Century Gothic" w:hAnsi="Century Gothic"/>
          <w:sz w:val="19"/>
          <w:szCs w:val="19"/>
        </w:rPr>
        <w:t xml:space="preserve"> debidas principalmente a la reprogramación y cancelación de programas de información.  Sin embargo, de cara a los usuarios</w:t>
      </w:r>
      <w:r w:rsidR="00B11900">
        <w:rPr>
          <w:rFonts w:ascii="Century Gothic" w:hAnsi="Century Gothic"/>
          <w:sz w:val="19"/>
          <w:szCs w:val="19"/>
        </w:rPr>
        <w:t>,</w:t>
      </w:r>
      <w:r>
        <w:rPr>
          <w:rFonts w:ascii="Century Gothic" w:hAnsi="Century Gothic"/>
          <w:sz w:val="19"/>
          <w:szCs w:val="19"/>
        </w:rPr>
        <w:t xml:space="preserve"> es importante asegurar</w:t>
      </w:r>
      <w:r w:rsidR="0027292B">
        <w:rPr>
          <w:rFonts w:ascii="Century Gothic" w:hAnsi="Century Gothic"/>
          <w:sz w:val="19"/>
          <w:szCs w:val="19"/>
        </w:rPr>
        <w:t xml:space="preserve"> que</w:t>
      </w:r>
      <w:r w:rsidR="004E57E1">
        <w:rPr>
          <w:rFonts w:ascii="Century Gothic" w:hAnsi="Century Gothic"/>
          <w:sz w:val="19"/>
          <w:szCs w:val="19"/>
        </w:rPr>
        <w:t>:</w:t>
      </w:r>
      <w:r>
        <w:rPr>
          <w:rFonts w:ascii="Century Gothic" w:hAnsi="Century Gothic"/>
          <w:sz w:val="19"/>
          <w:szCs w:val="19"/>
        </w:rPr>
        <w:t xml:space="preserve"> la información se proporcione en plazos razonables para que </w:t>
      </w:r>
      <w:r w:rsidR="004C4583">
        <w:rPr>
          <w:rFonts w:ascii="Century Gothic" w:hAnsi="Century Gothic"/>
          <w:sz w:val="19"/>
          <w:szCs w:val="19"/>
        </w:rPr>
        <w:t>sea más</w:t>
      </w:r>
      <w:r>
        <w:rPr>
          <w:rFonts w:ascii="Century Gothic" w:hAnsi="Century Gothic"/>
          <w:sz w:val="19"/>
          <w:szCs w:val="19"/>
        </w:rPr>
        <w:t xml:space="preserve"> útil </w:t>
      </w:r>
      <w:r w:rsidR="00DB19C5">
        <w:rPr>
          <w:rFonts w:ascii="Century Gothic" w:hAnsi="Century Gothic"/>
          <w:sz w:val="19"/>
          <w:szCs w:val="19"/>
        </w:rPr>
        <w:t>para la toma de decisiones</w:t>
      </w:r>
      <w:r w:rsidR="004E57E1">
        <w:rPr>
          <w:rFonts w:ascii="Century Gothic" w:hAnsi="Century Gothic"/>
          <w:sz w:val="19"/>
          <w:szCs w:val="19"/>
        </w:rPr>
        <w:t xml:space="preserve">; </w:t>
      </w:r>
      <w:r w:rsidR="00DB19C5">
        <w:rPr>
          <w:rFonts w:ascii="Century Gothic" w:hAnsi="Century Gothic"/>
          <w:sz w:val="19"/>
          <w:szCs w:val="19"/>
        </w:rPr>
        <w:t>el C</w:t>
      </w:r>
      <w:r>
        <w:rPr>
          <w:rFonts w:ascii="Century Gothic" w:hAnsi="Century Gothic"/>
          <w:sz w:val="19"/>
          <w:szCs w:val="19"/>
        </w:rPr>
        <w:t xml:space="preserve">alendario de </w:t>
      </w:r>
      <w:r w:rsidR="00DB19C5">
        <w:rPr>
          <w:rFonts w:ascii="Century Gothic" w:hAnsi="Century Gothic"/>
          <w:sz w:val="19"/>
          <w:szCs w:val="19"/>
        </w:rPr>
        <w:t>D</w:t>
      </w:r>
      <w:r>
        <w:rPr>
          <w:rFonts w:ascii="Century Gothic" w:hAnsi="Century Gothic"/>
          <w:sz w:val="19"/>
          <w:szCs w:val="19"/>
        </w:rPr>
        <w:t>ifusión contenga el 100% de la información que se publica</w:t>
      </w:r>
      <w:r w:rsidR="00B11900">
        <w:rPr>
          <w:rFonts w:ascii="Century Gothic" w:hAnsi="Century Gothic"/>
          <w:sz w:val="19"/>
          <w:szCs w:val="19"/>
        </w:rPr>
        <w:t>,</w:t>
      </w:r>
      <w:r>
        <w:rPr>
          <w:rFonts w:ascii="Century Gothic" w:hAnsi="Century Gothic"/>
          <w:sz w:val="19"/>
          <w:szCs w:val="19"/>
        </w:rPr>
        <w:t xml:space="preserve"> independientemente de su financiamiento</w:t>
      </w:r>
      <w:r w:rsidR="0027292B">
        <w:rPr>
          <w:rFonts w:ascii="Century Gothic" w:hAnsi="Century Gothic"/>
          <w:sz w:val="19"/>
          <w:szCs w:val="19"/>
        </w:rPr>
        <w:t>,</w:t>
      </w:r>
      <w:r>
        <w:rPr>
          <w:rFonts w:ascii="Century Gothic" w:hAnsi="Century Gothic"/>
          <w:sz w:val="19"/>
          <w:szCs w:val="19"/>
        </w:rPr>
        <w:t xml:space="preserve"> y</w:t>
      </w:r>
      <w:r w:rsidR="004E57E1">
        <w:rPr>
          <w:rFonts w:ascii="Century Gothic" w:hAnsi="Century Gothic"/>
          <w:sz w:val="19"/>
          <w:szCs w:val="19"/>
        </w:rPr>
        <w:t xml:space="preserve"> </w:t>
      </w:r>
      <w:r>
        <w:rPr>
          <w:rFonts w:ascii="Century Gothic" w:hAnsi="Century Gothic"/>
          <w:sz w:val="19"/>
          <w:szCs w:val="19"/>
        </w:rPr>
        <w:t xml:space="preserve">los metadatos siempre acompañen a los datos </w:t>
      </w:r>
      <w:r w:rsidR="00B11900">
        <w:rPr>
          <w:rFonts w:ascii="Century Gothic" w:hAnsi="Century Gothic"/>
          <w:sz w:val="19"/>
          <w:szCs w:val="19"/>
        </w:rPr>
        <w:t xml:space="preserve">al momento de ser </w:t>
      </w:r>
      <w:r>
        <w:rPr>
          <w:rFonts w:ascii="Century Gothic" w:hAnsi="Century Gothic"/>
          <w:sz w:val="19"/>
          <w:szCs w:val="19"/>
        </w:rPr>
        <w:t>publicados.</w:t>
      </w:r>
      <w:r w:rsidR="0013125A">
        <w:rPr>
          <w:rFonts w:ascii="Century Gothic" w:hAnsi="Century Gothic"/>
          <w:sz w:val="19"/>
          <w:szCs w:val="19"/>
        </w:rPr>
        <w:t xml:space="preserve">  </w:t>
      </w:r>
      <w:r w:rsidR="0027292B" w:rsidRPr="00BC6E42">
        <w:rPr>
          <w:rFonts w:ascii="Century Gothic" w:hAnsi="Century Gothic"/>
          <w:sz w:val="19"/>
          <w:szCs w:val="19"/>
        </w:rPr>
        <w:t>Con este propósito es preciso</w:t>
      </w:r>
      <w:r w:rsidR="0013125A" w:rsidRPr="00BC6E42">
        <w:rPr>
          <w:rFonts w:ascii="Century Gothic" w:hAnsi="Century Gothic"/>
          <w:sz w:val="19"/>
          <w:szCs w:val="19"/>
        </w:rPr>
        <w:t xml:space="preserve"> que</w:t>
      </w:r>
      <w:r w:rsidR="0027292B" w:rsidRPr="00BC6E42">
        <w:rPr>
          <w:rFonts w:ascii="Century Gothic" w:hAnsi="Century Gothic"/>
          <w:sz w:val="19"/>
          <w:szCs w:val="19"/>
        </w:rPr>
        <w:t xml:space="preserve"> cada unidad generadora </w:t>
      </w:r>
      <w:r w:rsidR="0013125A" w:rsidRPr="00BC6E42">
        <w:rPr>
          <w:rFonts w:ascii="Century Gothic" w:hAnsi="Century Gothic"/>
          <w:sz w:val="19"/>
          <w:szCs w:val="19"/>
        </w:rPr>
        <w:t>evalúe los casos que no cumplen estos objetivos y diseñe estrategias de mejora.</w:t>
      </w:r>
    </w:p>
    <w:p w14:paraId="204F23C5" w14:textId="77777777" w:rsidR="00235BE4" w:rsidRDefault="00235BE4" w:rsidP="00F01CA3">
      <w:pPr>
        <w:spacing w:before="40" w:after="40"/>
        <w:jc w:val="both"/>
        <w:rPr>
          <w:rFonts w:ascii="Century Gothic" w:hAnsi="Century Gothic"/>
          <w:sz w:val="19"/>
          <w:szCs w:val="19"/>
        </w:rPr>
      </w:pPr>
    </w:p>
    <w:p w14:paraId="171C10DD" w14:textId="77777777" w:rsidR="00D13BE4" w:rsidRDefault="00D13BE4" w:rsidP="00D13BE4">
      <w:pPr>
        <w:spacing w:before="40" w:after="40"/>
        <w:jc w:val="both"/>
        <w:rPr>
          <w:rFonts w:ascii="Century Gothic" w:hAnsi="Century Gothic"/>
          <w:sz w:val="19"/>
          <w:szCs w:val="19"/>
        </w:rPr>
      </w:pPr>
      <w:r>
        <w:rPr>
          <w:rFonts w:ascii="Century Gothic" w:hAnsi="Century Gothic"/>
          <w:sz w:val="19"/>
          <w:szCs w:val="19"/>
        </w:rPr>
        <w:t>El alto porcentaje de evidencias registradas en el P-Tracking indica e</w:t>
      </w:r>
      <w:r w:rsidR="00B11900">
        <w:rPr>
          <w:rFonts w:ascii="Century Gothic" w:hAnsi="Century Gothic"/>
          <w:sz w:val="19"/>
          <w:szCs w:val="19"/>
        </w:rPr>
        <w:t>l</w:t>
      </w:r>
      <w:r>
        <w:rPr>
          <w:rFonts w:ascii="Century Gothic" w:hAnsi="Century Gothic"/>
          <w:sz w:val="19"/>
          <w:szCs w:val="19"/>
        </w:rPr>
        <w:t xml:space="preserve"> esfuerzo que la</w:t>
      </w:r>
      <w:r w:rsidR="00B11900">
        <w:rPr>
          <w:rFonts w:ascii="Century Gothic" w:hAnsi="Century Gothic"/>
          <w:sz w:val="19"/>
          <w:szCs w:val="19"/>
        </w:rPr>
        <w:t>s</w:t>
      </w:r>
      <w:r>
        <w:rPr>
          <w:rFonts w:ascii="Century Gothic" w:hAnsi="Century Gothic"/>
          <w:sz w:val="19"/>
          <w:szCs w:val="19"/>
        </w:rPr>
        <w:t xml:space="preserve"> Unidades Administrativas han realizado para documentar sus procesos conforme a la NTP</w:t>
      </w:r>
      <w:r w:rsidR="00B11900">
        <w:rPr>
          <w:rFonts w:ascii="Century Gothic" w:hAnsi="Century Gothic"/>
          <w:sz w:val="19"/>
          <w:szCs w:val="19"/>
        </w:rPr>
        <w:t>P</w:t>
      </w:r>
      <w:r>
        <w:rPr>
          <w:rFonts w:ascii="Century Gothic" w:hAnsi="Century Gothic"/>
          <w:sz w:val="19"/>
          <w:szCs w:val="19"/>
        </w:rPr>
        <w:t xml:space="preserve">IEG.  Sin embargo, aún falta asegurar la calidad </w:t>
      </w:r>
      <w:r w:rsidR="00B11900">
        <w:rPr>
          <w:rFonts w:ascii="Century Gothic" w:hAnsi="Century Gothic"/>
          <w:sz w:val="19"/>
          <w:szCs w:val="19"/>
        </w:rPr>
        <w:t xml:space="preserve">y estandarización </w:t>
      </w:r>
      <w:r>
        <w:rPr>
          <w:rFonts w:ascii="Century Gothic" w:hAnsi="Century Gothic"/>
          <w:sz w:val="19"/>
          <w:szCs w:val="19"/>
        </w:rPr>
        <w:t xml:space="preserve">de las evidencias </w:t>
      </w:r>
      <w:r w:rsidR="008F346E">
        <w:rPr>
          <w:rFonts w:ascii="Century Gothic" w:hAnsi="Century Gothic"/>
          <w:sz w:val="19"/>
          <w:szCs w:val="19"/>
        </w:rPr>
        <w:t>registradas</w:t>
      </w:r>
      <w:r>
        <w:rPr>
          <w:rFonts w:ascii="Century Gothic" w:hAnsi="Century Gothic"/>
          <w:sz w:val="19"/>
          <w:szCs w:val="19"/>
        </w:rPr>
        <w:t xml:space="preserve">.  Para ello, </w:t>
      </w:r>
      <w:r w:rsidR="0027292B">
        <w:rPr>
          <w:rFonts w:ascii="Century Gothic" w:hAnsi="Century Gothic"/>
          <w:sz w:val="19"/>
          <w:szCs w:val="19"/>
        </w:rPr>
        <w:t>deberemos</w:t>
      </w:r>
      <w:r>
        <w:rPr>
          <w:rFonts w:ascii="Century Gothic" w:hAnsi="Century Gothic"/>
          <w:sz w:val="19"/>
          <w:szCs w:val="19"/>
        </w:rPr>
        <w:t xml:space="preserve"> continuar con el desarrollo de guías de los principales subprocesos y,</w:t>
      </w:r>
      <w:r w:rsidR="0027292B">
        <w:rPr>
          <w:rFonts w:ascii="Century Gothic" w:hAnsi="Century Gothic"/>
          <w:sz w:val="19"/>
          <w:szCs w:val="19"/>
        </w:rPr>
        <w:t xml:space="preserve"> en la sistematización de</w:t>
      </w:r>
      <w:r>
        <w:rPr>
          <w:rFonts w:ascii="Century Gothic" w:hAnsi="Century Gothic"/>
          <w:sz w:val="19"/>
          <w:szCs w:val="19"/>
        </w:rPr>
        <w:t xml:space="preserve"> los formatos</w:t>
      </w:r>
      <w:r w:rsidR="00B11900">
        <w:rPr>
          <w:rFonts w:ascii="Century Gothic" w:hAnsi="Century Gothic"/>
          <w:sz w:val="19"/>
          <w:szCs w:val="19"/>
        </w:rPr>
        <w:t xml:space="preserve"> correspondientes</w:t>
      </w:r>
      <w:r w:rsidR="0027292B">
        <w:rPr>
          <w:rFonts w:ascii="Century Gothic" w:hAnsi="Century Gothic"/>
          <w:sz w:val="19"/>
          <w:szCs w:val="19"/>
        </w:rPr>
        <w:t>.</w:t>
      </w:r>
    </w:p>
    <w:p w14:paraId="2ABFAF06" w14:textId="77777777" w:rsidR="00D13BE4" w:rsidRDefault="00D13BE4" w:rsidP="00F01CA3">
      <w:pPr>
        <w:spacing w:before="40" w:after="40"/>
        <w:jc w:val="both"/>
        <w:rPr>
          <w:rFonts w:ascii="Century Gothic" w:hAnsi="Century Gothic"/>
          <w:sz w:val="19"/>
          <w:szCs w:val="19"/>
        </w:rPr>
      </w:pPr>
    </w:p>
    <w:p w14:paraId="16AA50A0" w14:textId="0F4EE3EB" w:rsidR="0027292B" w:rsidRDefault="00A567E6" w:rsidP="00F01CA3">
      <w:pPr>
        <w:spacing w:before="40" w:after="40"/>
        <w:jc w:val="both"/>
        <w:rPr>
          <w:rFonts w:ascii="Century Gothic" w:hAnsi="Century Gothic"/>
          <w:sz w:val="19"/>
          <w:szCs w:val="19"/>
        </w:rPr>
      </w:pPr>
      <w:r>
        <w:rPr>
          <w:rFonts w:ascii="Century Gothic" w:hAnsi="Century Gothic"/>
          <w:sz w:val="19"/>
          <w:szCs w:val="19"/>
        </w:rPr>
        <w:t>Para un adecuado funcionamiento de</w:t>
      </w:r>
      <w:r w:rsidR="0027292B">
        <w:rPr>
          <w:rFonts w:ascii="Century Gothic" w:hAnsi="Century Gothic"/>
          <w:sz w:val="19"/>
          <w:szCs w:val="19"/>
        </w:rPr>
        <w:t xml:space="preserve"> los</w:t>
      </w:r>
      <w:r>
        <w:rPr>
          <w:rFonts w:ascii="Century Gothic" w:hAnsi="Century Gothic"/>
          <w:sz w:val="19"/>
          <w:szCs w:val="19"/>
        </w:rPr>
        <w:t xml:space="preserve"> proceso</w:t>
      </w:r>
      <w:r w:rsidR="0027292B">
        <w:rPr>
          <w:rFonts w:ascii="Century Gothic" w:hAnsi="Century Gothic"/>
          <w:sz w:val="19"/>
          <w:szCs w:val="19"/>
        </w:rPr>
        <w:t>s</w:t>
      </w:r>
      <w:r>
        <w:rPr>
          <w:rFonts w:ascii="Century Gothic" w:hAnsi="Century Gothic"/>
          <w:sz w:val="19"/>
          <w:szCs w:val="19"/>
        </w:rPr>
        <w:t xml:space="preserve"> de producción es importante reforzar la vinculación entre las distintas áreas que intervienen en el </w:t>
      </w:r>
      <w:r w:rsidR="007B4D08">
        <w:rPr>
          <w:rFonts w:ascii="Century Gothic" w:hAnsi="Century Gothic"/>
          <w:sz w:val="19"/>
          <w:szCs w:val="19"/>
        </w:rPr>
        <w:t>mismo</w:t>
      </w:r>
      <w:r>
        <w:rPr>
          <w:rFonts w:ascii="Century Gothic" w:hAnsi="Century Gothic"/>
          <w:sz w:val="19"/>
          <w:szCs w:val="19"/>
        </w:rPr>
        <w:t>.  La fase de documentación de necesidades está estrechamente vinculada con el quehacer de la Dirección Ge</w:t>
      </w:r>
      <w:r w:rsidR="007B4D08">
        <w:rPr>
          <w:rFonts w:ascii="Century Gothic" w:hAnsi="Century Gothic"/>
          <w:sz w:val="19"/>
          <w:szCs w:val="19"/>
        </w:rPr>
        <w:t>neral de Coordinación del SNIEG;</w:t>
      </w:r>
      <w:r>
        <w:rPr>
          <w:rFonts w:ascii="Century Gothic" w:hAnsi="Century Gothic"/>
          <w:sz w:val="19"/>
          <w:szCs w:val="19"/>
        </w:rPr>
        <w:t xml:space="preserve"> la fase de construcción con la </w:t>
      </w:r>
      <w:r>
        <w:rPr>
          <w:rFonts w:ascii="Century Gothic" w:hAnsi="Century Gothic"/>
          <w:sz w:val="19"/>
          <w:szCs w:val="19"/>
        </w:rPr>
        <w:lastRenderedPageBreak/>
        <w:t>Coordinación General de Informá</w:t>
      </w:r>
      <w:r w:rsidR="007B4D08">
        <w:rPr>
          <w:rFonts w:ascii="Century Gothic" w:hAnsi="Century Gothic"/>
          <w:sz w:val="19"/>
          <w:szCs w:val="19"/>
        </w:rPr>
        <w:t>tica;</w:t>
      </w:r>
      <w:r>
        <w:rPr>
          <w:rFonts w:ascii="Century Gothic" w:hAnsi="Century Gothic"/>
          <w:sz w:val="19"/>
          <w:szCs w:val="19"/>
        </w:rPr>
        <w:t xml:space="preserve"> la fase de captación con la Coordinació</w:t>
      </w:r>
      <w:r w:rsidR="007B4D08">
        <w:rPr>
          <w:rFonts w:ascii="Century Gothic" w:hAnsi="Century Gothic"/>
          <w:sz w:val="19"/>
          <w:szCs w:val="19"/>
        </w:rPr>
        <w:t>n General de Operación Regional;</w:t>
      </w:r>
      <w:r>
        <w:rPr>
          <w:rFonts w:ascii="Century Gothic" w:hAnsi="Century Gothic"/>
          <w:sz w:val="19"/>
          <w:szCs w:val="19"/>
        </w:rPr>
        <w:t xml:space="preserve"> la fase de difusión con la Dir</w:t>
      </w:r>
      <w:r w:rsidR="007B4D08">
        <w:rPr>
          <w:rFonts w:ascii="Century Gothic" w:hAnsi="Century Gothic"/>
          <w:sz w:val="19"/>
          <w:szCs w:val="19"/>
        </w:rPr>
        <w:t>ección General de Comunicación,</w:t>
      </w:r>
      <w:r>
        <w:rPr>
          <w:rFonts w:ascii="Century Gothic" w:hAnsi="Century Gothic"/>
          <w:sz w:val="19"/>
          <w:szCs w:val="19"/>
        </w:rPr>
        <w:t xml:space="preserve"> Servicio Público de Información y</w:t>
      </w:r>
      <w:r w:rsidR="007B4D08">
        <w:rPr>
          <w:rFonts w:ascii="Century Gothic" w:hAnsi="Century Gothic"/>
          <w:sz w:val="19"/>
          <w:szCs w:val="19"/>
        </w:rPr>
        <w:t xml:space="preserve"> Relaciones Institucionales</w:t>
      </w:r>
      <w:r>
        <w:rPr>
          <w:rFonts w:ascii="Century Gothic" w:hAnsi="Century Gothic"/>
          <w:sz w:val="19"/>
          <w:szCs w:val="19"/>
        </w:rPr>
        <w:t xml:space="preserve">, </w:t>
      </w:r>
      <w:r w:rsidR="007B4D08">
        <w:rPr>
          <w:rFonts w:ascii="Century Gothic" w:hAnsi="Century Gothic"/>
          <w:sz w:val="19"/>
          <w:szCs w:val="19"/>
        </w:rPr>
        <w:t xml:space="preserve">y </w:t>
      </w:r>
      <w:r w:rsidR="004C4583">
        <w:rPr>
          <w:rFonts w:ascii="Century Gothic" w:hAnsi="Century Gothic"/>
          <w:sz w:val="19"/>
          <w:szCs w:val="19"/>
        </w:rPr>
        <w:t>la</w:t>
      </w:r>
      <w:r>
        <w:rPr>
          <w:rFonts w:ascii="Century Gothic" w:hAnsi="Century Gothic"/>
          <w:sz w:val="19"/>
          <w:szCs w:val="19"/>
        </w:rPr>
        <w:t xml:space="preserve"> fase de evaluación con la Dirección General de Integración</w:t>
      </w:r>
      <w:r w:rsidR="007B4D08">
        <w:rPr>
          <w:rFonts w:ascii="Century Gothic" w:hAnsi="Century Gothic"/>
          <w:sz w:val="19"/>
          <w:szCs w:val="19"/>
        </w:rPr>
        <w:t>,</w:t>
      </w:r>
      <w:r>
        <w:rPr>
          <w:rFonts w:ascii="Century Gothic" w:hAnsi="Century Gothic"/>
          <w:sz w:val="19"/>
          <w:szCs w:val="19"/>
        </w:rPr>
        <w:t xml:space="preserve"> Análisis e Investigación. </w:t>
      </w:r>
    </w:p>
    <w:p w14:paraId="1EE3BCA1" w14:textId="77777777" w:rsidR="0027292B" w:rsidRDefault="0027292B" w:rsidP="00F01CA3">
      <w:pPr>
        <w:spacing w:before="40" w:after="40"/>
        <w:jc w:val="both"/>
        <w:rPr>
          <w:rFonts w:ascii="Century Gothic" w:hAnsi="Century Gothic"/>
          <w:sz w:val="19"/>
          <w:szCs w:val="19"/>
        </w:rPr>
      </w:pPr>
    </w:p>
    <w:p w14:paraId="21C8304D" w14:textId="77777777" w:rsidR="00A567E6" w:rsidRDefault="008911D0" w:rsidP="00F01CA3">
      <w:pPr>
        <w:spacing w:before="40" w:after="40"/>
        <w:jc w:val="both"/>
        <w:rPr>
          <w:rFonts w:ascii="Century Gothic" w:hAnsi="Century Gothic"/>
          <w:sz w:val="19"/>
          <w:szCs w:val="19"/>
        </w:rPr>
      </w:pPr>
      <w:r>
        <w:rPr>
          <w:rFonts w:ascii="Century Gothic" w:hAnsi="Century Gothic"/>
          <w:sz w:val="19"/>
          <w:szCs w:val="19"/>
        </w:rPr>
        <w:t>No obstante, s</w:t>
      </w:r>
      <w:r w:rsidR="00A567E6">
        <w:rPr>
          <w:rFonts w:ascii="Century Gothic" w:hAnsi="Century Gothic"/>
          <w:sz w:val="19"/>
          <w:szCs w:val="19"/>
        </w:rPr>
        <w:t xml:space="preserve">e observa que las evidencias que involucran a varias Unidades Administrativas son las que presentan más “justificaciones de no </w:t>
      </w:r>
      <w:r w:rsidR="007B4D08">
        <w:rPr>
          <w:rFonts w:ascii="Century Gothic" w:hAnsi="Century Gothic"/>
          <w:sz w:val="19"/>
          <w:szCs w:val="19"/>
        </w:rPr>
        <w:t>aplicación</w:t>
      </w:r>
      <w:r w:rsidR="00A567E6">
        <w:rPr>
          <w:rFonts w:ascii="Century Gothic" w:hAnsi="Century Gothic"/>
          <w:sz w:val="19"/>
          <w:szCs w:val="19"/>
        </w:rPr>
        <w:t xml:space="preserve">”, por lo que es indispensable fomentar </w:t>
      </w:r>
      <w:r w:rsidR="007B4D08">
        <w:rPr>
          <w:rFonts w:ascii="Century Gothic" w:hAnsi="Century Gothic"/>
          <w:sz w:val="19"/>
          <w:szCs w:val="19"/>
        </w:rPr>
        <w:t xml:space="preserve">y facilitar </w:t>
      </w:r>
      <w:r w:rsidR="00A567E6">
        <w:rPr>
          <w:rFonts w:ascii="Century Gothic" w:hAnsi="Century Gothic"/>
          <w:sz w:val="19"/>
          <w:szCs w:val="19"/>
        </w:rPr>
        <w:t xml:space="preserve">la coordinación entre estas áreas.  </w:t>
      </w:r>
      <w:r>
        <w:rPr>
          <w:rFonts w:ascii="Century Gothic" w:hAnsi="Century Gothic"/>
          <w:sz w:val="19"/>
          <w:szCs w:val="19"/>
        </w:rPr>
        <w:t>Por otra parte</w:t>
      </w:r>
      <w:r w:rsidR="00A567E6">
        <w:rPr>
          <w:rFonts w:ascii="Century Gothic" w:hAnsi="Century Gothic"/>
          <w:sz w:val="19"/>
          <w:szCs w:val="19"/>
        </w:rPr>
        <w:t xml:space="preserve">, </w:t>
      </w:r>
      <w:r>
        <w:rPr>
          <w:rFonts w:ascii="Century Gothic" w:hAnsi="Century Gothic"/>
          <w:sz w:val="19"/>
          <w:szCs w:val="19"/>
        </w:rPr>
        <w:t xml:space="preserve">cabe destacar que </w:t>
      </w:r>
      <w:r w:rsidR="00A567E6">
        <w:rPr>
          <w:rFonts w:ascii="Century Gothic" w:hAnsi="Century Gothic"/>
          <w:sz w:val="19"/>
          <w:szCs w:val="19"/>
        </w:rPr>
        <w:t xml:space="preserve">los indicadores operativos que han </w:t>
      </w:r>
      <w:r w:rsidR="007B4D08">
        <w:rPr>
          <w:rFonts w:ascii="Century Gothic" w:hAnsi="Century Gothic"/>
          <w:sz w:val="19"/>
          <w:szCs w:val="19"/>
        </w:rPr>
        <w:t xml:space="preserve">comenzado a discutirse </w:t>
      </w:r>
      <w:r w:rsidR="00A567E6">
        <w:rPr>
          <w:rFonts w:ascii="Century Gothic" w:hAnsi="Century Gothic"/>
          <w:sz w:val="19"/>
          <w:szCs w:val="19"/>
        </w:rPr>
        <w:t xml:space="preserve">en un grupo de trabajo del </w:t>
      </w:r>
      <w:r w:rsidR="007B4D08">
        <w:rPr>
          <w:rFonts w:ascii="Century Gothic" w:hAnsi="Century Gothic"/>
          <w:sz w:val="19"/>
          <w:szCs w:val="19"/>
        </w:rPr>
        <w:t>Comité</w:t>
      </w:r>
      <w:r>
        <w:rPr>
          <w:rFonts w:ascii="Century Gothic" w:hAnsi="Century Gothic"/>
          <w:sz w:val="19"/>
          <w:szCs w:val="19"/>
        </w:rPr>
        <w:t>, los cuales</w:t>
      </w:r>
      <w:r w:rsidR="00A567E6">
        <w:rPr>
          <w:rFonts w:ascii="Century Gothic" w:hAnsi="Century Gothic"/>
          <w:sz w:val="19"/>
          <w:szCs w:val="19"/>
        </w:rPr>
        <w:t xml:space="preserve"> serán relevantes para detectar áreas de mejora operativas.</w:t>
      </w:r>
    </w:p>
    <w:p w14:paraId="17F1BC36" w14:textId="77777777" w:rsidR="00B066C4" w:rsidRDefault="00B066C4" w:rsidP="00B066C4">
      <w:pPr>
        <w:spacing w:before="40" w:after="40"/>
        <w:jc w:val="both"/>
        <w:rPr>
          <w:rFonts w:ascii="Century Gothic" w:hAnsi="Century Gothic"/>
          <w:sz w:val="19"/>
          <w:szCs w:val="19"/>
        </w:rPr>
      </w:pPr>
    </w:p>
    <w:p w14:paraId="2FCE2CF9" w14:textId="77777777" w:rsidR="00027F1D" w:rsidRDefault="003073AF" w:rsidP="00B066C4">
      <w:pPr>
        <w:spacing w:before="40" w:after="40"/>
        <w:jc w:val="both"/>
        <w:rPr>
          <w:rFonts w:ascii="Century Gothic" w:hAnsi="Century Gothic"/>
          <w:sz w:val="19"/>
          <w:szCs w:val="19"/>
        </w:rPr>
      </w:pPr>
      <w:r>
        <w:rPr>
          <w:rFonts w:ascii="Century Gothic" w:hAnsi="Century Gothic"/>
          <w:sz w:val="19"/>
          <w:szCs w:val="19"/>
        </w:rPr>
        <w:t xml:space="preserve">Se ha avanzado en definir indicadores homogéneos para medir la calidad, los cuales se calculan de forma regular y los resultados </w:t>
      </w:r>
      <w:r w:rsidR="007B4D08">
        <w:rPr>
          <w:rFonts w:ascii="Century Gothic" w:hAnsi="Century Gothic"/>
          <w:sz w:val="19"/>
          <w:szCs w:val="19"/>
        </w:rPr>
        <w:t xml:space="preserve">son </w:t>
      </w:r>
      <w:r>
        <w:rPr>
          <w:rFonts w:ascii="Century Gothic" w:hAnsi="Century Gothic"/>
          <w:sz w:val="19"/>
          <w:szCs w:val="19"/>
        </w:rPr>
        <w:t>analiza</w:t>
      </w:r>
      <w:r w:rsidR="007B4D08">
        <w:rPr>
          <w:rFonts w:ascii="Century Gothic" w:hAnsi="Century Gothic"/>
          <w:sz w:val="19"/>
          <w:szCs w:val="19"/>
        </w:rPr>
        <w:t>dos</w:t>
      </w:r>
      <w:r>
        <w:rPr>
          <w:rFonts w:ascii="Century Gothic" w:hAnsi="Century Gothic"/>
          <w:sz w:val="19"/>
          <w:szCs w:val="19"/>
        </w:rPr>
        <w:t xml:space="preserve"> anualmente </w:t>
      </w:r>
      <w:r w:rsidR="007B4D08">
        <w:rPr>
          <w:rFonts w:ascii="Century Gothic" w:hAnsi="Century Gothic"/>
          <w:sz w:val="19"/>
          <w:szCs w:val="19"/>
        </w:rPr>
        <w:t>por</w:t>
      </w:r>
      <w:r>
        <w:rPr>
          <w:rFonts w:ascii="Century Gothic" w:hAnsi="Century Gothic"/>
          <w:sz w:val="19"/>
          <w:szCs w:val="19"/>
        </w:rPr>
        <w:t xml:space="preserve"> el </w:t>
      </w:r>
      <w:r w:rsidR="007B4D08">
        <w:rPr>
          <w:rFonts w:ascii="Century Gothic" w:hAnsi="Century Gothic"/>
          <w:sz w:val="19"/>
          <w:szCs w:val="19"/>
        </w:rPr>
        <w:t>Comité</w:t>
      </w:r>
      <w:r>
        <w:rPr>
          <w:rFonts w:ascii="Century Gothic" w:hAnsi="Century Gothic"/>
          <w:sz w:val="19"/>
          <w:szCs w:val="19"/>
        </w:rPr>
        <w:t>,</w:t>
      </w:r>
      <w:r w:rsidR="00027F1D">
        <w:rPr>
          <w:rFonts w:ascii="Century Gothic" w:hAnsi="Century Gothic"/>
          <w:sz w:val="19"/>
          <w:szCs w:val="19"/>
        </w:rPr>
        <w:t xml:space="preserve"> </w:t>
      </w:r>
      <w:r w:rsidR="007B4D08">
        <w:rPr>
          <w:rFonts w:ascii="Century Gothic" w:hAnsi="Century Gothic"/>
          <w:sz w:val="19"/>
          <w:szCs w:val="19"/>
        </w:rPr>
        <w:t>pero está pendiente</w:t>
      </w:r>
      <w:r w:rsidR="00027F1D">
        <w:rPr>
          <w:rFonts w:ascii="Century Gothic" w:hAnsi="Century Gothic"/>
          <w:sz w:val="19"/>
          <w:szCs w:val="19"/>
        </w:rPr>
        <w:t xml:space="preserve"> regularizar la entrega de los indicadores de calidad que se aprobaron en 2021 para </w:t>
      </w:r>
      <w:r w:rsidR="007B4D08">
        <w:rPr>
          <w:rFonts w:ascii="Century Gothic" w:hAnsi="Century Gothic"/>
          <w:sz w:val="19"/>
          <w:szCs w:val="19"/>
        </w:rPr>
        <w:t>censos e</w:t>
      </w:r>
      <w:r w:rsidR="00027F1D">
        <w:rPr>
          <w:rFonts w:ascii="Century Gothic" w:hAnsi="Century Gothic"/>
          <w:sz w:val="19"/>
          <w:szCs w:val="19"/>
        </w:rPr>
        <w:t xml:space="preserve"> información geográfica.  </w:t>
      </w:r>
      <w:r w:rsidR="008911D0" w:rsidRPr="005B6CED">
        <w:rPr>
          <w:rFonts w:ascii="Century Gothic" w:hAnsi="Century Gothic"/>
          <w:sz w:val="19"/>
          <w:szCs w:val="19"/>
        </w:rPr>
        <w:t>Adicionalmente, c</w:t>
      </w:r>
      <w:r w:rsidR="00027F1D" w:rsidRPr="005B6CED">
        <w:rPr>
          <w:rFonts w:ascii="Century Gothic" w:hAnsi="Century Gothic"/>
          <w:sz w:val="19"/>
          <w:szCs w:val="19"/>
        </w:rPr>
        <w:t xml:space="preserve">on el fin de que todos los </w:t>
      </w:r>
      <w:r w:rsidR="007B4D08" w:rsidRPr="008619F6">
        <w:rPr>
          <w:rFonts w:ascii="Century Gothic" w:hAnsi="Century Gothic"/>
          <w:sz w:val="19"/>
          <w:szCs w:val="19"/>
        </w:rPr>
        <w:t>métodos</w:t>
      </w:r>
      <w:r w:rsidR="00027F1D" w:rsidRPr="008619F6">
        <w:rPr>
          <w:rFonts w:ascii="Century Gothic" w:hAnsi="Century Gothic"/>
          <w:sz w:val="19"/>
          <w:szCs w:val="19"/>
        </w:rPr>
        <w:t xml:space="preserve"> de generación de información cuenten c</w:t>
      </w:r>
      <w:r w:rsidR="00027F1D" w:rsidRPr="00533854">
        <w:rPr>
          <w:rFonts w:ascii="Century Gothic" w:hAnsi="Century Gothic"/>
          <w:sz w:val="19"/>
          <w:szCs w:val="19"/>
        </w:rPr>
        <w:t xml:space="preserve">on indicadores de precisión, </w:t>
      </w:r>
      <w:r w:rsidR="008911D0" w:rsidRPr="00533854">
        <w:rPr>
          <w:rFonts w:ascii="Century Gothic" w:hAnsi="Century Gothic"/>
          <w:sz w:val="19"/>
          <w:szCs w:val="19"/>
        </w:rPr>
        <w:t>conviene</w:t>
      </w:r>
      <w:r w:rsidR="00027F1D" w:rsidRPr="00533854">
        <w:rPr>
          <w:rFonts w:ascii="Century Gothic" w:hAnsi="Century Gothic"/>
          <w:sz w:val="19"/>
          <w:szCs w:val="19"/>
        </w:rPr>
        <w:t xml:space="preserve"> proponer indicadores para medir </w:t>
      </w:r>
      <w:r w:rsidR="007B4D08" w:rsidRPr="0046467E">
        <w:rPr>
          <w:rFonts w:ascii="Century Gothic" w:hAnsi="Century Gothic"/>
          <w:sz w:val="19"/>
          <w:szCs w:val="19"/>
        </w:rPr>
        <w:t xml:space="preserve">la calidad de </w:t>
      </w:r>
      <w:r w:rsidR="00027F1D" w:rsidRPr="0046467E">
        <w:rPr>
          <w:rFonts w:ascii="Century Gothic" w:hAnsi="Century Gothic"/>
          <w:sz w:val="19"/>
          <w:szCs w:val="19"/>
        </w:rPr>
        <w:t>la estadística derivada.</w:t>
      </w:r>
    </w:p>
    <w:p w14:paraId="13A01FA1" w14:textId="77777777" w:rsidR="00027F1D" w:rsidRDefault="00027F1D" w:rsidP="00B066C4">
      <w:pPr>
        <w:spacing w:before="40" w:after="40"/>
        <w:jc w:val="both"/>
        <w:rPr>
          <w:rFonts w:ascii="Century Gothic" w:hAnsi="Century Gothic"/>
          <w:sz w:val="19"/>
          <w:szCs w:val="19"/>
        </w:rPr>
      </w:pPr>
    </w:p>
    <w:p w14:paraId="00EA2ECC" w14:textId="77777777" w:rsidR="00B066C4" w:rsidRDefault="00B066C4" w:rsidP="00B066C4">
      <w:pPr>
        <w:spacing w:before="40" w:after="40"/>
        <w:jc w:val="both"/>
        <w:rPr>
          <w:rFonts w:ascii="Century Gothic" w:hAnsi="Century Gothic"/>
          <w:sz w:val="19"/>
          <w:szCs w:val="19"/>
        </w:rPr>
      </w:pPr>
      <w:r>
        <w:rPr>
          <w:rFonts w:ascii="Century Gothic" w:hAnsi="Century Gothic"/>
          <w:sz w:val="19"/>
          <w:szCs w:val="19"/>
        </w:rPr>
        <w:t xml:space="preserve">Un reto que </w:t>
      </w:r>
      <w:r w:rsidR="002E7FF3">
        <w:rPr>
          <w:rFonts w:ascii="Century Gothic" w:hAnsi="Century Gothic"/>
          <w:sz w:val="19"/>
          <w:szCs w:val="19"/>
        </w:rPr>
        <w:t>persiste</w:t>
      </w:r>
      <w:r>
        <w:rPr>
          <w:rFonts w:ascii="Century Gothic" w:hAnsi="Century Gothic"/>
          <w:sz w:val="19"/>
          <w:szCs w:val="19"/>
        </w:rPr>
        <w:t xml:space="preserve"> es la necesidad de reforzar las evaluaciones y asegurar que </w:t>
      </w:r>
      <w:r w:rsidR="008911D0">
        <w:rPr>
          <w:rFonts w:ascii="Century Gothic" w:hAnsi="Century Gothic"/>
          <w:sz w:val="19"/>
          <w:szCs w:val="19"/>
        </w:rPr>
        <w:t xml:space="preserve">de ellas se </w:t>
      </w:r>
      <w:r w:rsidR="00CD4E46">
        <w:rPr>
          <w:rFonts w:ascii="Century Gothic" w:hAnsi="Century Gothic"/>
          <w:sz w:val="19"/>
          <w:szCs w:val="19"/>
        </w:rPr>
        <w:t xml:space="preserve">deriven </w:t>
      </w:r>
      <w:r>
        <w:rPr>
          <w:rFonts w:ascii="Century Gothic" w:hAnsi="Century Gothic"/>
          <w:sz w:val="19"/>
          <w:szCs w:val="19"/>
        </w:rPr>
        <w:t>acciones de mejora.  S</w:t>
      </w:r>
      <w:r w:rsidR="008911D0">
        <w:rPr>
          <w:rFonts w:ascii="Century Gothic" w:hAnsi="Century Gothic"/>
          <w:sz w:val="19"/>
          <w:szCs w:val="19"/>
        </w:rPr>
        <w:t xml:space="preserve">i bien se aprecia </w:t>
      </w:r>
      <w:r>
        <w:rPr>
          <w:rFonts w:ascii="Century Gothic" w:hAnsi="Century Gothic"/>
          <w:sz w:val="19"/>
          <w:szCs w:val="19"/>
        </w:rPr>
        <w:t xml:space="preserve">que se </w:t>
      </w:r>
      <w:r w:rsidR="00C275F4">
        <w:rPr>
          <w:rFonts w:ascii="Century Gothic" w:hAnsi="Century Gothic"/>
          <w:sz w:val="19"/>
          <w:szCs w:val="19"/>
        </w:rPr>
        <w:t>entrega un alto porcentaje d</w:t>
      </w:r>
      <w:r w:rsidR="007B4D08">
        <w:rPr>
          <w:rFonts w:ascii="Century Gothic" w:hAnsi="Century Gothic"/>
          <w:sz w:val="19"/>
          <w:szCs w:val="19"/>
        </w:rPr>
        <w:t>e evaluaciones en el sistema P-T</w:t>
      </w:r>
      <w:r w:rsidR="00C275F4">
        <w:rPr>
          <w:rFonts w:ascii="Century Gothic" w:hAnsi="Century Gothic"/>
          <w:sz w:val="19"/>
          <w:szCs w:val="19"/>
        </w:rPr>
        <w:t xml:space="preserve">racking, </w:t>
      </w:r>
      <w:r w:rsidR="008911D0">
        <w:rPr>
          <w:rFonts w:ascii="Century Gothic" w:hAnsi="Century Gothic"/>
          <w:sz w:val="19"/>
          <w:szCs w:val="19"/>
        </w:rPr>
        <w:t>también lo es que</w:t>
      </w:r>
      <w:r w:rsidR="00C275F4">
        <w:rPr>
          <w:rFonts w:ascii="Century Gothic" w:hAnsi="Century Gothic"/>
          <w:sz w:val="19"/>
          <w:szCs w:val="19"/>
        </w:rPr>
        <w:t xml:space="preserve"> </w:t>
      </w:r>
      <w:r w:rsidR="008911D0">
        <w:rPr>
          <w:rFonts w:ascii="Century Gothic" w:hAnsi="Century Gothic"/>
          <w:sz w:val="19"/>
          <w:szCs w:val="19"/>
        </w:rPr>
        <w:t xml:space="preserve">son pocos los </w:t>
      </w:r>
      <w:r w:rsidR="00C275F4">
        <w:rPr>
          <w:rFonts w:ascii="Century Gothic" w:hAnsi="Century Gothic"/>
          <w:sz w:val="19"/>
          <w:szCs w:val="19"/>
        </w:rPr>
        <w:t>de planes de acción</w:t>
      </w:r>
      <w:r w:rsidR="008911D0">
        <w:rPr>
          <w:rFonts w:ascii="Century Gothic" w:hAnsi="Century Gothic"/>
          <w:sz w:val="19"/>
          <w:szCs w:val="19"/>
        </w:rPr>
        <w:t xml:space="preserve"> que se consignan</w:t>
      </w:r>
      <w:r w:rsidR="00C275F4">
        <w:rPr>
          <w:rFonts w:ascii="Century Gothic" w:hAnsi="Century Gothic"/>
          <w:sz w:val="19"/>
          <w:szCs w:val="19"/>
        </w:rPr>
        <w:t xml:space="preserve">.  Por otro lado, </w:t>
      </w:r>
      <w:r w:rsidR="008911D0">
        <w:rPr>
          <w:rFonts w:ascii="Century Gothic" w:hAnsi="Century Gothic"/>
          <w:sz w:val="19"/>
          <w:szCs w:val="19"/>
        </w:rPr>
        <w:t xml:space="preserve">llama la atención que </w:t>
      </w:r>
      <w:r w:rsidR="00C275F4">
        <w:rPr>
          <w:rFonts w:ascii="Century Gothic" w:hAnsi="Century Gothic"/>
          <w:sz w:val="19"/>
          <w:szCs w:val="19"/>
        </w:rPr>
        <w:t xml:space="preserve">ninguno de los cambios registrados en el Sistema de Seguimiento de Cambios se originó a partir de evaluaciones.  Si bien en los informes de resultados del </w:t>
      </w:r>
      <w:r w:rsidR="007B4D08">
        <w:rPr>
          <w:rFonts w:ascii="Century Gothic" w:hAnsi="Century Gothic"/>
          <w:sz w:val="19"/>
          <w:szCs w:val="19"/>
        </w:rPr>
        <w:t>Comité</w:t>
      </w:r>
      <w:r w:rsidR="00C275F4">
        <w:rPr>
          <w:rFonts w:ascii="Century Gothic" w:hAnsi="Century Gothic"/>
          <w:sz w:val="19"/>
          <w:szCs w:val="19"/>
        </w:rPr>
        <w:t xml:space="preserve"> se han reportado los resultados de los distintos indicadores de calidad, no se han vinculado a diagnósticos específicos y acciones de mejora</w:t>
      </w:r>
      <w:r w:rsidR="0007427D">
        <w:rPr>
          <w:rFonts w:ascii="Century Gothic" w:hAnsi="Century Gothic"/>
          <w:sz w:val="19"/>
          <w:szCs w:val="19"/>
        </w:rPr>
        <w:t xml:space="preserve"> particulares</w:t>
      </w:r>
      <w:r w:rsidR="00C275F4">
        <w:rPr>
          <w:rFonts w:ascii="Century Gothic" w:hAnsi="Century Gothic"/>
          <w:sz w:val="19"/>
          <w:szCs w:val="19"/>
        </w:rPr>
        <w:t xml:space="preserve">.  </w:t>
      </w:r>
      <w:r w:rsidR="00027F1D">
        <w:rPr>
          <w:rFonts w:ascii="Century Gothic" w:hAnsi="Century Gothic"/>
          <w:sz w:val="19"/>
          <w:szCs w:val="19"/>
        </w:rPr>
        <w:t xml:space="preserve">Por ello, es </w:t>
      </w:r>
      <w:r w:rsidR="008911D0">
        <w:rPr>
          <w:rFonts w:ascii="Century Gothic" w:hAnsi="Century Gothic"/>
          <w:sz w:val="19"/>
          <w:szCs w:val="19"/>
        </w:rPr>
        <w:t xml:space="preserve">preciso </w:t>
      </w:r>
      <w:r w:rsidR="00027F1D">
        <w:rPr>
          <w:rFonts w:ascii="Century Gothic" w:hAnsi="Century Gothic"/>
          <w:sz w:val="19"/>
          <w:szCs w:val="19"/>
        </w:rPr>
        <w:t xml:space="preserve">avanzar </w:t>
      </w:r>
      <w:r w:rsidR="008E080E">
        <w:rPr>
          <w:rFonts w:ascii="Century Gothic" w:hAnsi="Century Gothic"/>
          <w:sz w:val="19"/>
          <w:szCs w:val="19"/>
        </w:rPr>
        <w:t xml:space="preserve">hacia una segunda etapa de evaluación a través de la generación de un catálogo de evaluaciones que permita que los resultados observados sean incorporados a planes de acción </w:t>
      </w:r>
      <w:r w:rsidR="007B4D08">
        <w:rPr>
          <w:rFonts w:ascii="Century Gothic" w:hAnsi="Century Gothic"/>
          <w:sz w:val="19"/>
          <w:szCs w:val="19"/>
        </w:rPr>
        <w:t>para</w:t>
      </w:r>
      <w:r w:rsidR="008E080E">
        <w:rPr>
          <w:rFonts w:ascii="Century Gothic" w:hAnsi="Century Gothic"/>
          <w:sz w:val="19"/>
          <w:szCs w:val="19"/>
        </w:rPr>
        <w:t xml:space="preserve"> las mejoras.</w:t>
      </w:r>
    </w:p>
    <w:p w14:paraId="3311EA47" w14:textId="77777777" w:rsidR="00B066C4" w:rsidRDefault="00B066C4" w:rsidP="00B066C4">
      <w:pPr>
        <w:spacing w:before="40" w:after="40"/>
        <w:jc w:val="both"/>
        <w:rPr>
          <w:rFonts w:ascii="Century Gothic" w:hAnsi="Century Gothic"/>
          <w:sz w:val="19"/>
          <w:szCs w:val="19"/>
        </w:rPr>
      </w:pPr>
    </w:p>
    <w:p w14:paraId="5155790A" w14:textId="77777777" w:rsidR="006E6A41" w:rsidRDefault="00C82292" w:rsidP="004F2DF4">
      <w:pPr>
        <w:spacing w:before="40" w:after="40"/>
        <w:jc w:val="both"/>
        <w:rPr>
          <w:rFonts w:ascii="Century Gothic" w:hAnsi="Century Gothic"/>
          <w:sz w:val="19"/>
          <w:szCs w:val="19"/>
        </w:rPr>
      </w:pPr>
      <w:r>
        <w:rPr>
          <w:rFonts w:ascii="Century Gothic" w:hAnsi="Century Gothic"/>
          <w:sz w:val="19"/>
          <w:szCs w:val="19"/>
        </w:rPr>
        <w:t>La capacitación constante</w:t>
      </w:r>
      <w:r w:rsidR="007B4D08">
        <w:rPr>
          <w:rFonts w:ascii="Century Gothic" w:hAnsi="Century Gothic"/>
          <w:sz w:val="19"/>
          <w:szCs w:val="19"/>
        </w:rPr>
        <w:t>,</w:t>
      </w:r>
      <w:r>
        <w:rPr>
          <w:rFonts w:ascii="Century Gothic" w:hAnsi="Century Gothic"/>
          <w:sz w:val="19"/>
          <w:szCs w:val="19"/>
        </w:rPr>
        <w:t xml:space="preserve"> tanto técnica como sobre los modelos y sistemas</w:t>
      </w:r>
      <w:r w:rsidR="007B4D08">
        <w:rPr>
          <w:rFonts w:ascii="Century Gothic" w:hAnsi="Century Gothic"/>
          <w:sz w:val="19"/>
          <w:szCs w:val="19"/>
        </w:rPr>
        <w:t xml:space="preserve">, </w:t>
      </w:r>
      <w:r>
        <w:rPr>
          <w:rFonts w:ascii="Century Gothic" w:hAnsi="Century Gothic"/>
          <w:sz w:val="19"/>
          <w:szCs w:val="19"/>
        </w:rPr>
        <w:t xml:space="preserve">es fundamental para que la comunidad del INEGI </w:t>
      </w:r>
      <w:r w:rsidR="007B4D08">
        <w:rPr>
          <w:rFonts w:ascii="Century Gothic" w:hAnsi="Century Gothic"/>
          <w:sz w:val="19"/>
          <w:szCs w:val="19"/>
        </w:rPr>
        <w:t>contribuya con</w:t>
      </w:r>
      <w:r>
        <w:rPr>
          <w:rFonts w:ascii="Century Gothic" w:hAnsi="Century Gothic"/>
          <w:sz w:val="19"/>
          <w:szCs w:val="19"/>
        </w:rPr>
        <w:t xml:space="preserve"> la calidad de la información estadística y geográfica que se entrega a los usuarios</w:t>
      </w:r>
      <w:r w:rsidR="007B4D08">
        <w:rPr>
          <w:rFonts w:ascii="Century Gothic" w:hAnsi="Century Gothic"/>
          <w:sz w:val="19"/>
          <w:szCs w:val="19"/>
        </w:rPr>
        <w:t xml:space="preserve">.  Gracias al apoyo de la Dirección </w:t>
      </w:r>
      <w:r w:rsidR="002766B2">
        <w:rPr>
          <w:rFonts w:ascii="Century Gothic" w:hAnsi="Century Gothic"/>
          <w:sz w:val="19"/>
          <w:szCs w:val="19"/>
        </w:rPr>
        <w:t>General de Administración</w:t>
      </w:r>
      <w:r w:rsidR="007B4D08">
        <w:rPr>
          <w:rFonts w:ascii="Century Gothic" w:hAnsi="Century Gothic"/>
          <w:sz w:val="19"/>
          <w:szCs w:val="19"/>
        </w:rPr>
        <w:t>,</w:t>
      </w:r>
      <w:r w:rsidR="00094F9E">
        <w:rPr>
          <w:rFonts w:ascii="Century Gothic" w:hAnsi="Century Gothic"/>
          <w:sz w:val="19"/>
          <w:szCs w:val="19"/>
        </w:rPr>
        <w:t xml:space="preserve"> </w:t>
      </w:r>
      <w:r w:rsidR="00FC0434">
        <w:rPr>
          <w:rFonts w:ascii="Century Gothic" w:hAnsi="Century Gothic"/>
          <w:sz w:val="19"/>
          <w:szCs w:val="19"/>
        </w:rPr>
        <w:t xml:space="preserve">mediante </w:t>
      </w:r>
      <w:r w:rsidR="00094F9E">
        <w:rPr>
          <w:rFonts w:ascii="Century Gothic" w:hAnsi="Century Gothic"/>
          <w:sz w:val="19"/>
          <w:szCs w:val="19"/>
        </w:rPr>
        <w:t xml:space="preserve">los cursos técnicos </w:t>
      </w:r>
      <w:r w:rsidR="00FC0434">
        <w:rPr>
          <w:rFonts w:ascii="Century Gothic" w:hAnsi="Century Gothic"/>
          <w:sz w:val="19"/>
          <w:szCs w:val="19"/>
        </w:rPr>
        <w:t xml:space="preserve">se </w:t>
      </w:r>
      <w:r w:rsidR="00094F9E">
        <w:rPr>
          <w:rFonts w:ascii="Century Gothic" w:hAnsi="Century Gothic"/>
          <w:sz w:val="19"/>
          <w:szCs w:val="19"/>
        </w:rPr>
        <w:t>ha capacitado a más del 70% de la población objetivo</w:t>
      </w:r>
      <w:r w:rsidR="007B4D08">
        <w:rPr>
          <w:rFonts w:ascii="Century Gothic" w:hAnsi="Century Gothic"/>
          <w:sz w:val="19"/>
          <w:szCs w:val="19"/>
        </w:rPr>
        <w:t>,</w:t>
      </w:r>
      <w:r w:rsidR="00094F9E">
        <w:rPr>
          <w:rFonts w:ascii="Century Gothic" w:hAnsi="Century Gothic"/>
          <w:sz w:val="19"/>
          <w:szCs w:val="19"/>
        </w:rPr>
        <w:t xml:space="preserve"> y </w:t>
      </w:r>
      <w:r w:rsidR="00FC0434">
        <w:rPr>
          <w:rFonts w:ascii="Century Gothic" w:hAnsi="Century Gothic"/>
          <w:sz w:val="19"/>
          <w:szCs w:val="19"/>
        </w:rPr>
        <w:t xml:space="preserve">con </w:t>
      </w:r>
      <w:r w:rsidR="00094F9E">
        <w:rPr>
          <w:rFonts w:ascii="Century Gothic" w:hAnsi="Century Gothic"/>
          <w:sz w:val="19"/>
          <w:szCs w:val="19"/>
        </w:rPr>
        <w:t>los cursos genéricos qu</w:t>
      </w:r>
      <w:r w:rsidR="007B4D08">
        <w:rPr>
          <w:rFonts w:ascii="Century Gothic" w:hAnsi="Century Gothic"/>
          <w:sz w:val="19"/>
          <w:szCs w:val="19"/>
        </w:rPr>
        <w:t>e se han diseñado para todo el personal del I</w:t>
      </w:r>
      <w:r w:rsidR="00094F9E">
        <w:rPr>
          <w:rFonts w:ascii="Century Gothic" w:hAnsi="Century Gothic"/>
          <w:sz w:val="19"/>
          <w:szCs w:val="19"/>
        </w:rPr>
        <w:t xml:space="preserve">nstituto </w:t>
      </w:r>
      <w:r w:rsidR="00FC0434">
        <w:rPr>
          <w:rFonts w:ascii="Century Gothic" w:hAnsi="Century Gothic"/>
          <w:sz w:val="19"/>
          <w:szCs w:val="19"/>
        </w:rPr>
        <w:t xml:space="preserve">se </w:t>
      </w:r>
      <w:r w:rsidR="00094F9E">
        <w:rPr>
          <w:rFonts w:ascii="Century Gothic" w:hAnsi="Century Gothic"/>
          <w:sz w:val="19"/>
          <w:szCs w:val="19"/>
        </w:rPr>
        <w:t>ha capacitado a más de 3,000 personas.  Sin embargo, es necesario reforzar la difusión de los</w:t>
      </w:r>
      <w:r w:rsidR="00FC0434">
        <w:rPr>
          <w:rFonts w:ascii="Century Gothic" w:hAnsi="Century Gothic"/>
          <w:sz w:val="19"/>
          <w:szCs w:val="19"/>
        </w:rPr>
        <w:t xml:space="preserve"> cursos </w:t>
      </w:r>
      <w:r w:rsidR="00094F9E">
        <w:rPr>
          <w:rFonts w:ascii="Century Gothic" w:hAnsi="Century Gothic"/>
          <w:sz w:val="19"/>
          <w:szCs w:val="19"/>
        </w:rPr>
        <w:t>para cubrir la totalidad de la pobla</w:t>
      </w:r>
      <w:r w:rsidR="00FC0434">
        <w:rPr>
          <w:rFonts w:ascii="Century Gothic" w:hAnsi="Century Gothic"/>
          <w:sz w:val="19"/>
          <w:szCs w:val="19"/>
        </w:rPr>
        <w:t>ción objetivo</w:t>
      </w:r>
      <w:r w:rsidR="00F97810">
        <w:rPr>
          <w:rFonts w:ascii="Century Gothic" w:hAnsi="Century Gothic"/>
          <w:sz w:val="19"/>
          <w:szCs w:val="19"/>
        </w:rPr>
        <w:t xml:space="preserve"> correspondiente a cada uno</w:t>
      </w:r>
      <w:r w:rsidR="00094F9E">
        <w:rPr>
          <w:rFonts w:ascii="Century Gothic" w:hAnsi="Century Gothic"/>
          <w:sz w:val="19"/>
          <w:szCs w:val="19"/>
        </w:rPr>
        <w:t>.</w:t>
      </w:r>
      <w:r>
        <w:rPr>
          <w:rFonts w:ascii="Century Gothic" w:hAnsi="Century Gothic"/>
          <w:sz w:val="19"/>
          <w:szCs w:val="19"/>
        </w:rPr>
        <w:t xml:space="preserve">  Adicionalmente, </w:t>
      </w:r>
      <w:r w:rsidR="004C4583">
        <w:rPr>
          <w:rFonts w:ascii="Century Gothic" w:hAnsi="Century Gothic"/>
          <w:sz w:val="19"/>
          <w:szCs w:val="19"/>
        </w:rPr>
        <w:t xml:space="preserve">es indispensable establecer una campaña amplia y permanente de sensibilización y conocimiento de la utilidad del MPEG </w:t>
      </w:r>
      <w:r w:rsidR="004C4583" w:rsidRPr="005B6CED">
        <w:rPr>
          <w:rFonts w:ascii="Century Gothic" w:hAnsi="Century Gothic"/>
          <w:sz w:val="19"/>
          <w:szCs w:val="19"/>
        </w:rPr>
        <w:t xml:space="preserve">y del rol que cada persona juega en su instrumentación </w:t>
      </w:r>
      <w:r w:rsidR="00795B57" w:rsidRPr="008619F6">
        <w:rPr>
          <w:rFonts w:ascii="Century Gothic" w:hAnsi="Century Gothic"/>
          <w:sz w:val="19"/>
          <w:szCs w:val="19"/>
        </w:rPr>
        <w:t xml:space="preserve">para </w:t>
      </w:r>
      <w:r w:rsidRPr="008619F6">
        <w:rPr>
          <w:rFonts w:ascii="Century Gothic" w:hAnsi="Century Gothic"/>
          <w:sz w:val="19"/>
          <w:szCs w:val="19"/>
        </w:rPr>
        <w:t>brindar información de calidad.</w:t>
      </w:r>
    </w:p>
    <w:p w14:paraId="57115268" w14:textId="77777777" w:rsidR="002766B2" w:rsidRPr="004F2DF4" w:rsidRDefault="002766B2" w:rsidP="004F2DF4">
      <w:pPr>
        <w:spacing w:before="40" w:after="40"/>
        <w:jc w:val="both"/>
        <w:rPr>
          <w:rFonts w:ascii="Century Gothic" w:hAnsi="Century Gothic"/>
          <w:sz w:val="19"/>
          <w:szCs w:val="19"/>
        </w:rPr>
      </w:pPr>
    </w:p>
    <w:p w14:paraId="4E9332CD" w14:textId="77777777" w:rsidR="006E6A41" w:rsidRPr="004F2DF4" w:rsidRDefault="006E6A41" w:rsidP="004F2DF4">
      <w:pPr>
        <w:spacing w:before="40" w:after="40"/>
        <w:jc w:val="both"/>
        <w:rPr>
          <w:rFonts w:ascii="Century Gothic" w:hAnsi="Century Gothic"/>
          <w:sz w:val="19"/>
          <w:szCs w:val="19"/>
        </w:rPr>
      </w:pPr>
    </w:p>
    <w:p w14:paraId="0010C635" w14:textId="77777777" w:rsidR="00E2325D" w:rsidRPr="004F2DF4" w:rsidRDefault="00E2325D" w:rsidP="004F2DF4">
      <w:pPr>
        <w:spacing w:before="40" w:after="40"/>
        <w:jc w:val="both"/>
        <w:rPr>
          <w:rFonts w:ascii="Century Gothic" w:hAnsi="Century Gothic"/>
          <w:sz w:val="19"/>
          <w:szCs w:val="19"/>
        </w:rPr>
      </w:pPr>
    </w:p>
    <w:p w14:paraId="1E9089AA" w14:textId="77777777" w:rsidR="00863CC5" w:rsidRDefault="00863CC5" w:rsidP="00A63873">
      <w:pPr>
        <w:spacing w:before="40" w:after="40"/>
        <w:rPr>
          <w:rFonts w:ascii="Century Gothic" w:hAnsi="Century Gothic"/>
        </w:rPr>
      </w:pPr>
      <w:r>
        <w:rPr>
          <w:rFonts w:ascii="Century Gothic" w:hAnsi="Century Gothic"/>
        </w:rPr>
        <w:br w:type="page"/>
      </w:r>
    </w:p>
    <w:p w14:paraId="29FE1142" w14:textId="77777777" w:rsidR="00863CC5" w:rsidRPr="00296E53" w:rsidRDefault="00863CC5" w:rsidP="00A63873">
      <w:pPr>
        <w:spacing w:before="40" w:after="40"/>
        <w:rPr>
          <w:rFonts w:ascii="Century Gothic" w:hAnsi="Century Gothic"/>
        </w:rPr>
      </w:pPr>
    </w:p>
    <w:p w14:paraId="12E8D191" w14:textId="77777777" w:rsidR="00C85F67" w:rsidRDefault="00C85F67" w:rsidP="00A63873">
      <w:pPr>
        <w:spacing w:before="40" w:after="40"/>
        <w:rPr>
          <w:rFonts w:ascii="Century Gothic" w:hAnsi="Century Gothic"/>
        </w:rPr>
      </w:pPr>
    </w:p>
    <w:p w14:paraId="08BC712F" w14:textId="77777777" w:rsidR="00AF6AFE" w:rsidRDefault="00AF6AFE" w:rsidP="00A63873">
      <w:pPr>
        <w:spacing w:before="40" w:after="40"/>
        <w:rPr>
          <w:rFonts w:ascii="Century Gothic" w:hAnsi="Century Gothic"/>
        </w:rPr>
      </w:pPr>
    </w:p>
    <w:p w14:paraId="404ED2D1" w14:textId="77777777" w:rsidR="00AF6AFE" w:rsidRDefault="00AF6AFE" w:rsidP="00A63873">
      <w:pPr>
        <w:spacing w:before="40" w:after="40"/>
        <w:rPr>
          <w:rFonts w:ascii="Century Gothic" w:hAnsi="Century Gothic"/>
        </w:rPr>
      </w:pPr>
    </w:p>
    <w:p w14:paraId="2AFA855A" w14:textId="77777777" w:rsidR="00AF6AFE" w:rsidRDefault="00AF6AFE" w:rsidP="00A63873">
      <w:pPr>
        <w:spacing w:before="40" w:after="40"/>
        <w:rPr>
          <w:rFonts w:ascii="Century Gothic" w:hAnsi="Century Gothic"/>
        </w:rPr>
      </w:pPr>
    </w:p>
    <w:p w14:paraId="67DA96F9" w14:textId="77777777" w:rsidR="00AF6AFE" w:rsidRDefault="00AF6AFE" w:rsidP="00A63873">
      <w:pPr>
        <w:spacing w:before="40" w:after="40"/>
        <w:rPr>
          <w:rFonts w:ascii="Century Gothic" w:hAnsi="Century Gothic"/>
        </w:rPr>
      </w:pPr>
    </w:p>
    <w:p w14:paraId="47DEC106" w14:textId="77777777" w:rsidR="00AF6AFE" w:rsidRDefault="00AF6AFE" w:rsidP="00A63873">
      <w:pPr>
        <w:spacing w:before="40" w:after="40"/>
        <w:rPr>
          <w:rFonts w:ascii="Century Gothic" w:hAnsi="Century Gothic"/>
        </w:rPr>
      </w:pPr>
    </w:p>
    <w:p w14:paraId="479FD29B" w14:textId="77777777" w:rsidR="00AF6AFE" w:rsidRPr="00296E53" w:rsidRDefault="00AF6AFE" w:rsidP="00A63873">
      <w:pPr>
        <w:spacing w:before="40" w:after="40"/>
        <w:rPr>
          <w:rFonts w:ascii="Century Gothic" w:hAnsi="Century Gothic"/>
        </w:rPr>
      </w:pPr>
    </w:p>
    <w:p w14:paraId="595F4C77" w14:textId="77777777" w:rsidR="00C85F67" w:rsidRPr="00373A3D" w:rsidRDefault="00014A00" w:rsidP="00A63873">
      <w:pPr>
        <w:pStyle w:val="Default"/>
        <w:spacing w:before="40" w:after="40"/>
        <w:jc w:val="center"/>
        <w:rPr>
          <w:rFonts w:ascii="Century Gothic" w:hAnsi="Century Gothic"/>
          <w:b/>
          <w:bCs/>
          <w:smallCaps/>
          <w:color w:val="2E74B5" w:themeColor="accent1" w:themeShade="BF"/>
          <w:sz w:val="64"/>
          <w:szCs w:val="64"/>
          <w:lang w:val="es-MX"/>
        </w:rPr>
      </w:pPr>
      <w:r w:rsidRPr="006F5BC6">
        <w:rPr>
          <w:noProof/>
          <w:lang w:val="es-MX" w:eastAsia="es-MX"/>
        </w:rPr>
        <w:drawing>
          <wp:inline distT="0" distB="0" distL="0" distR="0" wp14:anchorId="460E8ED1" wp14:editId="3789BF98">
            <wp:extent cx="1104900" cy="2476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7610" cy="248257"/>
                    </a:xfrm>
                    <a:prstGeom prst="rect">
                      <a:avLst/>
                    </a:prstGeom>
                    <a:noFill/>
                    <a:ln>
                      <a:noFill/>
                    </a:ln>
                  </pic:spPr>
                </pic:pic>
              </a:graphicData>
            </a:graphic>
          </wp:inline>
        </w:drawing>
      </w:r>
    </w:p>
    <w:p w14:paraId="38054800" w14:textId="77777777" w:rsidR="00C85F67" w:rsidRPr="00373A3D" w:rsidRDefault="00C85F67" w:rsidP="00A63873">
      <w:pPr>
        <w:pStyle w:val="Default"/>
        <w:spacing w:before="40" w:after="40"/>
        <w:jc w:val="center"/>
        <w:rPr>
          <w:rFonts w:ascii="Century Gothic" w:hAnsi="Century Gothic"/>
          <w:b/>
          <w:bCs/>
          <w:smallCaps/>
          <w:color w:val="2E74B5" w:themeColor="accent1" w:themeShade="BF"/>
          <w:sz w:val="64"/>
          <w:szCs w:val="64"/>
          <w:lang w:val="es-MX"/>
        </w:rPr>
      </w:pPr>
    </w:p>
    <w:p w14:paraId="3DA7E884" w14:textId="77777777" w:rsidR="00AF6AFE" w:rsidRPr="00373A3D" w:rsidRDefault="00AF6AFE" w:rsidP="00A63873">
      <w:pPr>
        <w:pStyle w:val="Default"/>
        <w:spacing w:before="40" w:after="40"/>
        <w:jc w:val="center"/>
        <w:rPr>
          <w:rFonts w:ascii="Century Gothic" w:hAnsi="Century Gothic"/>
          <w:b/>
          <w:bCs/>
          <w:smallCaps/>
          <w:color w:val="2E74B5" w:themeColor="accent1" w:themeShade="BF"/>
          <w:sz w:val="64"/>
          <w:szCs w:val="64"/>
          <w:lang w:val="es-MX"/>
        </w:rPr>
      </w:pPr>
    </w:p>
    <w:p w14:paraId="6D8FD27D" w14:textId="77777777" w:rsidR="00AF6AFE" w:rsidRPr="00373A3D" w:rsidRDefault="00AF6AFE" w:rsidP="00A63873">
      <w:pPr>
        <w:pStyle w:val="Default"/>
        <w:spacing w:before="40" w:after="40"/>
        <w:jc w:val="center"/>
        <w:rPr>
          <w:rFonts w:ascii="Century Gothic" w:hAnsi="Century Gothic"/>
          <w:b/>
          <w:bCs/>
          <w:smallCaps/>
          <w:color w:val="2E74B5" w:themeColor="accent1" w:themeShade="BF"/>
          <w:sz w:val="64"/>
          <w:szCs w:val="64"/>
          <w:lang w:val="es-MX"/>
        </w:rPr>
      </w:pPr>
    </w:p>
    <w:p w14:paraId="418AEAA3" w14:textId="77777777" w:rsidR="001A37C4" w:rsidRPr="00373A3D" w:rsidRDefault="00C85F67" w:rsidP="00A63873">
      <w:pPr>
        <w:pStyle w:val="Default"/>
        <w:spacing w:before="40" w:after="40"/>
        <w:jc w:val="center"/>
        <w:outlineLvl w:val="0"/>
        <w:rPr>
          <w:rFonts w:ascii="Century Gothic" w:hAnsi="Century Gothic"/>
          <w:b/>
          <w:bCs/>
          <w:smallCaps/>
          <w:color w:val="2E74B5" w:themeColor="accent1" w:themeShade="BF"/>
          <w:sz w:val="64"/>
          <w:szCs w:val="64"/>
          <w:lang w:val="es-MX"/>
        </w:rPr>
      </w:pPr>
      <w:bookmarkStart w:id="20" w:name="_Toc99626588"/>
      <w:r w:rsidRPr="00373A3D">
        <w:rPr>
          <w:rFonts w:ascii="Century Gothic" w:hAnsi="Century Gothic"/>
          <w:b/>
          <w:bCs/>
          <w:smallCaps/>
          <w:color w:val="2E74B5" w:themeColor="accent1" w:themeShade="BF"/>
          <w:sz w:val="64"/>
          <w:szCs w:val="64"/>
          <w:lang w:val="es-MX"/>
        </w:rPr>
        <w:t>ANEXOS</w:t>
      </w:r>
      <w:bookmarkEnd w:id="20"/>
    </w:p>
    <w:p w14:paraId="09585858" w14:textId="77777777" w:rsidR="00014A00" w:rsidRPr="00373A3D" w:rsidRDefault="00014A00" w:rsidP="00A63873">
      <w:pPr>
        <w:pStyle w:val="Default"/>
        <w:spacing w:before="40" w:after="40"/>
        <w:jc w:val="center"/>
        <w:outlineLvl w:val="0"/>
        <w:rPr>
          <w:rFonts w:ascii="Century Gothic" w:hAnsi="Century Gothic"/>
          <w:b/>
          <w:bCs/>
          <w:smallCaps/>
          <w:color w:val="2E74B5" w:themeColor="accent1" w:themeShade="BF"/>
          <w:sz w:val="64"/>
          <w:szCs w:val="64"/>
          <w:lang w:val="es-MX"/>
        </w:rPr>
      </w:pPr>
    </w:p>
    <w:p w14:paraId="1D41D561" w14:textId="77777777" w:rsidR="00AF6AFE" w:rsidRPr="00373A3D" w:rsidRDefault="00AF6AFE" w:rsidP="00A63873">
      <w:pPr>
        <w:pStyle w:val="Default"/>
        <w:spacing w:before="40" w:after="40"/>
        <w:jc w:val="center"/>
        <w:outlineLvl w:val="0"/>
        <w:rPr>
          <w:rFonts w:ascii="Century Gothic" w:hAnsi="Century Gothic"/>
          <w:b/>
          <w:bCs/>
          <w:smallCaps/>
          <w:color w:val="2E74B5" w:themeColor="accent1" w:themeShade="BF"/>
          <w:sz w:val="64"/>
          <w:szCs w:val="64"/>
          <w:lang w:val="es-MX"/>
        </w:rPr>
      </w:pPr>
    </w:p>
    <w:p w14:paraId="01A3A091" w14:textId="77777777" w:rsidR="00AF6AFE" w:rsidRPr="00373A3D" w:rsidRDefault="00AF6AFE" w:rsidP="00A63873">
      <w:pPr>
        <w:pStyle w:val="Default"/>
        <w:spacing w:before="40" w:after="40"/>
        <w:jc w:val="center"/>
        <w:outlineLvl w:val="0"/>
        <w:rPr>
          <w:rFonts w:ascii="Century Gothic" w:hAnsi="Century Gothic"/>
          <w:b/>
          <w:bCs/>
          <w:smallCaps/>
          <w:color w:val="2E74B5" w:themeColor="accent1" w:themeShade="BF"/>
          <w:sz w:val="64"/>
          <w:szCs w:val="64"/>
          <w:lang w:val="es-MX"/>
        </w:rPr>
      </w:pPr>
    </w:p>
    <w:p w14:paraId="7D53823C" w14:textId="77777777" w:rsidR="00014A00" w:rsidRPr="00AF6AFE" w:rsidRDefault="00014A00" w:rsidP="00A63873">
      <w:pPr>
        <w:pStyle w:val="Default"/>
        <w:spacing w:before="40" w:after="40"/>
        <w:jc w:val="center"/>
      </w:pPr>
      <w:r w:rsidRPr="006F5BC6">
        <w:rPr>
          <w:noProof/>
          <w:lang w:val="es-MX" w:eastAsia="es-MX"/>
        </w:rPr>
        <w:drawing>
          <wp:inline distT="0" distB="0" distL="0" distR="0" wp14:anchorId="3A87F1A0" wp14:editId="0C4D64F0">
            <wp:extent cx="1104900" cy="2476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7610" cy="248257"/>
                    </a:xfrm>
                    <a:prstGeom prst="rect">
                      <a:avLst/>
                    </a:prstGeom>
                    <a:noFill/>
                    <a:ln>
                      <a:noFill/>
                    </a:ln>
                  </pic:spPr>
                </pic:pic>
              </a:graphicData>
            </a:graphic>
          </wp:inline>
        </w:drawing>
      </w:r>
    </w:p>
    <w:p w14:paraId="07B83468" w14:textId="77777777" w:rsidR="00C85F67" w:rsidRPr="00296E53" w:rsidRDefault="00C85F67" w:rsidP="00A63873">
      <w:pPr>
        <w:spacing w:before="40" w:after="40"/>
        <w:rPr>
          <w:rFonts w:ascii="Century Gothic" w:hAnsi="Century Gothic"/>
        </w:rPr>
      </w:pPr>
    </w:p>
    <w:p w14:paraId="40BF3B7E" w14:textId="77777777" w:rsidR="00F01F0E" w:rsidRPr="00296E53" w:rsidRDefault="00F01F0E" w:rsidP="00A63873">
      <w:pPr>
        <w:spacing w:before="40" w:after="40"/>
        <w:rPr>
          <w:rFonts w:ascii="Century Gothic" w:hAnsi="Century Gothic"/>
        </w:rPr>
      </w:pPr>
    </w:p>
    <w:p w14:paraId="035A3615" w14:textId="77777777" w:rsidR="00F01F0E" w:rsidRPr="00296E53" w:rsidRDefault="00F01F0E" w:rsidP="00A63873">
      <w:pPr>
        <w:spacing w:before="40" w:after="40"/>
        <w:rPr>
          <w:rFonts w:ascii="Century Gothic" w:hAnsi="Century Gothic"/>
        </w:rPr>
      </w:pPr>
    </w:p>
    <w:p w14:paraId="36D966EC" w14:textId="77777777" w:rsidR="00F01F0E" w:rsidRPr="00296E53" w:rsidRDefault="00F01F0E" w:rsidP="00A63873">
      <w:pPr>
        <w:spacing w:before="40" w:after="40"/>
        <w:rPr>
          <w:rFonts w:ascii="Century Gothic" w:hAnsi="Century Gothic"/>
        </w:rPr>
      </w:pPr>
    </w:p>
    <w:p w14:paraId="4D4E346A" w14:textId="77777777" w:rsidR="00C85F67" w:rsidRPr="00296E53" w:rsidRDefault="00C85F67" w:rsidP="00A63873">
      <w:pPr>
        <w:spacing w:before="40" w:after="40"/>
        <w:rPr>
          <w:rFonts w:ascii="Century Gothic" w:hAnsi="Century Gothic"/>
        </w:rPr>
      </w:pPr>
    </w:p>
    <w:p w14:paraId="4C3DA7B0" w14:textId="77777777" w:rsidR="00E455D0" w:rsidRPr="00296E53" w:rsidRDefault="00E455D0" w:rsidP="00A63873">
      <w:pPr>
        <w:spacing w:before="40" w:after="40"/>
        <w:rPr>
          <w:rFonts w:ascii="Century Gothic" w:hAnsi="Century Gothic"/>
        </w:rPr>
        <w:sectPr w:rsidR="00E455D0" w:rsidRPr="00296E53" w:rsidSect="00B3382F">
          <w:footerReference w:type="default" r:id="rId23"/>
          <w:pgSz w:w="12240" w:h="15840"/>
          <w:pgMar w:top="720" w:right="720" w:bottom="720" w:left="720" w:header="709" w:footer="709" w:gutter="0"/>
          <w:cols w:space="708"/>
          <w:docGrid w:linePitch="360"/>
        </w:sectPr>
      </w:pPr>
    </w:p>
    <w:p w14:paraId="52691717" w14:textId="77777777" w:rsidR="00EF07F3" w:rsidRPr="00296E53" w:rsidRDefault="00EF07F3" w:rsidP="00EF07F3">
      <w:pPr>
        <w:spacing w:before="40" w:after="40"/>
        <w:jc w:val="right"/>
        <w:rPr>
          <w:rFonts w:ascii="Century Gothic" w:hAnsi="Century Gothic"/>
        </w:rPr>
      </w:pPr>
      <w:r w:rsidRPr="00296E53">
        <w:rPr>
          <w:rFonts w:cstheme="minorHAnsi"/>
          <w:color w:val="0079BF"/>
          <w:sz w:val="36"/>
          <w:szCs w:val="144"/>
        </w:rPr>
        <w:lastRenderedPageBreak/>
        <w:t>ANEXO 1</w:t>
      </w:r>
      <w:r>
        <w:rPr>
          <w:rFonts w:cstheme="minorHAnsi"/>
          <w:color w:val="0079BF"/>
          <w:sz w:val="36"/>
          <w:szCs w:val="144"/>
        </w:rPr>
        <w:br/>
      </w:r>
      <w:r w:rsidRPr="009D3804">
        <w:rPr>
          <w:rFonts w:cstheme="minorHAnsi"/>
          <w:b/>
          <w:bCs/>
          <w:noProof/>
          <w:color w:val="0079BF"/>
          <w:sz w:val="36"/>
          <w:szCs w:val="36"/>
          <w:lang w:eastAsia="es-MX"/>
        </w:rPr>
        <w:drawing>
          <wp:inline distT="0" distB="0" distL="0" distR="0" wp14:anchorId="3C1CAE6B" wp14:editId="335C0B60">
            <wp:extent cx="635000" cy="142328"/>
            <wp:effectExtent l="0" t="0" r="0" b="0"/>
            <wp:docPr id="1" name="Gráfico 30">
              <a:extLst xmlns:a="http://schemas.openxmlformats.org/drawingml/2006/main">
                <a:ext uri="{FF2B5EF4-FFF2-40B4-BE49-F238E27FC236}">
                  <a16:creationId xmlns:a16="http://schemas.microsoft.com/office/drawing/2014/main" id="{32F03F70-A84D-4AE7-ACB0-1E565EE59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áfico 30">
                      <a:extLst>
                        <a:ext uri="{FF2B5EF4-FFF2-40B4-BE49-F238E27FC236}">
                          <a16:creationId xmlns:a16="http://schemas.microsoft.com/office/drawing/2014/main" id="{32F03F70-A84D-4AE7-ACB0-1E565EE59788}"/>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639964" cy="143441"/>
                    </a:xfrm>
                    <a:prstGeom prst="rect">
                      <a:avLst/>
                    </a:prstGeom>
                  </pic:spPr>
                </pic:pic>
              </a:graphicData>
            </a:graphic>
          </wp:inline>
        </w:drawing>
      </w:r>
    </w:p>
    <w:p w14:paraId="24A79D15" w14:textId="77777777" w:rsidR="00EF07F3" w:rsidRPr="001B7447" w:rsidRDefault="00EF07F3" w:rsidP="00EF07F3">
      <w:pPr>
        <w:pStyle w:val="Ttulo1"/>
        <w:spacing w:before="40" w:after="40"/>
        <w:ind w:left="2835" w:hanging="2835"/>
        <w:rPr>
          <w:rFonts w:ascii="Century Gothic" w:eastAsiaTheme="minorHAnsi" w:hAnsi="Century Gothic" w:cstheme="minorBidi"/>
          <w:bCs/>
          <w:color w:val="0079BF"/>
          <w:sz w:val="24"/>
          <w:szCs w:val="24"/>
        </w:rPr>
      </w:pPr>
      <w:bookmarkStart w:id="21" w:name="_Toc96690011"/>
      <w:bookmarkStart w:id="22" w:name="_Hlk62026836"/>
      <w:bookmarkStart w:id="23" w:name="Anexo1"/>
      <w:r w:rsidRPr="001B7447">
        <w:rPr>
          <w:rFonts w:ascii="Century Gothic" w:eastAsiaTheme="minorHAnsi" w:hAnsi="Century Gothic" w:cstheme="minorBidi"/>
          <w:bCs/>
          <w:color w:val="0079BF"/>
          <w:sz w:val="24"/>
          <w:szCs w:val="24"/>
        </w:rPr>
        <w:t xml:space="preserve">Anexo 1: </w:t>
      </w:r>
      <w:r>
        <w:rPr>
          <w:rFonts w:ascii="Century Gothic" w:eastAsiaTheme="minorHAnsi" w:hAnsi="Century Gothic" w:cstheme="minorBidi"/>
          <w:bCs/>
          <w:color w:val="0079BF"/>
          <w:sz w:val="24"/>
          <w:szCs w:val="24"/>
        </w:rPr>
        <w:t xml:space="preserve">Marco conceptual e insumos para el cálculo de los </w:t>
      </w:r>
      <w:r w:rsidRPr="001B7447">
        <w:rPr>
          <w:rFonts w:ascii="Century Gothic" w:eastAsiaTheme="minorHAnsi" w:hAnsi="Century Gothic" w:cstheme="minorBidi"/>
          <w:bCs/>
          <w:color w:val="0079BF"/>
          <w:sz w:val="24"/>
          <w:szCs w:val="24"/>
        </w:rPr>
        <w:t>indicadores de pertinencia</w:t>
      </w:r>
      <w:bookmarkEnd w:id="21"/>
    </w:p>
    <w:bookmarkEnd w:id="23"/>
    <w:p w14:paraId="4D41EC4B" w14:textId="77777777" w:rsidR="00EF07F3" w:rsidRDefault="00EF07F3" w:rsidP="00EF07F3">
      <w:pPr>
        <w:spacing w:before="40" w:after="40"/>
        <w:jc w:val="both"/>
        <w:rPr>
          <w:rFonts w:ascii="Century Gothic" w:hAnsi="Century Gothic"/>
          <w:sz w:val="19"/>
          <w:szCs w:val="19"/>
        </w:rPr>
      </w:pPr>
    </w:p>
    <w:p w14:paraId="7512E5E4" w14:textId="77777777" w:rsidR="00EF07F3" w:rsidRDefault="00EF07F3" w:rsidP="00EF07F3">
      <w:pPr>
        <w:spacing w:before="40" w:after="40"/>
        <w:jc w:val="both"/>
        <w:rPr>
          <w:rFonts w:ascii="Century Gothic" w:hAnsi="Century Gothic"/>
          <w:sz w:val="19"/>
          <w:szCs w:val="19"/>
        </w:rPr>
      </w:pPr>
      <w:r w:rsidRPr="00296E53">
        <w:rPr>
          <w:rFonts w:ascii="Century Gothic" w:hAnsi="Century Gothic"/>
          <w:sz w:val="19"/>
          <w:szCs w:val="19"/>
        </w:rPr>
        <w:t>Conforme a la Política de Calidad Institucional, la pertinencia se refiere a que la información estadística y geográfica satisfaga las necesidades actuales y requerimientos emergentes de los usuarios.  Desde un punto de vista conceptual, el principio de pertinencia tiene dos componentes</w:t>
      </w:r>
      <w:r>
        <w:rPr>
          <w:rFonts w:ascii="Century Gothic" w:hAnsi="Century Gothic"/>
          <w:sz w:val="19"/>
          <w:szCs w:val="19"/>
        </w:rPr>
        <w:t>:</w:t>
      </w:r>
      <w:r w:rsidRPr="00296E53">
        <w:rPr>
          <w:rFonts w:ascii="Century Gothic" w:hAnsi="Century Gothic"/>
          <w:sz w:val="19"/>
          <w:szCs w:val="19"/>
        </w:rPr>
        <w:t xml:space="preserve"> las necesidades de información de los usuarios y la información producida a través de programas estadísticos y geográficos. A partir de estos componentes, la pertinencia de la información tiene dos dimensiones (ver esquema A.1.1.):</w:t>
      </w:r>
    </w:p>
    <w:p w14:paraId="710A4433" w14:textId="77777777" w:rsidR="00EF07F3" w:rsidRPr="00296E53" w:rsidRDefault="00EF07F3" w:rsidP="00EF07F3">
      <w:pPr>
        <w:spacing w:before="40" w:after="40"/>
        <w:jc w:val="both"/>
        <w:rPr>
          <w:rFonts w:ascii="Century Gothic" w:hAnsi="Century Gothic"/>
          <w:sz w:val="19"/>
          <w:szCs w:val="19"/>
        </w:rPr>
      </w:pPr>
    </w:p>
    <w:p w14:paraId="31E759C8" w14:textId="77777777" w:rsidR="00EF07F3" w:rsidRPr="00296E53" w:rsidRDefault="00EF07F3" w:rsidP="00EF07F3">
      <w:pPr>
        <w:pStyle w:val="Prrafodelista"/>
        <w:numPr>
          <w:ilvl w:val="0"/>
          <w:numId w:val="4"/>
        </w:numPr>
        <w:spacing w:before="40" w:after="40"/>
        <w:ind w:left="284" w:hanging="284"/>
        <w:jc w:val="both"/>
        <w:rPr>
          <w:rFonts w:ascii="Century Gothic" w:hAnsi="Century Gothic"/>
          <w:sz w:val="19"/>
          <w:szCs w:val="19"/>
        </w:rPr>
      </w:pPr>
      <w:r w:rsidRPr="00296E53">
        <w:rPr>
          <w:rFonts w:ascii="Century Gothic" w:hAnsi="Century Gothic"/>
          <w:sz w:val="19"/>
          <w:szCs w:val="19"/>
        </w:rPr>
        <w:t>Cobertura de las necesidades.  Esta dimensión parte de la totalidad de las necesidades de información y verifica para cuáles existe información disponible.  Es decir, este es un enfoque desde la demanda, que permite conocer el nivel de respuesta a las necesidades de los usuarios.</w:t>
      </w:r>
    </w:p>
    <w:bookmarkEnd w:id="22"/>
    <w:p w14:paraId="136C0DDF" w14:textId="77777777" w:rsidR="00EF07F3" w:rsidRPr="00296E53" w:rsidRDefault="00EF07F3" w:rsidP="00EF07F3">
      <w:pPr>
        <w:pStyle w:val="Prrafodelista"/>
        <w:spacing w:before="40" w:after="40"/>
        <w:ind w:left="284" w:hanging="284"/>
        <w:jc w:val="both"/>
        <w:rPr>
          <w:rFonts w:ascii="Century Gothic" w:hAnsi="Century Gothic"/>
          <w:sz w:val="19"/>
          <w:szCs w:val="19"/>
        </w:rPr>
      </w:pPr>
      <w:r w:rsidRPr="00296E53">
        <w:rPr>
          <w:rFonts w:ascii="Century Gothic" w:hAnsi="Century Gothic"/>
          <w:sz w:val="19"/>
          <w:szCs w:val="19"/>
        </w:rPr>
        <w:t xml:space="preserve"> </w:t>
      </w:r>
    </w:p>
    <w:p w14:paraId="335CF10A" w14:textId="77777777" w:rsidR="00EF07F3" w:rsidRDefault="00EF07F3" w:rsidP="00EF07F3">
      <w:pPr>
        <w:pStyle w:val="Prrafodelista"/>
        <w:numPr>
          <w:ilvl w:val="0"/>
          <w:numId w:val="4"/>
        </w:numPr>
        <w:spacing w:before="40" w:after="40"/>
        <w:ind w:left="284" w:hanging="284"/>
        <w:jc w:val="both"/>
        <w:rPr>
          <w:rFonts w:ascii="Century Gothic" w:hAnsi="Century Gothic"/>
          <w:sz w:val="19"/>
          <w:szCs w:val="19"/>
        </w:rPr>
      </w:pPr>
      <w:r w:rsidRPr="00296E53">
        <w:rPr>
          <w:rFonts w:ascii="Century Gothic" w:hAnsi="Century Gothic"/>
          <w:sz w:val="19"/>
          <w:szCs w:val="19"/>
        </w:rPr>
        <w:t xml:space="preserve">Efectividad de la producción de información.  En este caso, a partir de la totalidad de información producida se verifica cuál se utiliza para satisfacer las necesidades de los usuarios. Es decir, este es un enfoque desde la oferta que permite conocer el grado en que los programas de información </w:t>
      </w:r>
      <w:r>
        <w:rPr>
          <w:rFonts w:ascii="Century Gothic" w:hAnsi="Century Gothic"/>
          <w:sz w:val="19"/>
          <w:szCs w:val="19"/>
        </w:rPr>
        <w:t>responden a</w:t>
      </w:r>
      <w:r w:rsidRPr="00296E53">
        <w:rPr>
          <w:rFonts w:ascii="Century Gothic" w:hAnsi="Century Gothic"/>
          <w:sz w:val="19"/>
          <w:szCs w:val="19"/>
        </w:rPr>
        <w:t xml:space="preserve"> las necesidades. </w:t>
      </w:r>
    </w:p>
    <w:p w14:paraId="0F97DBFC" w14:textId="77777777" w:rsidR="00EF07F3" w:rsidRPr="001B7447" w:rsidRDefault="00EF07F3" w:rsidP="00EF07F3">
      <w:pPr>
        <w:spacing w:before="40" w:after="40"/>
        <w:jc w:val="both"/>
        <w:rPr>
          <w:rFonts w:ascii="Century Gothic" w:hAnsi="Century Gothic"/>
          <w:sz w:val="19"/>
          <w:szCs w:val="19"/>
        </w:rPr>
      </w:pPr>
    </w:p>
    <w:p w14:paraId="4FDF13BC" w14:textId="77777777" w:rsidR="00EF07F3" w:rsidRDefault="00EF07F3" w:rsidP="00EF07F3">
      <w:pPr>
        <w:spacing w:before="40" w:after="40"/>
        <w:jc w:val="both"/>
        <w:rPr>
          <w:rFonts w:ascii="Century Gothic" w:hAnsi="Century Gothic"/>
          <w:sz w:val="19"/>
          <w:szCs w:val="19"/>
        </w:rPr>
      </w:pPr>
      <w:r w:rsidRPr="00296E53">
        <w:rPr>
          <w:rFonts w:ascii="Century Gothic" w:hAnsi="Century Gothic"/>
          <w:sz w:val="19"/>
          <w:szCs w:val="19"/>
        </w:rPr>
        <w:t>En el caso ideal, donde la totalidad de la información producida se utiliza para satisfacer todas las necesidades de los usuarios, sólo existiría un desfase temporal derivado de las nuevas necesidades y de</w:t>
      </w:r>
      <w:r>
        <w:rPr>
          <w:rFonts w:ascii="Century Gothic" w:hAnsi="Century Gothic"/>
          <w:sz w:val="19"/>
          <w:szCs w:val="19"/>
        </w:rPr>
        <w:t xml:space="preserve"> la</w:t>
      </w:r>
      <w:r w:rsidRPr="00296E53">
        <w:rPr>
          <w:rFonts w:ascii="Century Gothic" w:hAnsi="Century Gothic"/>
          <w:sz w:val="19"/>
          <w:szCs w:val="19"/>
        </w:rPr>
        <w:t xml:space="preserve"> innovación en la producción de información antes de ser utilizada de forma regular (ver esquema A.1.2.).  Es decir, en ningún caso se podría alcanzar una cobertura completa (efectividad del 100%). </w:t>
      </w:r>
    </w:p>
    <w:p w14:paraId="3C04EE2F" w14:textId="77777777" w:rsidR="00EF07F3" w:rsidRPr="00296E53" w:rsidRDefault="00EF07F3" w:rsidP="00EF07F3">
      <w:pPr>
        <w:spacing w:before="40" w:after="40"/>
        <w:jc w:val="both"/>
        <w:rPr>
          <w:rFonts w:ascii="Century Gothic" w:hAnsi="Century Gothic"/>
          <w:sz w:val="19"/>
          <w:szCs w:val="19"/>
        </w:rPr>
      </w:pPr>
    </w:p>
    <w:tbl>
      <w:tblPr>
        <w:tblW w:w="0" w:type="auto"/>
        <w:jc w:val="center"/>
        <w:tblLook w:val="04A0" w:firstRow="1" w:lastRow="0" w:firstColumn="1" w:lastColumn="0" w:noHBand="0" w:noVBand="1"/>
      </w:tblPr>
      <w:tblGrid>
        <w:gridCol w:w="7088"/>
        <w:gridCol w:w="5074"/>
      </w:tblGrid>
      <w:tr w:rsidR="00EF07F3" w:rsidRPr="00296E53" w14:paraId="218E9820" w14:textId="77777777" w:rsidTr="00EF07F3">
        <w:trPr>
          <w:jc w:val="center"/>
        </w:trPr>
        <w:tc>
          <w:tcPr>
            <w:tcW w:w="7088" w:type="dxa"/>
          </w:tcPr>
          <w:p w14:paraId="24326794" w14:textId="77777777" w:rsidR="00EF07F3" w:rsidRPr="00296E53" w:rsidRDefault="00EF07F3" w:rsidP="00EF07F3">
            <w:pPr>
              <w:pStyle w:val="Prrafodelista"/>
              <w:spacing w:before="40" w:after="40"/>
              <w:ind w:left="0"/>
              <w:jc w:val="center"/>
              <w:rPr>
                <w:rFonts w:ascii="Century Gothic" w:hAnsi="Century Gothic"/>
                <w:b/>
                <w:sz w:val="19"/>
                <w:szCs w:val="19"/>
              </w:rPr>
            </w:pPr>
            <w:r w:rsidRPr="00296E53">
              <w:rPr>
                <w:rFonts w:ascii="Century Gothic" w:hAnsi="Century Gothic"/>
                <w:b/>
                <w:sz w:val="19"/>
                <w:szCs w:val="19"/>
              </w:rPr>
              <w:t>A.1.1. Esquema Conceptual para la medición de pertinencia</w:t>
            </w:r>
          </w:p>
        </w:tc>
        <w:tc>
          <w:tcPr>
            <w:tcW w:w="5074" w:type="dxa"/>
          </w:tcPr>
          <w:p w14:paraId="3CBC5ED3" w14:textId="77777777" w:rsidR="00EF07F3" w:rsidRPr="00296E53" w:rsidRDefault="00EF07F3" w:rsidP="00EF07F3">
            <w:pPr>
              <w:pStyle w:val="Prrafodelista"/>
              <w:spacing w:before="40" w:after="40"/>
              <w:ind w:left="0"/>
              <w:jc w:val="center"/>
              <w:rPr>
                <w:rFonts w:ascii="Century Gothic" w:hAnsi="Century Gothic"/>
                <w:b/>
                <w:sz w:val="19"/>
                <w:szCs w:val="19"/>
              </w:rPr>
            </w:pPr>
            <w:r w:rsidRPr="00296E53">
              <w:rPr>
                <w:rFonts w:ascii="Century Gothic" w:hAnsi="Century Gothic"/>
                <w:b/>
                <w:sz w:val="19"/>
                <w:szCs w:val="19"/>
              </w:rPr>
              <w:t>A.1.2</w:t>
            </w:r>
            <w:r>
              <w:rPr>
                <w:rFonts w:ascii="Century Gothic" w:hAnsi="Century Gothic"/>
                <w:b/>
                <w:sz w:val="19"/>
                <w:szCs w:val="19"/>
              </w:rPr>
              <w:t xml:space="preserve">. </w:t>
            </w:r>
            <w:r w:rsidRPr="00296E53">
              <w:rPr>
                <w:rFonts w:ascii="Century Gothic" w:hAnsi="Century Gothic"/>
                <w:b/>
                <w:sz w:val="19"/>
                <w:szCs w:val="19"/>
              </w:rPr>
              <w:t>Caso ideal de pertinencia</w:t>
            </w:r>
          </w:p>
        </w:tc>
      </w:tr>
      <w:tr w:rsidR="00EF07F3" w:rsidRPr="00296E53" w14:paraId="5B4C22D3" w14:textId="77777777" w:rsidTr="00EF07F3">
        <w:trPr>
          <w:jc w:val="center"/>
        </w:trPr>
        <w:tc>
          <w:tcPr>
            <w:tcW w:w="7088" w:type="dxa"/>
            <w:vAlign w:val="center"/>
          </w:tcPr>
          <w:p w14:paraId="766EC46F" w14:textId="77777777" w:rsidR="00EF07F3" w:rsidRPr="00296E53" w:rsidRDefault="00EF07F3" w:rsidP="00EF07F3">
            <w:pPr>
              <w:pStyle w:val="Prrafodelista"/>
              <w:spacing w:before="40" w:after="40"/>
              <w:ind w:left="0"/>
              <w:jc w:val="center"/>
              <w:rPr>
                <w:rFonts w:ascii="Century Gothic" w:hAnsi="Century Gothic"/>
                <w:b/>
                <w:sz w:val="19"/>
                <w:szCs w:val="19"/>
              </w:rPr>
            </w:pPr>
            <w:r w:rsidRPr="00296E53">
              <w:rPr>
                <w:rFonts w:ascii="Century Gothic" w:hAnsi="Century Gothic"/>
                <w:b/>
                <w:noProof/>
                <w:sz w:val="19"/>
                <w:szCs w:val="19"/>
                <w:lang w:eastAsia="es-MX"/>
              </w:rPr>
              <w:drawing>
                <wp:inline distT="0" distB="0" distL="0" distR="0" wp14:anchorId="6D2D26CE" wp14:editId="7836B13B">
                  <wp:extent cx="3503981" cy="2498094"/>
                  <wp:effectExtent l="0" t="0" r="127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14548" cy="2505628"/>
                          </a:xfrm>
                          <a:prstGeom prst="rect">
                            <a:avLst/>
                          </a:prstGeom>
                          <a:noFill/>
                          <a:ln>
                            <a:noFill/>
                          </a:ln>
                        </pic:spPr>
                      </pic:pic>
                    </a:graphicData>
                  </a:graphic>
                </wp:inline>
              </w:drawing>
            </w:r>
          </w:p>
        </w:tc>
        <w:tc>
          <w:tcPr>
            <w:tcW w:w="5074" w:type="dxa"/>
            <w:vAlign w:val="center"/>
          </w:tcPr>
          <w:p w14:paraId="1272DB1A" w14:textId="77777777" w:rsidR="00EF07F3" w:rsidRPr="00296E53" w:rsidRDefault="00EF07F3" w:rsidP="00EF07F3">
            <w:pPr>
              <w:pStyle w:val="Prrafodelista"/>
              <w:spacing w:before="40" w:after="40"/>
              <w:ind w:left="0"/>
              <w:jc w:val="center"/>
              <w:rPr>
                <w:rFonts w:ascii="Century Gothic" w:hAnsi="Century Gothic"/>
                <w:b/>
                <w:sz w:val="19"/>
                <w:szCs w:val="19"/>
              </w:rPr>
            </w:pPr>
            <w:r w:rsidRPr="00296E53">
              <w:rPr>
                <w:rFonts w:ascii="Century Gothic" w:hAnsi="Century Gothic"/>
                <w:b/>
                <w:noProof/>
                <w:sz w:val="19"/>
                <w:szCs w:val="19"/>
                <w:lang w:eastAsia="es-MX"/>
              </w:rPr>
              <w:drawing>
                <wp:inline distT="0" distB="0" distL="0" distR="0" wp14:anchorId="653A2323" wp14:editId="0262D58D">
                  <wp:extent cx="2173458" cy="2458388"/>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73458" cy="2458388"/>
                          </a:xfrm>
                          <a:prstGeom prst="rect">
                            <a:avLst/>
                          </a:prstGeom>
                          <a:noFill/>
                          <a:ln>
                            <a:noFill/>
                          </a:ln>
                        </pic:spPr>
                      </pic:pic>
                    </a:graphicData>
                  </a:graphic>
                </wp:inline>
              </w:drawing>
            </w:r>
          </w:p>
        </w:tc>
      </w:tr>
    </w:tbl>
    <w:p w14:paraId="12E0E334" w14:textId="77777777" w:rsidR="00EF07F3" w:rsidRDefault="00EF07F3" w:rsidP="00EF07F3">
      <w:pPr>
        <w:spacing w:before="40" w:after="40"/>
        <w:jc w:val="both"/>
        <w:rPr>
          <w:rFonts w:ascii="Century Gothic" w:hAnsi="Century Gothic"/>
          <w:sz w:val="19"/>
          <w:szCs w:val="19"/>
        </w:rPr>
      </w:pPr>
    </w:p>
    <w:p w14:paraId="5879009B" w14:textId="77777777" w:rsidR="00EF07F3" w:rsidRPr="00296E53" w:rsidRDefault="00EF07F3" w:rsidP="00EF07F3">
      <w:pPr>
        <w:spacing w:before="40" w:after="40"/>
        <w:jc w:val="both"/>
        <w:rPr>
          <w:rFonts w:ascii="Century Gothic" w:hAnsi="Century Gothic"/>
          <w:sz w:val="19"/>
          <w:szCs w:val="19"/>
        </w:rPr>
      </w:pPr>
      <w:r w:rsidRPr="00296E53">
        <w:rPr>
          <w:rFonts w:ascii="Century Gothic" w:hAnsi="Century Gothic"/>
          <w:sz w:val="19"/>
          <w:szCs w:val="19"/>
        </w:rPr>
        <w:t xml:space="preserve">El primer paso para avanzar en la medición de la pertinencia fue determinar las principales fuentes de las necesidades de información, para lo cual se realizó un análisis del marco legal. El artículo 26 de la Constitución Política de los Estados Unidos Mexicanos establece el Sistema de Planeación Democrática del Desarrollo Nacional, el Sistema Nacional de Información Estadística y Geográfica (SNIEG) y al organismo encargado de la evaluación de la política de desarrollo social. Así, en el contexto constitucional, la información está ligada a la planeación del Estado y a la rendición de cuentas a la sociedad. Este aspecto está reforzado en el artículo 3 de la Ley del SNIEG, donde se establece que la finalidad de la información suministrada por el SNIEG es la de coadyuvar al desarrollo nacional.  </w:t>
      </w:r>
    </w:p>
    <w:p w14:paraId="3519156C" w14:textId="77777777" w:rsidR="00EF07F3" w:rsidRDefault="00EF07F3" w:rsidP="00EF07F3">
      <w:pPr>
        <w:spacing w:before="40" w:after="40"/>
        <w:jc w:val="both"/>
        <w:rPr>
          <w:rFonts w:ascii="Century Gothic" w:hAnsi="Century Gothic"/>
          <w:sz w:val="19"/>
          <w:szCs w:val="19"/>
        </w:rPr>
      </w:pPr>
    </w:p>
    <w:p w14:paraId="1E57A548" w14:textId="77777777" w:rsidR="00EF07F3" w:rsidRPr="00296E53" w:rsidRDefault="00EF07F3" w:rsidP="00EF07F3">
      <w:pPr>
        <w:spacing w:before="40" w:after="40"/>
        <w:jc w:val="both"/>
        <w:rPr>
          <w:rFonts w:ascii="Century Gothic" w:hAnsi="Century Gothic"/>
          <w:sz w:val="19"/>
          <w:szCs w:val="19"/>
        </w:rPr>
      </w:pPr>
      <w:r w:rsidRPr="00296E53">
        <w:rPr>
          <w:rFonts w:ascii="Century Gothic" w:hAnsi="Century Gothic"/>
          <w:sz w:val="19"/>
          <w:szCs w:val="19"/>
        </w:rPr>
        <w:t>As</w:t>
      </w:r>
      <w:r>
        <w:rPr>
          <w:rFonts w:ascii="Century Gothic" w:hAnsi="Century Gothic"/>
          <w:sz w:val="19"/>
          <w:szCs w:val="19"/>
        </w:rPr>
        <w:t>í,</w:t>
      </w:r>
      <w:r w:rsidRPr="00296E53">
        <w:rPr>
          <w:rFonts w:ascii="Century Gothic" w:hAnsi="Century Gothic"/>
          <w:sz w:val="19"/>
          <w:szCs w:val="19"/>
        </w:rPr>
        <w:t xml:space="preserve"> se determinó que las necesidades de información deben estar vinculadas a la necesidad de información para la planeación y evaluación de los temas del desarrollo nacional. Posteriormente, se identificaron los instrumentos nacionales e internacionales que rigen los objetivos del desarrollo nacional, los cuales se dividen en las siguientes categorías: </w:t>
      </w:r>
    </w:p>
    <w:p w14:paraId="236C74DA" w14:textId="77777777" w:rsidR="00EF07F3" w:rsidRPr="003E5239" w:rsidRDefault="00EF07F3" w:rsidP="00EF07F3">
      <w:pPr>
        <w:pStyle w:val="Prrafodelista"/>
        <w:numPr>
          <w:ilvl w:val="0"/>
          <w:numId w:val="44"/>
        </w:numPr>
        <w:spacing w:before="40" w:after="40"/>
        <w:jc w:val="both"/>
        <w:rPr>
          <w:rFonts w:ascii="Century Gothic" w:hAnsi="Century Gothic"/>
          <w:sz w:val="19"/>
          <w:szCs w:val="19"/>
        </w:rPr>
      </w:pPr>
      <w:r w:rsidRPr="003E5239">
        <w:rPr>
          <w:rFonts w:ascii="Century Gothic" w:hAnsi="Century Gothic"/>
          <w:sz w:val="19"/>
          <w:szCs w:val="19"/>
        </w:rPr>
        <w:t>Marco legal, que incluye las disposiciones de la Constitución Política de los Estados Unidos Mexicanos, Leyes Federales y Tratados Internacionales.</w:t>
      </w:r>
    </w:p>
    <w:p w14:paraId="12CBA3CB" w14:textId="77777777" w:rsidR="00EF07F3" w:rsidRPr="003E5239" w:rsidRDefault="00EF07F3" w:rsidP="00EF07F3">
      <w:pPr>
        <w:pStyle w:val="Prrafodelista"/>
        <w:numPr>
          <w:ilvl w:val="0"/>
          <w:numId w:val="44"/>
        </w:numPr>
        <w:spacing w:before="40" w:after="40"/>
        <w:jc w:val="both"/>
        <w:rPr>
          <w:rFonts w:ascii="Century Gothic" w:hAnsi="Century Gothic"/>
          <w:sz w:val="19"/>
          <w:szCs w:val="19"/>
        </w:rPr>
      </w:pPr>
      <w:r w:rsidRPr="003E5239">
        <w:rPr>
          <w:rFonts w:ascii="Century Gothic" w:hAnsi="Century Gothic"/>
          <w:sz w:val="19"/>
          <w:szCs w:val="19"/>
        </w:rPr>
        <w:t>Objetivos de desarrollo expuestos en el Plan Nacional de Desarrollo (PND) vigente, y los programas que de él se derivan, así como en los Objetivos de Desarrollo Sostenible (ODS).</w:t>
      </w:r>
    </w:p>
    <w:p w14:paraId="295758FF" w14:textId="77777777" w:rsidR="00EF07F3" w:rsidRPr="003E5239" w:rsidRDefault="00EF07F3" w:rsidP="00EF07F3">
      <w:pPr>
        <w:pStyle w:val="Prrafodelista"/>
        <w:numPr>
          <w:ilvl w:val="0"/>
          <w:numId w:val="44"/>
        </w:numPr>
        <w:spacing w:before="40" w:after="40"/>
        <w:jc w:val="both"/>
        <w:rPr>
          <w:rFonts w:ascii="Century Gothic" w:hAnsi="Century Gothic"/>
          <w:sz w:val="19"/>
          <w:szCs w:val="19"/>
        </w:rPr>
      </w:pPr>
      <w:r w:rsidRPr="003E5239">
        <w:rPr>
          <w:rFonts w:ascii="Century Gothic" w:hAnsi="Century Gothic"/>
          <w:sz w:val="19"/>
          <w:szCs w:val="19"/>
        </w:rPr>
        <w:t>Temas de coyuntura que se convierten en necesidades de información.</w:t>
      </w:r>
    </w:p>
    <w:p w14:paraId="16FDF599" w14:textId="77777777" w:rsidR="00EF07F3" w:rsidRDefault="00EF07F3" w:rsidP="00EF07F3">
      <w:pPr>
        <w:spacing w:before="40" w:after="40"/>
        <w:jc w:val="both"/>
        <w:rPr>
          <w:rFonts w:ascii="Century Gothic" w:hAnsi="Century Gothic"/>
          <w:sz w:val="19"/>
          <w:szCs w:val="19"/>
        </w:rPr>
      </w:pPr>
    </w:p>
    <w:p w14:paraId="27C3A296" w14:textId="77777777" w:rsidR="00EF07F3" w:rsidRDefault="00EF07F3" w:rsidP="00EF07F3">
      <w:pPr>
        <w:spacing w:before="40" w:after="40"/>
        <w:jc w:val="both"/>
        <w:rPr>
          <w:rFonts w:ascii="Century Gothic" w:hAnsi="Century Gothic"/>
          <w:sz w:val="19"/>
          <w:szCs w:val="19"/>
        </w:rPr>
      </w:pPr>
      <w:r w:rsidRPr="00296E53">
        <w:rPr>
          <w:rFonts w:ascii="Century Gothic" w:hAnsi="Century Gothic"/>
          <w:sz w:val="19"/>
          <w:szCs w:val="19"/>
        </w:rPr>
        <w:t>En 2019 se avanzó en la definición de indicadores de pertinencia desde el punto de vista de la medición de la efectividad de la producción de información. Se aprobaron indicadores que permiten conocer el porcentaje de programas cuya información se utiliza para atender las disposiciones del marco legal, así como los objetivos de desarrollo. Sin embargo, para producir la información final se requiere llevar a cabo programas de información intermedios de uso interno, por lo que se incluyeron dos indicadores para que se puedan realizar análisis completos de pertinencia. Por completitud también se incluyeron indicadores de consultas de información</w:t>
      </w:r>
      <w:r>
        <w:rPr>
          <w:rFonts w:ascii="Century Gothic" w:hAnsi="Century Gothic"/>
          <w:sz w:val="19"/>
          <w:szCs w:val="19"/>
        </w:rPr>
        <w:t xml:space="preserve"> por parte de los usuarios</w:t>
      </w:r>
      <w:r w:rsidRPr="00296E53">
        <w:rPr>
          <w:rFonts w:ascii="Century Gothic" w:hAnsi="Century Gothic"/>
          <w:sz w:val="19"/>
          <w:szCs w:val="19"/>
        </w:rPr>
        <w:t>. Los indicadores aprobados se presentan en el esquema A.1.3.</w:t>
      </w:r>
    </w:p>
    <w:p w14:paraId="17410A38" w14:textId="77777777" w:rsidR="00EF07F3" w:rsidRDefault="00EF07F3" w:rsidP="00EF07F3">
      <w:pPr>
        <w:spacing w:before="40" w:after="40"/>
        <w:jc w:val="both"/>
        <w:rPr>
          <w:rFonts w:ascii="Century Gothic" w:hAnsi="Century Gothic"/>
          <w:sz w:val="19"/>
          <w:szCs w:val="19"/>
        </w:rPr>
      </w:pPr>
    </w:p>
    <w:p w14:paraId="3531C2E3" w14:textId="77777777" w:rsidR="00EF07F3" w:rsidRDefault="00EF07F3" w:rsidP="00EF07F3">
      <w:pPr>
        <w:spacing w:before="40" w:after="40"/>
        <w:jc w:val="both"/>
        <w:rPr>
          <w:rFonts w:ascii="Century Gothic" w:hAnsi="Century Gothic"/>
          <w:sz w:val="19"/>
          <w:szCs w:val="19"/>
        </w:rPr>
      </w:pPr>
      <w:r>
        <w:rPr>
          <w:rFonts w:ascii="Century Gothic" w:hAnsi="Century Gothic"/>
          <w:sz w:val="19"/>
          <w:szCs w:val="19"/>
        </w:rPr>
        <w:t xml:space="preserve">En 2021 se aprobaron dos </w:t>
      </w:r>
      <w:r w:rsidRPr="00296E53">
        <w:rPr>
          <w:rFonts w:ascii="Century Gothic" w:hAnsi="Century Gothic"/>
          <w:sz w:val="19"/>
          <w:szCs w:val="19"/>
        </w:rPr>
        <w:t xml:space="preserve">indicadores de pertinencia para la medición de la cobertura de las necesidades, </w:t>
      </w:r>
      <w:r>
        <w:rPr>
          <w:rFonts w:ascii="Century Gothic" w:hAnsi="Century Gothic"/>
          <w:sz w:val="19"/>
          <w:szCs w:val="19"/>
        </w:rPr>
        <w:t>considerando las necesidades a partir de los objetivos de desarrollo que se plasman tanto en los Objetivos de Desarrollo Sostenible propuestos por Naciones Unidas como los indicadores del desarrollo nacional que se incluyen en los programas sectoriales y especiales del gobierno federal</w:t>
      </w:r>
      <w:r w:rsidRPr="00296E53">
        <w:rPr>
          <w:rFonts w:ascii="Century Gothic" w:hAnsi="Century Gothic"/>
          <w:sz w:val="19"/>
          <w:szCs w:val="19"/>
        </w:rPr>
        <w:t>.</w:t>
      </w:r>
      <w:r>
        <w:rPr>
          <w:rFonts w:ascii="Century Gothic" w:hAnsi="Century Gothic"/>
          <w:sz w:val="19"/>
          <w:szCs w:val="19"/>
        </w:rPr>
        <w:t xml:space="preserve"> Cabe señalar que estos indicadores están directamente relacionados con </w:t>
      </w:r>
      <w:r w:rsidRPr="00CC68AF">
        <w:rPr>
          <w:rFonts w:ascii="Century Gothic" w:hAnsi="Century Gothic"/>
          <w:sz w:val="19"/>
          <w:szCs w:val="19"/>
        </w:rPr>
        <w:t xml:space="preserve">los ya existentes en el Programa </w:t>
      </w:r>
      <w:r>
        <w:rPr>
          <w:rFonts w:ascii="Century Gothic" w:hAnsi="Century Gothic"/>
          <w:sz w:val="19"/>
          <w:szCs w:val="19"/>
        </w:rPr>
        <w:t>E</w:t>
      </w:r>
      <w:r w:rsidRPr="00CC68AF">
        <w:rPr>
          <w:rFonts w:ascii="Century Gothic" w:hAnsi="Century Gothic"/>
          <w:sz w:val="19"/>
          <w:szCs w:val="19"/>
        </w:rPr>
        <w:t xml:space="preserve">stratégico </w:t>
      </w:r>
      <w:r>
        <w:rPr>
          <w:rFonts w:ascii="Century Gothic" w:hAnsi="Century Gothic"/>
          <w:sz w:val="19"/>
          <w:szCs w:val="19"/>
        </w:rPr>
        <w:t xml:space="preserve">del SNIEG </w:t>
      </w:r>
      <w:r w:rsidRPr="00CC68AF">
        <w:rPr>
          <w:rFonts w:ascii="Century Gothic" w:hAnsi="Century Gothic"/>
          <w:sz w:val="19"/>
          <w:szCs w:val="19"/>
        </w:rPr>
        <w:t>2016-2040</w:t>
      </w:r>
      <w:r>
        <w:rPr>
          <w:rFonts w:ascii="Century Gothic" w:hAnsi="Century Gothic"/>
          <w:sz w:val="19"/>
          <w:szCs w:val="19"/>
        </w:rPr>
        <w:t>.</w:t>
      </w:r>
    </w:p>
    <w:p w14:paraId="510E4F50" w14:textId="77777777" w:rsidR="00EF07F3" w:rsidRDefault="00EF07F3" w:rsidP="00EF07F3">
      <w:pPr>
        <w:spacing w:before="40" w:after="40"/>
        <w:jc w:val="both"/>
        <w:rPr>
          <w:rFonts w:ascii="Century Gothic" w:hAnsi="Century Gothic"/>
          <w:sz w:val="19"/>
          <w:szCs w:val="19"/>
        </w:rPr>
      </w:pPr>
    </w:p>
    <w:p w14:paraId="2D058987" w14:textId="77777777" w:rsidR="00EF07F3" w:rsidRDefault="00EF07F3" w:rsidP="00EF07F3">
      <w:pPr>
        <w:spacing w:before="40" w:after="40"/>
        <w:jc w:val="both"/>
        <w:rPr>
          <w:rFonts w:ascii="Century Gothic" w:hAnsi="Century Gothic"/>
          <w:sz w:val="19"/>
          <w:szCs w:val="19"/>
        </w:rPr>
      </w:pPr>
      <w:r w:rsidRPr="00296E53">
        <w:rPr>
          <w:rFonts w:ascii="Century Gothic" w:hAnsi="Century Gothic"/>
          <w:sz w:val="19"/>
          <w:szCs w:val="19"/>
        </w:rPr>
        <w:t>Durante la discusión de l</w:t>
      </w:r>
      <w:r>
        <w:rPr>
          <w:rFonts w:ascii="Century Gothic" w:hAnsi="Century Gothic"/>
          <w:sz w:val="19"/>
          <w:szCs w:val="19"/>
        </w:rPr>
        <w:t>a</w:t>
      </w:r>
      <w:r w:rsidRPr="00296E53">
        <w:rPr>
          <w:rFonts w:ascii="Century Gothic" w:hAnsi="Century Gothic"/>
          <w:sz w:val="19"/>
          <w:szCs w:val="19"/>
        </w:rPr>
        <w:t>s</w:t>
      </w:r>
      <w:r>
        <w:rPr>
          <w:rFonts w:ascii="Century Gothic" w:hAnsi="Century Gothic"/>
          <w:sz w:val="19"/>
          <w:szCs w:val="19"/>
        </w:rPr>
        <w:t xml:space="preserve"> propuestas de</w:t>
      </w:r>
      <w:r w:rsidRPr="00296E53">
        <w:rPr>
          <w:rFonts w:ascii="Century Gothic" w:hAnsi="Century Gothic"/>
          <w:sz w:val="19"/>
          <w:szCs w:val="19"/>
        </w:rPr>
        <w:t xml:space="preserve"> indicadores en el Comité</w:t>
      </w:r>
      <w:r>
        <w:rPr>
          <w:rFonts w:ascii="Century Gothic" w:hAnsi="Century Gothic"/>
          <w:sz w:val="19"/>
          <w:szCs w:val="19"/>
        </w:rPr>
        <w:t xml:space="preserve"> en 2019,</w:t>
      </w:r>
      <w:r w:rsidRPr="00296E53">
        <w:rPr>
          <w:rFonts w:ascii="Century Gothic" w:hAnsi="Century Gothic"/>
          <w:sz w:val="19"/>
          <w:szCs w:val="19"/>
        </w:rPr>
        <w:t xml:space="preserve"> se analizó la conveniencia de ponderar los distintos elementos de la pertinencia y se llegó a la conclusión de presentar los indicadores por separado, así como los datos de origen para que quien utilice esta información pueda realizar los análisis que requiera. Cabe señalar que los indicadores aprobados miden el uso de los programas de información de forma completa, sin embargo, un análisis más detallado requiere revisar el uso de las variables contenidas dentro de los programas de información.</w:t>
      </w:r>
      <w:r>
        <w:rPr>
          <w:rFonts w:ascii="Century Gothic" w:hAnsi="Century Gothic"/>
          <w:sz w:val="19"/>
          <w:szCs w:val="19"/>
        </w:rPr>
        <w:t xml:space="preserve">  Es posible que conforme se avance en la institucionalización del </w:t>
      </w:r>
      <w:r w:rsidRPr="00CF619B">
        <w:rPr>
          <w:rFonts w:ascii="Century Gothic" w:hAnsi="Century Gothic"/>
          <w:sz w:val="19"/>
          <w:szCs w:val="19"/>
        </w:rPr>
        <w:t>Inventario de Programas de Información</w:t>
      </w:r>
      <w:r>
        <w:rPr>
          <w:rFonts w:ascii="Century Gothic" w:hAnsi="Century Gothic"/>
          <w:sz w:val="19"/>
          <w:szCs w:val="19"/>
        </w:rPr>
        <w:t>, y en la identificación de procesos y productos de información relacionados, pueda hacerse un ejercicio para identificar el uso a nivel variable, tomando en cuenta que referentes de uso como los indicadores ODS, los indicadores clave del Catálogo Nacional de Indicadores, o los indicadores de programas derivados del Plan Nacional de Desarrollo tienen mucho por avanzar en cuanto a la forma en que se identifica la información sobre las fuentes utilizadas en sus cálculos</w:t>
      </w:r>
      <w:r w:rsidRPr="00296E53">
        <w:rPr>
          <w:rFonts w:ascii="Century Gothic" w:hAnsi="Century Gothic"/>
          <w:sz w:val="19"/>
          <w:szCs w:val="19"/>
        </w:rPr>
        <w:t>.</w:t>
      </w:r>
    </w:p>
    <w:p w14:paraId="4879D53C" w14:textId="77777777" w:rsidR="00EF07F3" w:rsidRDefault="00EF07F3" w:rsidP="00EF07F3">
      <w:pPr>
        <w:spacing w:before="40" w:after="40"/>
        <w:jc w:val="both"/>
        <w:rPr>
          <w:rFonts w:ascii="Century Gothic" w:hAnsi="Century Gothic"/>
          <w:sz w:val="19"/>
          <w:szCs w:val="19"/>
        </w:rPr>
      </w:pPr>
    </w:p>
    <w:p w14:paraId="04F64CCC" w14:textId="77777777" w:rsidR="00EF07F3" w:rsidRDefault="00EF07F3" w:rsidP="00EF07F3">
      <w:pPr>
        <w:rPr>
          <w:rFonts w:ascii="Century Gothic" w:hAnsi="Century Gothic"/>
          <w:sz w:val="19"/>
          <w:szCs w:val="19"/>
        </w:rPr>
      </w:pPr>
      <w:r>
        <w:rPr>
          <w:rFonts w:ascii="Century Gothic" w:hAnsi="Century Gothic"/>
          <w:sz w:val="19"/>
          <w:szCs w:val="19"/>
        </w:rPr>
        <w:br w:type="page"/>
      </w:r>
    </w:p>
    <w:p w14:paraId="77ECD418" w14:textId="77777777" w:rsidR="00EF07F3" w:rsidRPr="00296E53" w:rsidRDefault="00EF07F3" w:rsidP="00EF07F3">
      <w:pPr>
        <w:spacing w:before="40" w:after="40"/>
        <w:jc w:val="center"/>
        <w:rPr>
          <w:rFonts w:ascii="Century Gothic" w:hAnsi="Century Gothic"/>
          <w:b/>
          <w:sz w:val="19"/>
          <w:szCs w:val="19"/>
        </w:rPr>
      </w:pPr>
      <w:r w:rsidRPr="00296E53">
        <w:lastRenderedPageBreak/>
        <w:t xml:space="preserve"> </w:t>
      </w:r>
      <w:r w:rsidRPr="00296E53">
        <w:rPr>
          <w:rFonts w:ascii="Century Gothic" w:hAnsi="Century Gothic"/>
          <w:b/>
          <w:sz w:val="19"/>
          <w:szCs w:val="19"/>
        </w:rPr>
        <w:t>A.1.3</w:t>
      </w:r>
      <w:r>
        <w:rPr>
          <w:rFonts w:ascii="Century Gothic" w:hAnsi="Century Gothic"/>
          <w:b/>
          <w:sz w:val="19"/>
          <w:szCs w:val="19"/>
        </w:rPr>
        <w:t xml:space="preserve">. </w:t>
      </w:r>
      <w:r w:rsidRPr="00296E53">
        <w:rPr>
          <w:rFonts w:ascii="Century Gothic" w:hAnsi="Century Gothic"/>
          <w:b/>
          <w:sz w:val="19"/>
          <w:szCs w:val="19"/>
        </w:rPr>
        <w:t>Indicadores Aprobados por el Comité de Aseguramiento de la Calidad</w:t>
      </w:r>
    </w:p>
    <w:p w14:paraId="5391A071" w14:textId="77777777" w:rsidR="00EF07F3" w:rsidRPr="00296E53" w:rsidRDefault="00EF07F3" w:rsidP="00EF07F3">
      <w:pPr>
        <w:spacing w:before="40" w:after="40"/>
        <w:jc w:val="center"/>
        <w:rPr>
          <w:rFonts w:ascii="Century Gothic" w:hAnsi="Century Gothic"/>
          <w:b/>
          <w:sz w:val="19"/>
          <w:szCs w:val="19"/>
        </w:rPr>
      </w:pPr>
      <w:r w:rsidRPr="005543D2">
        <w:rPr>
          <w:noProof/>
          <w:lang w:eastAsia="es-MX"/>
        </w:rPr>
        <w:drawing>
          <wp:inline distT="0" distB="0" distL="0" distR="0" wp14:anchorId="24A741EA" wp14:editId="3F98709F">
            <wp:extent cx="8070424" cy="4662910"/>
            <wp:effectExtent l="0" t="0" r="6985"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80457" cy="4668707"/>
                    </a:xfrm>
                    <a:prstGeom prst="rect">
                      <a:avLst/>
                    </a:prstGeom>
                    <a:noFill/>
                    <a:ln>
                      <a:noFill/>
                    </a:ln>
                  </pic:spPr>
                </pic:pic>
              </a:graphicData>
            </a:graphic>
          </wp:inline>
        </w:drawing>
      </w:r>
    </w:p>
    <w:p w14:paraId="14C4F57B" w14:textId="77777777" w:rsidR="00EF07F3" w:rsidRDefault="00EF07F3" w:rsidP="00EF07F3">
      <w:pPr>
        <w:spacing w:before="40" w:after="40"/>
        <w:jc w:val="both"/>
        <w:rPr>
          <w:rFonts w:ascii="Century Gothic" w:hAnsi="Century Gothic"/>
          <w:sz w:val="19"/>
          <w:szCs w:val="19"/>
        </w:rPr>
      </w:pPr>
    </w:p>
    <w:p w14:paraId="630A2EC5" w14:textId="77777777" w:rsidR="00EF07F3" w:rsidRDefault="00EF07F3" w:rsidP="00EF07F3">
      <w:pPr>
        <w:spacing w:before="40" w:after="40"/>
        <w:jc w:val="both"/>
        <w:rPr>
          <w:rFonts w:ascii="Century Gothic" w:hAnsi="Century Gothic"/>
          <w:sz w:val="19"/>
          <w:szCs w:val="19"/>
        </w:rPr>
      </w:pPr>
      <w:r>
        <w:rPr>
          <w:rFonts w:ascii="Century Gothic" w:hAnsi="Century Gothic"/>
          <w:sz w:val="19"/>
          <w:szCs w:val="19"/>
        </w:rPr>
        <w:t xml:space="preserve">Al analizar la pertinencia, desde el punto de vista de la cobertura de necesidades, se observa que en casi la totalidad de los indicadores de los Objetivos de Desarrollo Sostenible se involucran Programas de Información del INEGI (97.3%), a diferencia de lo que sucede con los indicadores de los programas derivados del Plan Nacional de Desarrollo en los que sólo interviene información del INEGI en un 22.2% </w:t>
      </w:r>
      <w:r w:rsidRPr="00296E53">
        <w:rPr>
          <w:rFonts w:ascii="Century Gothic" w:hAnsi="Century Gothic"/>
          <w:sz w:val="19"/>
          <w:szCs w:val="19"/>
        </w:rPr>
        <w:t>(ver cuadro A.1.</w:t>
      </w:r>
      <w:r>
        <w:rPr>
          <w:rFonts w:ascii="Century Gothic" w:hAnsi="Century Gothic"/>
          <w:sz w:val="19"/>
          <w:szCs w:val="19"/>
        </w:rPr>
        <w:t>4</w:t>
      </w:r>
      <w:r w:rsidRPr="00296E53">
        <w:rPr>
          <w:rFonts w:ascii="Century Gothic" w:hAnsi="Century Gothic"/>
          <w:sz w:val="19"/>
          <w:szCs w:val="19"/>
        </w:rPr>
        <w:t>)</w:t>
      </w:r>
      <w:r>
        <w:rPr>
          <w:rFonts w:ascii="Century Gothic" w:hAnsi="Century Gothic"/>
          <w:sz w:val="19"/>
          <w:szCs w:val="19"/>
        </w:rPr>
        <w:t>.</w:t>
      </w:r>
    </w:p>
    <w:p w14:paraId="18B13986" w14:textId="77777777" w:rsidR="00EF07F3" w:rsidRDefault="00EF07F3" w:rsidP="00EF07F3">
      <w:pPr>
        <w:rPr>
          <w:rFonts w:ascii="Century Gothic" w:hAnsi="Century Gothic"/>
          <w:sz w:val="19"/>
          <w:szCs w:val="19"/>
        </w:rPr>
      </w:pPr>
    </w:p>
    <w:p w14:paraId="61F88A1E" w14:textId="77777777" w:rsidR="00EF07F3" w:rsidRDefault="00EF07F3" w:rsidP="00EF07F3">
      <w:pPr>
        <w:rPr>
          <w:rFonts w:ascii="Century Gothic" w:hAnsi="Century Gothic"/>
          <w:sz w:val="19"/>
          <w:szCs w:val="19"/>
        </w:rPr>
      </w:pPr>
      <w:r>
        <w:rPr>
          <w:rFonts w:ascii="Century Gothic" w:hAnsi="Century Gothic"/>
          <w:sz w:val="19"/>
          <w:szCs w:val="19"/>
        </w:rPr>
        <w:br w:type="page"/>
      </w:r>
    </w:p>
    <w:p w14:paraId="16D782D5" w14:textId="77777777" w:rsidR="00EF07F3" w:rsidRPr="00296E53" w:rsidRDefault="00EF07F3" w:rsidP="00EF07F3">
      <w:pPr>
        <w:spacing w:before="40" w:after="40"/>
        <w:jc w:val="center"/>
        <w:rPr>
          <w:rFonts w:ascii="Century Gothic" w:hAnsi="Century Gothic"/>
          <w:b/>
          <w:sz w:val="17"/>
          <w:szCs w:val="17"/>
        </w:rPr>
      </w:pPr>
      <w:r w:rsidRPr="00296E53">
        <w:rPr>
          <w:rFonts w:ascii="Century Gothic" w:hAnsi="Century Gothic"/>
          <w:b/>
          <w:sz w:val="17"/>
          <w:szCs w:val="17"/>
        </w:rPr>
        <w:lastRenderedPageBreak/>
        <w:t>A.1.</w:t>
      </w:r>
      <w:r>
        <w:rPr>
          <w:rFonts w:ascii="Century Gothic" w:hAnsi="Century Gothic"/>
          <w:b/>
          <w:sz w:val="17"/>
          <w:szCs w:val="17"/>
        </w:rPr>
        <w:t xml:space="preserve">4. </w:t>
      </w:r>
      <w:r w:rsidRPr="00296E53">
        <w:rPr>
          <w:rFonts w:ascii="Century Gothic" w:hAnsi="Century Gothic"/>
          <w:b/>
          <w:sz w:val="17"/>
          <w:szCs w:val="17"/>
        </w:rPr>
        <w:t xml:space="preserve">Estimación de los indicadores de pertinencia </w:t>
      </w:r>
      <w:r>
        <w:rPr>
          <w:rFonts w:ascii="Century Gothic" w:hAnsi="Century Gothic"/>
          <w:b/>
          <w:sz w:val="17"/>
          <w:szCs w:val="17"/>
        </w:rPr>
        <w:t>(cobertura de necesidades)</w:t>
      </w:r>
      <w:r w:rsidRPr="00296E53">
        <w:rPr>
          <w:rFonts w:ascii="Century Gothic" w:hAnsi="Century Gothic"/>
          <w:b/>
          <w:sz w:val="17"/>
          <w:szCs w:val="17"/>
        </w:rPr>
        <w:t xml:space="preserve"> </w:t>
      </w:r>
    </w:p>
    <w:tbl>
      <w:tblPr>
        <w:tblStyle w:val="Tablaconcuadrcula"/>
        <w:tblW w:w="0" w:type="auto"/>
        <w:tblInd w:w="183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214"/>
        <w:gridCol w:w="6662"/>
        <w:gridCol w:w="1276"/>
        <w:gridCol w:w="1559"/>
      </w:tblGrid>
      <w:tr w:rsidR="00EF07F3" w14:paraId="35959BE0" w14:textId="77777777" w:rsidTr="00EF07F3">
        <w:tc>
          <w:tcPr>
            <w:tcW w:w="1214" w:type="dxa"/>
            <w:shd w:val="clear" w:color="auto" w:fill="FFD966" w:themeFill="accent4" w:themeFillTint="99"/>
            <w:vAlign w:val="center"/>
          </w:tcPr>
          <w:p w14:paraId="64C2E85D" w14:textId="77777777" w:rsidR="00EF07F3" w:rsidRPr="000416D7" w:rsidRDefault="00EF07F3" w:rsidP="00EF07F3">
            <w:pPr>
              <w:spacing w:before="40" w:after="40"/>
              <w:jc w:val="center"/>
              <w:rPr>
                <w:rFonts w:ascii="Century Gothic" w:hAnsi="Century Gothic"/>
                <w:sz w:val="16"/>
                <w:szCs w:val="16"/>
              </w:rPr>
            </w:pPr>
            <w:r w:rsidRPr="000416D7">
              <w:rPr>
                <w:rFonts w:ascii="Century Gothic" w:hAnsi="Century Gothic"/>
                <w:sz w:val="16"/>
                <w:szCs w:val="16"/>
              </w:rPr>
              <w:t>Tipo de necesidades</w:t>
            </w:r>
          </w:p>
        </w:tc>
        <w:tc>
          <w:tcPr>
            <w:tcW w:w="6662" w:type="dxa"/>
            <w:shd w:val="clear" w:color="auto" w:fill="FFD966" w:themeFill="accent4" w:themeFillTint="99"/>
            <w:vAlign w:val="center"/>
          </w:tcPr>
          <w:p w14:paraId="24592076" w14:textId="77777777" w:rsidR="00EF07F3" w:rsidRPr="000416D7" w:rsidRDefault="00EF07F3" w:rsidP="00EF07F3">
            <w:pPr>
              <w:spacing w:before="40" w:after="40"/>
              <w:jc w:val="center"/>
              <w:rPr>
                <w:rFonts w:ascii="Century Gothic" w:hAnsi="Century Gothic"/>
                <w:sz w:val="16"/>
                <w:szCs w:val="16"/>
              </w:rPr>
            </w:pPr>
            <w:r w:rsidRPr="000416D7">
              <w:rPr>
                <w:rFonts w:ascii="Century Gothic" w:hAnsi="Century Gothic"/>
                <w:sz w:val="16"/>
                <w:szCs w:val="16"/>
              </w:rPr>
              <w:t>Indicadores de pertinencia</w:t>
            </w:r>
          </w:p>
        </w:tc>
        <w:tc>
          <w:tcPr>
            <w:tcW w:w="1276" w:type="dxa"/>
            <w:shd w:val="clear" w:color="auto" w:fill="FFD966" w:themeFill="accent4" w:themeFillTint="99"/>
            <w:vAlign w:val="center"/>
          </w:tcPr>
          <w:p w14:paraId="0A3F1F32" w14:textId="77777777" w:rsidR="00EF07F3" w:rsidRPr="000416D7" w:rsidRDefault="00EF07F3" w:rsidP="00EF07F3">
            <w:pPr>
              <w:spacing w:before="40" w:after="40"/>
              <w:jc w:val="center"/>
              <w:rPr>
                <w:rFonts w:ascii="Century Gothic" w:hAnsi="Century Gothic"/>
                <w:sz w:val="16"/>
                <w:szCs w:val="16"/>
              </w:rPr>
            </w:pPr>
            <w:r w:rsidRPr="000416D7">
              <w:rPr>
                <w:rFonts w:ascii="Century Gothic" w:hAnsi="Century Gothic"/>
                <w:sz w:val="16"/>
                <w:szCs w:val="16"/>
              </w:rPr>
              <w:t>Estimación a mayo 2021</w:t>
            </w:r>
          </w:p>
        </w:tc>
        <w:tc>
          <w:tcPr>
            <w:tcW w:w="1559" w:type="dxa"/>
            <w:shd w:val="clear" w:color="auto" w:fill="FFD966" w:themeFill="accent4" w:themeFillTint="99"/>
            <w:vAlign w:val="center"/>
          </w:tcPr>
          <w:p w14:paraId="329C69DA" w14:textId="77777777" w:rsidR="00EF07F3" w:rsidRPr="000416D7" w:rsidRDefault="00EF07F3" w:rsidP="00EF07F3">
            <w:pPr>
              <w:spacing w:before="40" w:after="40"/>
              <w:jc w:val="center"/>
              <w:rPr>
                <w:rFonts w:ascii="Century Gothic" w:hAnsi="Century Gothic"/>
                <w:sz w:val="16"/>
                <w:szCs w:val="16"/>
              </w:rPr>
            </w:pPr>
            <w:r w:rsidRPr="000416D7">
              <w:rPr>
                <w:rFonts w:ascii="Century Gothic" w:hAnsi="Century Gothic"/>
                <w:sz w:val="16"/>
                <w:szCs w:val="16"/>
              </w:rPr>
              <w:t>Estimación a diciembre 2021</w:t>
            </w:r>
          </w:p>
        </w:tc>
      </w:tr>
      <w:tr w:rsidR="00EF07F3" w14:paraId="4967962B" w14:textId="77777777" w:rsidTr="00EF07F3">
        <w:tc>
          <w:tcPr>
            <w:tcW w:w="1214" w:type="dxa"/>
            <w:vMerge w:val="restart"/>
            <w:shd w:val="clear" w:color="auto" w:fill="FFF2CC" w:themeFill="accent4" w:themeFillTint="33"/>
            <w:vAlign w:val="center"/>
          </w:tcPr>
          <w:p w14:paraId="4789A562" w14:textId="77777777" w:rsidR="00EF07F3" w:rsidRPr="000416D7" w:rsidRDefault="00EF07F3" w:rsidP="00EF07F3">
            <w:pPr>
              <w:spacing w:before="40" w:after="40"/>
              <w:jc w:val="both"/>
              <w:rPr>
                <w:rFonts w:ascii="Century Gothic" w:hAnsi="Century Gothic"/>
                <w:sz w:val="16"/>
                <w:szCs w:val="16"/>
              </w:rPr>
            </w:pPr>
            <w:r w:rsidRPr="000416D7">
              <w:rPr>
                <w:rFonts w:ascii="Century Gothic" w:hAnsi="Century Gothic"/>
                <w:sz w:val="16"/>
                <w:szCs w:val="16"/>
              </w:rPr>
              <w:t>Objetivos de Desarrollo</w:t>
            </w:r>
          </w:p>
        </w:tc>
        <w:tc>
          <w:tcPr>
            <w:tcW w:w="6662" w:type="dxa"/>
            <w:shd w:val="clear" w:color="auto" w:fill="FFF2CC" w:themeFill="accent4" w:themeFillTint="33"/>
            <w:vAlign w:val="center"/>
          </w:tcPr>
          <w:p w14:paraId="069A859C" w14:textId="77777777" w:rsidR="00EF07F3" w:rsidRPr="000416D7" w:rsidRDefault="00EF07F3" w:rsidP="00EF07F3">
            <w:pPr>
              <w:spacing w:before="40" w:after="40"/>
              <w:jc w:val="both"/>
              <w:rPr>
                <w:rFonts w:ascii="Century Gothic" w:hAnsi="Century Gothic"/>
                <w:sz w:val="16"/>
                <w:szCs w:val="16"/>
              </w:rPr>
            </w:pPr>
            <w:r w:rsidRPr="000416D7">
              <w:rPr>
                <w:rFonts w:ascii="Century Gothic" w:hAnsi="Century Gothic"/>
                <w:sz w:val="16"/>
                <w:szCs w:val="16"/>
              </w:rPr>
              <w:t>Porcentaje de indicadores que permiten medir la evolución del desarrollo nacional que se calculan con Programas de Información estadística y geográfica del INEGI.</w:t>
            </w:r>
          </w:p>
        </w:tc>
        <w:tc>
          <w:tcPr>
            <w:tcW w:w="1276" w:type="dxa"/>
            <w:shd w:val="clear" w:color="auto" w:fill="FFF2CC" w:themeFill="accent4" w:themeFillTint="33"/>
            <w:vAlign w:val="center"/>
          </w:tcPr>
          <w:p w14:paraId="71045F73" w14:textId="77777777" w:rsidR="00EF07F3" w:rsidRPr="000416D7" w:rsidRDefault="00EF07F3" w:rsidP="00EF07F3">
            <w:pPr>
              <w:spacing w:before="40" w:after="40"/>
              <w:jc w:val="center"/>
              <w:rPr>
                <w:rFonts w:ascii="Century Gothic" w:hAnsi="Century Gothic"/>
                <w:sz w:val="16"/>
                <w:szCs w:val="16"/>
              </w:rPr>
            </w:pPr>
            <w:r w:rsidRPr="000416D7">
              <w:rPr>
                <w:rFonts w:ascii="Century Gothic" w:hAnsi="Century Gothic"/>
                <w:sz w:val="16"/>
                <w:szCs w:val="16"/>
              </w:rPr>
              <w:t>21%</w:t>
            </w:r>
          </w:p>
        </w:tc>
        <w:tc>
          <w:tcPr>
            <w:tcW w:w="1559" w:type="dxa"/>
            <w:shd w:val="clear" w:color="auto" w:fill="FFF2CC" w:themeFill="accent4" w:themeFillTint="33"/>
            <w:vAlign w:val="center"/>
          </w:tcPr>
          <w:p w14:paraId="4FCEBE4E" w14:textId="77777777" w:rsidR="00EF07F3" w:rsidRPr="000416D7" w:rsidRDefault="00EF07F3" w:rsidP="00EF07F3">
            <w:pPr>
              <w:spacing w:before="40" w:after="40"/>
              <w:jc w:val="center"/>
              <w:rPr>
                <w:rFonts w:ascii="Century Gothic" w:hAnsi="Century Gothic"/>
                <w:sz w:val="16"/>
                <w:szCs w:val="16"/>
              </w:rPr>
            </w:pPr>
            <w:r>
              <w:rPr>
                <w:rFonts w:ascii="Century Gothic" w:hAnsi="Century Gothic"/>
                <w:sz w:val="16"/>
                <w:szCs w:val="16"/>
              </w:rPr>
              <w:t>22</w:t>
            </w:r>
            <w:r w:rsidRPr="000416D7">
              <w:rPr>
                <w:rFonts w:ascii="Century Gothic" w:hAnsi="Century Gothic"/>
                <w:sz w:val="16"/>
                <w:szCs w:val="16"/>
              </w:rPr>
              <w:t>%</w:t>
            </w:r>
          </w:p>
        </w:tc>
      </w:tr>
      <w:tr w:rsidR="00EF07F3" w14:paraId="6BA8632D" w14:textId="77777777" w:rsidTr="00EF07F3">
        <w:tc>
          <w:tcPr>
            <w:tcW w:w="1214" w:type="dxa"/>
            <w:vMerge/>
            <w:shd w:val="clear" w:color="auto" w:fill="FFF2CC" w:themeFill="accent4" w:themeFillTint="33"/>
            <w:vAlign w:val="center"/>
          </w:tcPr>
          <w:p w14:paraId="25F8D5AD" w14:textId="77777777" w:rsidR="00EF07F3" w:rsidRPr="000416D7" w:rsidRDefault="00EF07F3" w:rsidP="00EF07F3">
            <w:pPr>
              <w:spacing w:before="40" w:after="40"/>
              <w:jc w:val="both"/>
              <w:rPr>
                <w:rFonts w:ascii="Century Gothic" w:hAnsi="Century Gothic"/>
                <w:sz w:val="16"/>
                <w:szCs w:val="16"/>
              </w:rPr>
            </w:pPr>
          </w:p>
        </w:tc>
        <w:tc>
          <w:tcPr>
            <w:tcW w:w="6662" w:type="dxa"/>
            <w:shd w:val="clear" w:color="auto" w:fill="FFF2CC" w:themeFill="accent4" w:themeFillTint="33"/>
            <w:vAlign w:val="center"/>
          </w:tcPr>
          <w:p w14:paraId="562A1075" w14:textId="77777777" w:rsidR="00EF07F3" w:rsidRPr="000416D7" w:rsidRDefault="00EF07F3" w:rsidP="00EF07F3">
            <w:pPr>
              <w:spacing w:before="40" w:after="40"/>
              <w:jc w:val="both"/>
              <w:rPr>
                <w:rFonts w:ascii="Century Gothic" w:hAnsi="Century Gothic"/>
                <w:sz w:val="16"/>
                <w:szCs w:val="16"/>
              </w:rPr>
            </w:pPr>
            <w:r w:rsidRPr="000416D7">
              <w:rPr>
                <w:rFonts w:ascii="Century Gothic" w:hAnsi="Century Gothic"/>
                <w:sz w:val="16"/>
                <w:szCs w:val="16"/>
              </w:rPr>
              <w:t>Porcentaje de indicadores de los Objetivos de Desarrollo Sostenible que se calculan con Programas de Información estadística y geográfica del INEGI.</w:t>
            </w:r>
          </w:p>
        </w:tc>
        <w:tc>
          <w:tcPr>
            <w:tcW w:w="1276" w:type="dxa"/>
            <w:shd w:val="clear" w:color="auto" w:fill="FFF2CC" w:themeFill="accent4" w:themeFillTint="33"/>
            <w:vAlign w:val="center"/>
          </w:tcPr>
          <w:p w14:paraId="26C644B4" w14:textId="77777777" w:rsidR="00EF07F3" w:rsidRPr="000416D7" w:rsidRDefault="00EF07F3" w:rsidP="00EF07F3">
            <w:pPr>
              <w:spacing w:before="40" w:after="40"/>
              <w:jc w:val="center"/>
              <w:rPr>
                <w:rFonts w:ascii="Century Gothic" w:hAnsi="Century Gothic"/>
                <w:sz w:val="16"/>
                <w:szCs w:val="16"/>
              </w:rPr>
            </w:pPr>
            <w:r w:rsidRPr="000416D7">
              <w:rPr>
                <w:rFonts w:ascii="Century Gothic" w:hAnsi="Century Gothic"/>
                <w:sz w:val="16"/>
                <w:szCs w:val="16"/>
              </w:rPr>
              <w:t>5</w:t>
            </w:r>
            <w:r>
              <w:rPr>
                <w:rFonts w:ascii="Century Gothic" w:hAnsi="Century Gothic"/>
                <w:sz w:val="16"/>
                <w:szCs w:val="16"/>
              </w:rPr>
              <w:t>8</w:t>
            </w:r>
            <w:r w:rsidRPr="000416D7">
              <w:rPr>
                <w:rFonts w:ascii="Century Gothic" w:hAnsi="Century Gothic"/>
                <w:sz w:val="16"/>
                <w:szCs w:val="16"/>
              </w:rPr>
              <w:t>%</w:t>
            </w:r>
          </w:p>
        </w:tc>
        <w:tc>
          <w:tcPr>
            <w:tcW w:w="1559" w:type="dxa"/>
            <w:shd w:val="clear" w:color="auto" w:fill="FFF2CC" w:themeFill="accent4" w:themeFillTint="33"/>
            <w:vAlign w:val="center"/>
          </w:tcPr>
          <w:p w14:paraId="1F466BF5" w14:textId="77777777" w:rsidR="00EF07F3" w:rsidRPr="000416D7" w:rsidRDefault="00EF07F3" w:rsidP="00EF07F3">
            <w:pPr>
              <w:spacing w:before="40" w:after="40"/>
              <w:jc w:val="center"/>
              <w:rPr>
                <w:rFonts w:ascii="Century Gothic" w:hAnsi="Century Gothic"/>
                <w:sz w:val="16"/>
                <w:szCs w:val="16"/>
              </w:rPr>
            </w:pPr>
            <w:r w:rsidRPr="000416D7">
              <w:rPr>
                <w:rFonts w:ascii="Century Gothic" w:hAnsi="Century Gothic"/>
                <w:sz w:val="16"/>
                <w:szCs w:val="16"/>
              </w:rPr>
              <w:t>97%</w:t>
            </w:r>
          </w:p>
        </w:tc>
      </w:tr>
    </w:tbl>
    <w:p w14:paraId="35F1B8FF" w14:textId="77777777" w:rsidR="00EF07F3" w:rsidRDefault="00EF07F3" w:rsidP="00EF07F3">
      <w:pPr>
        <w:spacing w:before="40" w:after="40"/>
        <w:jc w:val="both"/>
        <w:rPr>
          <w:rFonts w:ascii="Century Gothic" w:hAnsi="Century Gothic"/>
          <w:sz w:val="19"/>
          <w:szCs w:val="19"/>
        </w:rPr>
      </w:pPr>
    </w:p>
    <w:p w14:paraId="1552EE06" w14:textId="77777777" w:rsidR="00EF07F3" w:rsidRDefault="00EF07F3" w:rsidP="00EF07F3">
      <w:pPr>
        <w:spacing w:before="40" w:after="40"/>
        <w:jc w:val="both"/>
        <w:rPr>
          <w:rFonts w:ascii="Century Gothic" w:hAnsi="Century Gothic"/>
          <w:sz w:val="19"/>
          <w:szCs w:val="19"/>
        </w:rPr>
      </w:pPr>
      <w:r>
        <w:rPr>
          <w:rFonts w:ascii="Century Gothic" w:hAnsi="Century Gothic"/>
          <w:sz w:val="19"/>
          <w:szCs w:val="19"/>
        </w:rPr>
        <w:t>En el cuadro A.1.5, se presentan los indicadores de pertinencia desde el punto de vista de la efectividad de la producción, los cuales miden cada uso de forma separada, por lo que no se pueden sumar entre sí.  Al analizar los diferentes usos de la totalidad de programas de información que produce el INEGI, se observa que alrededor de 34% están relacionados con la atención a disposiciones legales; entre 38% y 63% se utilizan para la medición del desarrollo nacional y un 50% se utilizan en el laboratorio de microdatos, generalmente por investigadores y académicos.  Por último, se observa que casi la totalidad (94.3%) de la información del INEGI es utilizada a través de la página del INEGI por el público en general.</w:t>
      </w:r>
    </w:p>
    <w:p w14:paraId="2982186C" w14:textId="77777777" w:rsidR="00EF07F3" w:rsidRPr="00296E53" w:rsidRDefault="00EF07F3" w:rsidP="00EF07F3">
      <w:pPr>
        <w:spacing w:before="40" w:after="40"/>
        <w:jc w:val="both"/>
        <w:rPr>
          <w:rFonts w:ascii="Century Gothic" w:hAnsi="Century Gothic"/>
          <w:sz w:val="19"/>
          <w:szCs w:val="19"/>
        </w:rPr>
      </w:pPr>
    </w:p>
    <w:p w14:paraId="7EEFC292" w14:textId="77777777" w:rsidR="00EF07F3" w:rsidRDefault="00EF07F3" w:rsidP="00EF07F3">
      <w:pPr>
        <w:spacing w:before="40" w:after="40"/>
        <w:jc w:val="center"/>
        <w:rPr>
          <w:rFonts w:ascii="Century Gothic" w:hAnsi="Century Gothic"/>
          <w:sz w:val="19"/>
          <w:szCs w:val="19"/>
        </w:rPr>
      </w:pPr>
      <w:r>
        <w:rPr>
          <w:rFonts w:ascii="Century Gothic" w:hAnsi="Century Gothic"/>
          <w:b/>
          <w:sz w:val="17"/>
          <w:szCs w:val="17"/>
        </w:rPr>
        <w:t xml:space="preserve">A.1.5. </w:t>
      </w:r>
      <w:r w:rsidRPr="00296E53">
        <w:rPr>
          <w:rFonts w:ascii="Century Gothic" w:hAnsi="Century Gothic"/>
          <w:b/>
          <w:sz w:val="17"/>
          <w:szCs w:val="17"/>
        </w:rPr>
        <w:t xml:space="preserve">Estimación de los indicadores de pertinencia </w:t>
      </w:r>
      <w:r>
        <w:rPr>
          <w:rFonts w:ascii="Century Gothic" w:hAnsi="Century Gothic"/>
          <w:b/>
          <w:sz w:val="17"/>
          <w:szCs w:val="17"/>
        </w:rPr>
        <w:t>(efectividad de la producción)</w:t>
      </w:r>
      <w:r w:rsidRPr="00296E53">
        <w:rPr>
          <w:rFonts w:ascii="Century Gothic" w:hAnsi="Century Gothic"/>
          <w:b/>
          <w:sz w:val="17"/>
          <w:szCs w:val="17"/>
        </w:rPr>
        <w:t xml:space="preserve"> </w:t>
      </w:r>
    </w:p>
    <w:tbl>
      <w:tblPr>
        <w:tblStyle w:val="Tablaconcuadrcula"/>
        <w:tblW w:w="0" w:type="auto"/>
        <w:tblLayout w:type="fixed"/>
        <w:tblLook w:val="04A0" w:firstRow="1" w:lastRow="0" w:firstColumn="1" w:lastColumn="0" w:noHBand="0" w:noVBand="1"/>
      </w:tblPr>
      <w:tblGrid>
        <w:gridCol w:w="421"/>
        <w:gridCol w:w="1134"/>
        <w:gridCol w:w="10773"/>
        <w:gridCol w:w="708"/>
        <w:gridCol w:w="656"/>
        <w:gridCol w:w="698"/>
      </w:tblGrid>
      <w:tr w:rsidR="00EF07F3" w14:paraId="7BDC04ED" w14:textId="77777777" w:rsidTr="00EF07F3">
        <w:tc>
          <w:tcPr>
            <w:tcW w:w="1555" w:type="dxa"/>
            <w:gridSpan w:val="2"/>
            <w:shd w:val="clear" w:color="auto" w:fill="006FC0"/>
            <w:vAlign w:val="center"/>
          </w:tcPr>
          <w:p w14:paraId="4F0844FD" w14:textId="77777777" w:rsidR="00EF07F3" w:rsidRDefault="00EF07F3" w:rsidP="00EF07F3">
            <w:pPr>
              <w:spacing w:before="40" w:after="40"/>
              <w:jc w:val="center"/>
              <w:rPr>
                <w:rFonts w:ascii="Century Gothic" w:hAnsi="Century Gothic"/>
                <w:sz w:val="19"/>
                <w:szCs w:val="19"/>
              </w:rPr>
            </w:pPr>
            <w:r w:rsidRPr="005C2104">
              <w:rPr>
                <w:rFonts w:ascii="Century Gothic" w:hAnsi="Century Gothic"/>
                <w:bCs/>
                <w:color w:val="FFFFFF" w:themeColor="background1"/>
                <w:sz w:val="16"/>
                <w:szCs w:val="16"/>
                <w:lang w:val="en-US"/>
              </w:rPr>
              <w:t>Tipo de uso</w:t>
            </w:r>
          </w:p>
        </w:tc>
        <w:tc>
          <w:tcPr>
            <w:tcW w:w="10773" w:type="dxa"/>
            <w:shd w:val="clear" w:color="auto" w:fill="006FC0"/>
            <w:vAlign w:val="center"/>
          </w:tcPr>
          <w:p w14:paraId="0B4B71C2" w14:textId="77777777" w:rsidR="00EF07F3" w:rsidRPr="003E1B2F" w:rsidRDefault="00EF07F3" w:rsidP="00EF07F3">
            <w:pPr>
              <w:spacing w:before="40" w:after="40"/>
              <w:jc w:val="center"/>
              <w:rPr>
                <w:rFonts w:ascii="Century Gothic" w:hAnsi="Century Gothic"/>
                <w:sz w:val="19"/>
                <w:szCs w:val="19"/>
              </w:rPr>
            </w:pPr>
            <w:r w:rsidRPr="003E1B2F">
              <w:rPr>
                <w:rFonts w:ascii="Century Gothic" w:hAnsi="Century Gothic"/>
                <w:bCs/>
                <w:color w:val="FFFFFF" w:themeColor="background1"/>
                <w:sz w:val="16"/>
                <w:szCs w:val="16"/>
              </w:rPr>
              <w:t>Indicadores de pertinencia</w:t>
            </w:r>
          </w:p>
        </w:tc>
        <w:tc>
          <w:tcPr>
            <w:tcW w:w="708" w:type="dxa"/>
            <w:shd w:val="clear" w:color="auto" w:fill="006FC0"/>
            <w:vAlign w:val="center"/>
          </w:tcPr>
          <w:p w14:paraId="6857DCC4" w14:textId="77777777" w:rsidR="00EF07F3" w:rsidRDefault="00EF07F3" w:rsidP="00EF07F3">
            <w:pPr>
              <w:spacing w:before="40" w:after="40"/>
              <w:jc w:val="center"/>
              <w:rPr>
                <w:rFonts w:ascii="Century Gothic" w:hAnsi="Century Gothic"/>
                <w:sz w:val="19"/>
                <w:szCs w:val="19"/>
              </w:rPr>
            </w:pPr>
            <w:r w:rsidRPr="005C2104">
              <w:rPr>
                <w:rFonts w:ascii="Century Gothic" w:hAnsi="Century Gothic"/>
                <w:bCs/>
                <w:color w:val="FFFFFF" w:themeColor="background1"/>
                <w:sz w:val="16"/>
                <w:szCs w:val="16"/>
                <w:lang w:val="es-ES"/>
              </w:rPr>
              <w:t>2019</w:t>
            </w:r>
          </w:p>
        </w:tc>
        <w:tc>
          <w:tcPr>
            <w:tcW w:w="656" w:type="dxa"/>
            <w:shd w:val="clear" w:color="auto" w:fill="006FC0"/>
            <w:vAlign w:val="center"/>
          </w:tcPr>
          <w:p w14:paraId="0DBD3B60" w14:textId="77777777" w:rsidR="00EF07F3" w:rsidRDefault="00EF07F3" w:rsidP="00EF07F3">
            <w:pPr>
              <w:spacing w:before="40" w:after="40"/>
              <w:jc w:val="center"/>
              <w:rPr>
                <w:rFonts w:ascii="Century Gothic" w:hAnsi="Century Gothic"/>
                <w:sz w:val="19"/>
                <w:szCs w:val="19"/>
              </w:rPr>
            </w:pPr>
            <w:r w:rsidRPr="005C2104">
              <w:rPr>
                <w:rFonts w:ascii="Century Gothic" w:hAnsi="Century Gothic"/>
                <w:bCs/>
                <w:color w:val="FFFFFF" w:themeColor="background1"/>
                <w:sz w:val="16"/>
                <w:szCs w:val="16"/>
              </w:rPr>
              <w:t>2020</w:t>
            </w:r>
          </w:p>
        </w:tc>
        <w:tc>
          <w:tcPr>
            <w:tcW w:w="698" w:type="dxa"/>
            <w:shd w:val="clear" w:color="auto" w:fill="006FC0"/>
            <w:vAlign w:val="center"/>
          </w:tcPr>
          <w:p w14:paraId="2F9B8221" w14:textId="77777777" w:rsidR="00EF07F3" w:rsidRDefault="00EF07F3" w:rsidP="00EF07F3">
            <w:pPr>
              <w:spacing w:before="40" w:after="40"/>
              <w:jc w:val="center"/>
              <w:rPr>
                <w:rFonts w:ascii="Century Gothic" w:hAnsi="Century Gothic"/>
                <w:sz w:val="19"/>
                <w:szCs w:val="19"/>
              </w:rPr>
            </w:pPr>
            <w:r w:rsidRPr="005C2104">
              <w:rPr>
                <w:rFonts w:ascii="Century Gothic" w:hAnsi="Century Gothic"/>
                <w:bCs/>
                <w:color w:val="FFFFFF" w:themeColor="background1"/>
                <w:sz w:val="16"/>
                <w:szCs w:val="16"/>
                <w:lang w:val="es-ES"/>
              </w:rPr>
              <w:t>2021*</w:t>
            </w:r>
          </w:p>
        </w:tc>
      </w:tr>
      <w:tr w:rsidR="00EF07F3" w14:paraId="52D97E88" w14:textId="77777777" w:rsidTr="00EF07F3">
        <w:tc>
          <w:tcPr>
            <w:tcW w:w="421" w:type="dxa"/>
            <w:vMerge w:val="restart"/>
            <w:shd w:val="clear" w:color="auto" w:fill="D9D9D9"/>
            <w:textDirection w:val="btLr"/>
          </w:tcPr>
          <w:p w14:paraId="42B5E93D" w14:textId="77777777" w:rsidR="00EF07F3" w:rsidRPr="0086737A" w:rsidRDefault="00EF07F3" w:rsidP="00EF07F3">
            <w:pPr>
              <w:spacing w:before="40" w:after="40"/>
              <w:ind w:left="113" w:right="113"/>
              <w:jc w:val="both"/>
              <w:rPr>
                <w:rFonts w:ascii="Century Gothic" w:hAnsi="Century Gothic"/>
                <w:sz w:val="16"/>
                <w:szCs w:val="16"/>
              </w:rPr>
            </w:pPr>
            <w:r w:rsidRPr="0086737A">
              <w:rPr>
                <w:rFonts w:ascii="Century Gothic" w:hAnsi="Century Gothic"/>
                <w:sz w:val="16"/>
                <w:szCs w:val="16"/>
              </w:rPr>
              <w:t>Interno</w:t>
            </w:r>
          </w:p>
        </w:tc>
        <w:tc>
          <w:tcPr>
            <w:tcW w:w="1134" w:type="dxa"/>
            <w:vMerge w:val="restart"/>
            <w:shd w:val="clear" w:color="auto" w:fill="D9D9D9"/>
            <w:vAlign w:val="center"/>
          </w:tcPr>
          <w:p w14:paraId="57C1ADCA" w14:textId="77777777" w:rsidR="00EF07F3" w:rsidRDefault="00EF07F3" w:rsidP="00EF07F3">
            <w:pPr>
              <w:spacing w:before="40" w:after="40"/>
              <w:jc w:val="center"/>
              <w:rPr>
                <w:rFonts w:ascii="Century Gothic" w:hAnsi="Century Gothic"/>
                <w:sz w:val="19"/>
                <w:szCs w:val="19"/>
              </w:rPr>
            </w:pPr>
            <w:r w:rsidRPr="005C2104">
              <w:rPr>
                <w:rFonts w:ascii="Century Gothic" w:hAnsi="Century Gothic"/>
                <w:bCs/>
                <w:sz w:val="16"/>
                <w:szCs w:val="16"/>
              </w:rPr>
              <w:t>Insumo de otros programas del INEGI</w:t>
            </w:r>
          </w:p>
        </w:tc>
        <w:tc>
          <w:tcPr>
            <w:tcW w:w="10773" w:type="dxa"/>
            <w:shd w:val="clear" w:color="auto" w:fill="D9D9D9"/>
            <w:vAlign w:val="center"/>
          </w:tcPr>
          <w:p w14:paraId="3C34F60D" w14:textId="77777777" w:rsidR="00EF07F3" w:rsidRDefault="00EF07F3" w:rsidP="00EF07F3">
            <w:pPr>
              <w:spacing w:before="40" w:after="40"/>
              <w:jc w:val="both"/>
              <w:rPr>
                <w:rFonts w:ascii="Century Gothic" w:hAnsi="Century Gothic"/>
                <w:sz w:val="19"/>
                <w:szCs w:val="19"/>
              </w:rPr>
            </w:pPr>
            <w:r w:rsidRPr="005C2104">
              <w:rPr>
                <w:rFonts w:ascii="Century Gothic" w:hAnsi="Century Gothic"/>
                <w:bCs/>
                <w:sz w:val="16"/>
                <w:szCs w:val="16"/>
              </w:rPr>
              <w:t xml:space="preserve">Porcentaje de Programas de información estadística y geográfica del INEGI que se utilizan </w:t>
            </w:r>
            <w:r w:rsidRPr="005C2104">
              <w:rPr>
                <w:rFonts w:ascii="Century Gothic" w:hAnsi="Century Gothic"/>
                <w:bCs/>
                <w:sz w:val="16"/>
                <w:szCs w:val="16"/>
                <w:u w:val="single"/>
              </w:rPr>
              <w:t>solamente como insumos para otros programas del INEGI</w:t>
            </w:r>
            <w:r w:rsidRPr="005C2104">
              <w:rPr>
                <w:rFonts w:ascii="Century Gothic" w:hAnsi="Century Gothic"/>
                <w:bCs/>
                <w:sz w:val="16"/>
                <w:szCs w:val="16"/>
              </w:rPr>
              <w:t>.</w:t>
            </w:r>
          </w:p>
        </w:tc>
        <w:tc>
          <w:tcPr>
            <w:tcW w:w="708" w:type="dxa"/>
            <w:shd w:val="clear" w:color="auto" w:fill="D9D9D9"/>
            <w:vAlign w:val="center"/>
          </w:tcPr>
          <w:p w14:paraId="56D01821" w14:textId="77777777" w:rsidR="00EF07F3" w:rsidRDefault="00EF07F3" w:rsidP="00EF07F3">
            <w:pPr>
              <w:spacing w:before="40" w:after="40"/>
              <w:jc w:val="center"/>
              <w:rPr>
                <w:rFonts w:ascii="Century Gothic" w:hAnsi="Century Gothic"/>
                <w:sz w:val="19"/>
                <w:szCs w:val="19"/>
              </w:rPr>
            </w:pPr>
            <w:r w:rsidRPr="005C2104">
              <w:rPr>
                <w:rFonts w:ascii="Century Gothic" w:hAnsi="Century Gothic"/>
                <w:bCs/>
                <w:sz w:val="16"/>
                <w:szCs w:val="16"/>
              </w:rPr>
              <w:t>0%</w:t>
            </w:r>
          </w:p>
        </w:tc>
        <w:tc>
          <w:tcPr>
            <w:tcW w:w="656" w:type="dxa"/>
            <w:shd w:val="clear" w:color="auto" w:fill="D9D9D9"/>
            <w:vAlign w:val="center"/>
          </w:tcPr>
          <w:p w14:paraId="083A87CD" w14:textId="77777777" w:rsidR="00EF07F3" w:rsidRDefault="00EF07F3" w:rsidP="00EF07F3">
            <w:pPr>
              <w:spacing w:before="40" w:after="40"/>
              <w:jc w:val="center"/>
              <w:rPr>
                <w:rFonts w:ascii="Century Gothic" w:hAnsi="Century Gothic"/>
                <w:sz w:val="19"/>
                <w:szCs w:val="19"/>
              </w:rPr>
            </w:pPr>
            <w:r w:rsidRPr="005C2104">
              <w:rPr>
                <w:rFonts w:ascii="Century Gothic" w:hAnsi="Century Gothic"/>
                <w:bCs/>
                <w:sz w:val="16"/>
                <w:szCs w:val="16"/>
              </w:rPr>
              <w:t>1%*</w:t>
            </w:r>
          </w:p>
        </w:tc>
        <w:tc>
          <w:tcPr>
            <w:tcW w:w="698" w:type="dxa"/>
            <w:shd w:val="clear" w:color="auto" w:fill="D9D9D9"/>
            <w:vAlign w:val="center"/>
          </w:tcPr>
          <w:p w14:paraId="487886D5" w14:textId="77777777" w:rsidR="00EF07F3" w:rsidRDefault="00EF07F3" w:rsidP="00EF07F3">
            <w:pPr>
              <w:spacing w:before="40" w:after="40"/>
              <w:jc w:val="center"/>
              <w:rPr>
                <w:rFonts w:ascii="Century Gothic" w:hAnsi="Century Gothic"/>
                <w:sz w:val="19"/>
                <w:szCs w:val="19"/>
              </w:rPr>
            </w:pPr>
            <w:r>
              <w:rPr>
                <w:rFonts w:ascii="Century Gothic" w:eastAsia="Calibri" w:hAnsi="Century Gothic"/>
                <w:color w:val="000000"/>
                <w:kern w:val="24"/>
                <w:sz w:val="16"/>
                <w:szCs w:val="16"/>
              </w:rPr>
              <w:t>2</w:t>
            </w:r>
            <w:r w:rsidRPr="005C2104">
              <w:rPr>
                <w:rFonts w:ascii="Century Gothic" w:eastAsia="Calibri" w:hAnsi="Century Gothic"/>
                <w:color w:val="000000"/>
                <w:kern w:val="24"/>
                <w:sz w:val="16"/>
                <w:szCs w:val="16"/>
              </w:rPr>
              <w:t>%**</w:t>
            </w:r>
          </w:p>
        </w:tc>
      </w:tr>
      <w:tr w:rsidR="00EF07F3" w14:paraId="1A96C856" w14:textId="77777777" w:rsidTr="00EF07F3">
        <w:tc>
          <w:tcPr>
            <w:tcW w:w="421" w:type="dxa"/>
            <w:vMerge/>
            <w:shd w:val="clear" w:color="auto" w:fill="D9D9D9"/>
          </w:tcPr>
          <w:p w14:paraId="7CD8097C" w14:textId="77777777" w:rsidR="00EF07F3" w:rsidRDefault="00EF07F3" w:rsidP="00EF07F3">
            <w:pPr>
              <w:spacing w:before="40" w:after="40"/>
              <w:jc w:val="both"/>
              <w:rPr>
                <w:rFonts w:ascii="Century Gothic" w:hAnsi="Century Gothic"/>
                <w:sz w:val="19"/>
                <w:szCs w:val="19"/>
              </w:rPr>
            </w:pPr>
          </w:p>
        </w:tc>
        <w:tc>
          <w:tcPr>
            <w:tcW w:w="1134" w:type="dxa"/>
            <w:vMerge/>
            <w:shd w:val="clear" w:color="auto" w:fill="D9D9D9"/>
            <w:vAlign w:val="center"/>
          </w:tcPr>
          <w:p w14:paraId="06F0D156" w14:textId="77777777" w:rsidR="00EF07F3" w:rsidRDefault="00EF07F3" w:rsidP="00EF07F3">
            <w:pPr>
              <w:spacing w:before="40" w:after="40"/>
              <w:jc w:val="both"/>
              <w:rPr>
                <w:rFonts w:ascii="Century Gothic" w:hAnsi="Century Gothic"/>
                <w:sz w:val="19"/>
                <w:szCs w:val="19"/>
              </w:rPr>
            </w:pPr>
          </w:p>
        </w:tc>
        <w:tc>
          <w:tcPr>
            <w:tcW w:w="10773" w:type="dxa"/>
            <w:shd w:val="clear" w:color="auto" w:fill="D9D9D9"/>
            <w:vAlign w:val="center"/>
          </w:tcPr>
          <w:p w14:paraId="5F9B8A4F" w14:textId="77777777" w:rsidR="00EF07F3" w:rsidRDefault="00EF07F3" w:rsidP="00EF07F3">
            <w:pPr>
              <w:spacing w:before="40" w:after="40"/>
              <w:jc w:val="both"/>
              <w:rPr>
                <w:rFonts w:ascii="Century Gothic" w:hAnsi="Century Gothic"/>
                <w:sz w:val="19"/>
                <w:szCs w:val="19"/>
              </w:rPr>
            </w:pPr>
            <w:r w:rsidRPr="005C2104">
              <w:rPr>
                <w:rFonts w:ascii="Century Gothic" w:hAnsi="Century Gothic"/>
                <w:bCs/>
                <w:sz w:val="16"/>
                <w:szCs w:val="16"/>
              </w:rPr>
              <w:t xml:space="preserve">Porcentaje de Programas de información estadística y geográfica del INEGI que se utilizan como </w:t>
            </w:r>
            <w:r w:rsidRPr="000A0CC3">
              <w:rPr>
                <w:rFonts w:ascii="Century Gothic" w:hAnsi="Century Gothic"/>
                <w:bCs/>
                <w:sz w:val="16"/>
                <w:szCs w:val="16"/>
              </w:rPr>
              <w:t>insumo de otros programas y en algún otro referente</w:t>
            </w:r>
            <w:r w:rsidRPr="005C2104">
              <w:rPr>
                <w:rFonts w:ascii="Century Gothic" w:hAnsi="Century Gothic"/>
                <w:bCs/>
                <w:sz w:val="16"/>
                <w:szCs w:val="16"/>
              </w:rPr>
              <w:t>.</w:t>
            </w:r>
          </w:p>
        </w:tc>
        <w:tc>
          <w:tcPr>
            <w:tcW w:w="708" w:type="dxa"/>
            <w:shd w:val="clear" w:color="auto" w:fill="D9D9D9"/>
            <w:vAlign w:val="center"/>
          </w:tcPr>
          <w:p w14:paraId="6D15F022" w14:textId="77777777" w:rsidR="00EF07F3" w:rsidRDefault="00EF07F3" w:rsidP="00EF07F3">
            <w:pPr>
              <w:spacing w:before="40" w:after="40"/>
              <w:jc w:val="center"/>
              <w:rPr>
                <w:rFonts w:ascii="Century Gothic" w:hAnsi="Century Gothic"/>
                <w:sz w:val="19"/>
                <w:szCs w:val="19"/>
              </w:rPr>
            </w:pPr>
            <w:r>
              <w:rPr>
                <w:rFonts w:ascii="Century Gothic" w:hAnsi="Century Gothic"/>
                <w:bCs/>
                <w:sz w:val="16"/>
                <w:szCs w:val="16"/>
              </w:rPr>
              <w:t>50</w:t>
            </w:r>
            <w:r w:rsidRPr="005C2104">
              <w:rPr>
                <w:rFonts w:ascii="Century Gothic" w:hAnsi="Century Gothic"/>
                <w:bCs/>
                <w:sz w:val="16"/>
                <w:szCs w:val="16"/>
              </w:rPr>
              <w:t>%</w:t>
            </w:r>
          </w:p>
        </w:tc>
        <w:tc>
          <w:tcPr>
            <w:tcW w:w="656" w:type="dxa"/>
            <w:shd w:val="clear" w:color="auto" w:fill="D9D9D9"/>
            <w:vAlign w:val="center"/>
          </w:tcPr>
          <w:p w14:paraId="7DAA36B8" w14:textId="77777777" w:rsidR="00EF07F3" w:rsidRDefault="00EF07F3" w:rsidP="00EF07F3">
            <w:pPr>
              <w:spacing w:before="40" w:after="40"/>
              <w:jc w:val="center"/>
              <w:rPr>
                <w:rFonts w:ascii="Century Gothic" w:hAnsi="Century Gothic"/>
                <w:sz w:val="19"/>
                <w:szCs w:val="19"/>
              </w:rPr>
            </w:pPr>
            <w:r w:rsidRPr="005C2104">
              <w:rPr>
                <w:rFonts w:ascii="Century Gothic" w:hAnsi="Century Gothic"/>
                <w:bCs/>
                <w:sz w:val="16"/>
                <w:szCs w:val="16"/>
              </w:rPr>
              <w:t>53%</w:t>
            </w:r>
          </w:p>
        </w:tc>
        <w:tc>
          <w:tcPr>
            <w:tcW w:w="698" w:type="dxa"/>
            <w:shd w:val="clear" w:color="auto" w:fill="D9D9D9"/>
            <w:vAlign w:val="center"/>
          </w:tcPr>
          <w:p w14:paraId="0602201E" w14:textId="77777777" w:rsidR="00EF07F3" w:rsidRDefault="00EF07F3" w:rsidP="00EF07F3">
            <w:pPr>
              <w:spacing w:before="40" w:after="40"/>
              <w:jc w:val="center"/>
              <w:rPr>
                <w:rFonts w:ascii="Century Gothic" w:hAnsi="Century Gothic"/>
                <w:sz w:val="19"/>
                <w:szCs w:val="19"/>
              </w:rPr>
            </w:pPr>
            <w:r w:rsidRPr="005C2104">
              <w:rPr>
                <w:rFonts w:ascii="Century Gothic" w:eastAsia="Calibri" w:hAnsi="Century Gothic"/>
                <w:color w:val="000000"/>
                <w:kern w:val="24"/>
                <w:sz w:val="16"/>
                <w:szCs w:val="16"/>
              </w:rPr>
              <w:t>43%</w:t>
            </w:r>
          </w:p>
        </w:tc>
      </w:tr>
      <w:tr w:rsidR="00EF07F3" w14:paraId="59068B95" w14:textId="77777777" w:rsidTr="00EF07F3">
        <w:tc>
          <w:tcPr>
            <w:tcW w:w="421" w:type="dxa"/>
            <w:vMerge w:val="restart"/>
            <w:shd w:val="clear" w:color="auto" w:fill="9FD5FF"/>
            <w:textDirection w:val="btLr"/>
          </w:tcPr>
          <w:p w14:paraId="25904FE1" w14:textId="77777777" w:rsidR="00EF07F3" w:rsidRPr="0086737A" w:rsidRDefault="00EF07F3" w:rsidP="00EF07F3">
            <w:pPr>
              <w:spacing w:before="40" w:after="40"/>
              <w:ind w:left="113" w:right="113"/>
              <w:jc w:val="both"/>
              <w:rPr>
                <w:rFonts w:ascii="Century Gothic" w:hAnsi="Century Gothic"/>
                <w:sz w:val="16"/>
                <w:szCs w:val="16"/>
              </w:rPr>
            </w:pPr>
            <w:r w:rsidRPr="0086737A">
              <w:rPr>
                <w:rFonts w:ascii="Century Gothic" w:hAnsi="Century Gothic"/>
                <w:sz w:val="16"/>
                <w:szCs w:val="16"/>
              </w:rPr>
              <w:t>Externo</w:t>
            </w:r>
          </w:p>
        </w:tc>
        <w:tc>
          <w:tcPr>
            <w:tcW w:w="1134" w:type="dxa"/>
            <w:vMerge w:val="restart"/>
            <w:shd w:val="clear" w:color="auto" w:fill="9FD5FF"/>
            <w:vAlign w:val="center"/>
          </w:tcPr>
          <w:p w14:paraId="2C552CE7" w14:textId="77777777" w:rsidR="00EF07F3" w:rsidRPr="0086737A" w:rsidRDefault="00EF07F3" w:rsidP="00EF07F3">
            <w:pPr>
              <w:spacing w:before="40" w:after="40"/>
              <w:jc w:val="center"/>
              <w:rPr>
                <w:rFonts w:ascii="Century Gothic" w:hAnsi="Century Gothic"/>
                <w:sz w:val="16"/>
                <w:szCs w:val="16"/>
              </w:rPr>
            </w:pPr>
            <w:r w:rsidRPr="0086737A">
              <w:rPr>
                <w:rFonts w:ascii="Century Gothic" w:hAnsi="Century Gothic"/>
                <w:sz w:val="16"/>
                <w:szCs w:val="16"/>
              </w:rPr>
              <w:t>Atención a disposiciones legales</w:t>
            </w:r>
          </w:p>
        </w:tc>
        <w:tc>
          <w:tcPr>
            <w:tcW w:w="10773" w:type="dxa"/>
            <w:shd w:val="clear" w:color="auto" w:fill="9FD5FF"/>
            <w:vAlign w:val="center"/>
          </w:tcPr>
          <w:p w14:paraId="5AA85C4E" w14:textId="77777777" w:rsidR="00EF07F3" w:rsidRPr="0086737A" w:rsidRDefault="00EF07F3" w:rsidP="00EF07F3">
            <w:pPr>
              <w:spacing w:before="40" w:after="40"/>
              <w:jc w:val="both"/>
              <w:rPr>
                <w:rFonts w:ascii="Century Gothic" w:hAnsi="Century Gothic"/>
                <w:sz w:val="16"/>
                <w:szCs w:val="16"/>
              </w:rPr>
            </w:pPr>
            <w:r w:rsidRPr="0086737A">
              <w:rPr>
                <w:rFonts w:ascii="Century Gothic" w:hAnsi="Century Gothic"/>
                <w:sz w:val="16"/>
                <w:szCs w:val="16"/>
              </w:rPr>
              <w:t>Porcentaje de Programas de información estadística y geográfica del INEGI que atienden las disposiciones en la Constitución y Leyes Nacionales.</w:t>
            </w:r>
          </w:p>
        </w:tc>
        <w:tc>
          <w:tcPr>
            <w:tcW w:w="708" w:type="dxa"/>
            <w:shd w:val="clear" w:color="auto" w:fill="9FD5FF"/>
            <w:vAlign w:val="center"/>
          </w:tcPr>
          <w:p w14:paraId="07E9F3A2" w14:textId="77777777" w:rsidR="00EF07F3" w:rsidRPr="0086737A" w:rsidRDefault="00EF07F3" w:rsidP="00EF07F3">
            <w:pPr>
              <w:spacing w:before="40" w:after="40"/>
              <w:jc w:val="center"/>
              <w:rPr>
                <w:rFonts w:ascii="Century Gothic" w:hAnsi="Century Gothic"/>
                <w:sz w:val="16"/>
                <w:szCs w:val="16"/>
              </w:rPr>
            </w:pPr>
            <w:r w:rsidRPr="0086737A">
              <w:rPr>
                <w:rFonts w:ascii="Century Gothic" w:hAnsi="Century Gothic"/>
                <w:sz w:val="16"/>
                <w:szCs w:val="16"/>
              </w:rPr>
              <w:t>3</w:t>
            </w:r>
            <w:r>
              <w:rPr>
                <w:rFonts w:ascii="Century Gothic" w:hAnsi="Century Gothic"/>
                <w:sz w:val="16"/>
                <w:szCs w:val="16"/>
              </w:rPr>
              <w:t>2</w:t>
            </w:r>
            <w:r w:rsidRPr="0086737A">
              <w:rPr>
                <w:rFonts w:ascii="Century Gothic" w:hAnsi="Century Gothic"/>
                <w:sz w:val="16"/>
                <w:szCs w:val="16"/>
              </w:rPr>
              <w:t>%</w:t>
            </w:r>
          </w:p>
        </w:tc>
        <w:tc>
          <w:tcPr>
            <w:tcW w:w="656" w:type="dxa"/>
            <w:shd w:val="clear" w:color="auto" w:fill="9FD5FF"/>
            <w:vAlign w:val="center"/>
          </w:tcPr>
          <w:p w14:paraId="3534326B" w14:textId="77777777" w:rsidR="00EF07F3" w:rsidRPr="0086737A" w:rsidRDefault="00EF07F3" w:rsidP="00EF07F3">
            <w:pPr>
              <w:spacing w:before="40" w:after="40"/>
              <w:jc w:val="center"/>
              <w:rPr>
                <w:rFonts w:ascii="Century Gothic" w:hAnsi="Century Gothic"/>
                <w:sz w:val="16"/>
                <w:szCs w:val="16"/>
              </w:rPr>
            </w:pPr>
            <w:r w:rsidRPr="0086737A">
              <w:rPr>
                <w:rFonts w:ascii="Century Gothic" w:hAnsi="Century Gothic"/>
                <w:sz w:val="16"/>
                <w:szCs w:val="16"/>
              </w:rPr>
              <w:t>38%</w:t>
            </w:r>
          </w:p>
        </w:tc>
        <w:tc>
          <w:tcPr>
            <w:tcW w:w="698" w:type="dxa"/>
            <w:shd w:val="clear" w:color="auto" w:fill="9FD5FF"/>
            <w:vAlign w:val="center"/>
          </w:tcPr>
          <w:p w14:paraId="2E7EFEED" w14:textId="77777777" w:rsidR="00EF07F3" w:rsidRPr="0086737A" w:rsidRDefault="00EF07F3" w:rsidP="00EF07F3">
            <w:pPr>
              <w:spacing w:before="40" w:after="40"/>
              <w:jc w:val="center"/>
              <w:rPr>
                <w:rFonts w:ascii="Century Gothic" w:hAnsi="Century Gothic"/>
                <w:sz w:val="16"/>
                <w:szCs w:val="16"/>
              </w:rPr>
            </w:pPr>
            <w:r w:rsidRPr="0086737A">
              <w:rPr>
                <w:rFonts w:ascii="Century Gothic" w:hAnsi="Century Gothic"/>
                <w:sz w:val="16"/>
                <w:szCs w:val="16"/>
              </w:rPr>
              <w:t>33%</w:t>
            </w:r>
          </w:p>
        </w:tc>
      </w:tr>
      <w:tr w:rsidR="00EF07F3" w14:paraId="2DB8FBDE" w14:textId="77777777" w:rsidTr="00EF07F3">
        <w:tc>
          <w:tcPr>
            <w:tcW w:w="421" w:type="dxa"/>
            <w:vMerge/>
            <w:shd w:val="clear" w:color="auto" w:fill="9FD5FF"/>
          </w:tcPr>
          <w:p w14:paraId="6B25C9E3" w14:textId="77777777" w:rsidR="00EF07F3" w:rsidRDefault="00EF07F3" w:rsidP="00EF07F3">
            <w:pPr>
              <w:spacing w:before="40" w:after="40"/>
              <w:jc w:val="both"/>
              <w:rPr>
                <w:rFonts w:ascii="Century Gothic" w:hAnsi="Century Gothic"/>
                <w:sz w:val="19"/>
                <w:szCs w:val="19"/>
              </w:rPr>
            </w:pPr>
          </w:p>
        </w:tc>
        <w:tc>
          <w:tcPr>
            <w:tcW w:w="1134" w:type="dxa"/>
            <w:vMerge/>
            <w:shd w:val="clear" w:color="auto" w:fill="9FD5FF"/>
            <w:vAlign w:val="center"/>
          </w:tcPr>
          <w:p w14:paraId="23BF05D9" w14:textId="77777777" w:rsidR="00EF07F3" w:rsidRPr="0086737A" w:rsidRDefault="00EF07F3" w:rsidP="00EF07F3">
            <w:pPr>
              <w:spacing w:before="40" w:after="40"/>
              <w:jc w:val="both"/>
              <w:rPr>
                <w:rFonts w:ascii="Century Gothic" w:hAnsi="Century Gothic"/>
                <w:sz w:val="16"/>
                <w:szCs w:val="16"/>
              </w:rPr>
            </w:pPr>
          </w:p>
        </w:tc>
        <w:tc>
          <w:tcPr>
            <w:tcW w:w="10773" w:type="dxa"/>
            <w:shd w:val="clear" w:color="auto" w:fill="9FD5FF"/>
            <w:vAlign w:val="center"/>
          </w:tcPr>
          <w:p w14:paraId="72501D63" w14:textId="77777777" w:rsidR="00EF07F3" w:rsidRPr="0086737A" w:rsidRDefault="00EF07F3" w:rsidP="00EF07F3">
            <w:pPr>
              <w:spacing w:before="40" w:after="40"/>
              <w:jc w:val="both"/>
              <w:rPr>
                <w:rFonts w:ascii="Century Gothic" w:hAnsi="Century Gothic"/>
                <w:sz w:val="16"/>
                <w:szCs w:val="16"/>
              </w:rPr>
            </w:pPr>
            <w:r w:rsidRPr="0086737A">
              <w:rPr>
                <w:rFonts w:ascii="Century Gothic" w:hAnsi="Century Gothic"/>
                <w:sz w:val="16"/>
                <w:szCs w:val="16"/>
              </w:rPr>
              <w:t>Porcentaje de Programas de Información estadística y geográfica del INEGI que atienden las disposiciones en Tratados Internacionales.</w:t>
            </w:r>
          </w:p>
        </w:tc>
        <w:tc>
          <w:tcPr>
            <w:tcW w:w="708" w:type="dxa"/>
            <w:shd w:val="clear" w:color="auto" w:fill="9FD5FF"/>
            <w:vAlign w:val="center"/>
          </w:tcPr>
          <w:p w14:paraId="06844AB7" w14:textId="77777777" w:rsidR="00EF07F3" w:rsidRPr="0086737A" w:rsidRDefault="00EF07F3" w:rsidP="00EF07F3">
            <w:pPr>
              <w:spacing w:before="40" w:after="40"/>
              <w:jc w:val="center"/>
              <w:rPr>
                <w:rFonts w:ascii="Century Gothic" w:hAnsi="Century Gothic"/>
                <w:sz w:val="16"/>
                <w:szCs w:val="16"/>
              </w:rPr>
            </w:pPr>
            <w:r w:rsidRPr="0086737A">
              <w:rPr>
                <w:rFonts w:ascii="Century Gothic" w:hAnsi="Century Gothic"/>
                <w:sz w:val="16"/>
                <w:szCs w:val="16"/>
              </w:rPr>
              <w:t>2</w:t>
            </w:r>
            <w:r>
              <w:rPr>
                <w:rFonts w:ascii="Century Gothic" w:hAnsi="Century Gothic"/>
                <w:sz w:val="16"/>
                <w:szCs w:val="16"/>
              </w:rPr>
              <w:t>4</w:t>
            </w:r>
            <w:r w:rsidRPr="0086737A">
              <w:rPr>
                <w:rFonts w:ascii="Century Gothic" w:hAnsi="Century Gothic"/>
                <w:sz w:val="16"/>
                <w:szCs w:val="16"/>
              </w:rPr>
              <w:t>%</w:t>
            </w:r>
          </w:p>
        </w:tc>
        <w:tc>
          <w:tcPr>
            <w:tcW w:w="656" w:type="dxa"/>
            <w:shd w:val="clear" w:color="auto" w:fill="9FD5FF"/>
            <w:vAlign w:val="center"/>
          </w:tcPr>
          <w:p w14:paraId="1C3309C0" w14:textId="77777777" w:rsidR="00EF07F3" w:rsidRPr="0086737A" w:rsidRDefault="00EF07F3" w:rsidP="00EF07F3">
            <w:pPr>
              <w:spacing w:before="40" w:after="40"/>
              <w:jc w:val="center"/>
              <w:rPr>
                <w:rFonts w:ascii="Century Gothic" w:hAnsi="Century Gothic"/>
                <w:sz w:val="16"/>
                <w:szCs w:val="16"/>
              </w:rPr>
            </w:pPr>
            <w:r w:rsidRPr="0086737A">
              <w:rPr>
                <w:rFonts w:ascii="Century Gothic" w:hAnsi="Century Gothic"/>
                <w:sz w:val="16"/>
                <w:szCs w:val="16"/>
              </w:rPr>
              <w:t>40%</w:t>
            </w:r>
          </w:p>
        </w:tc>
        <w:tc>
          <w:tcPr>
            <w:tcW w:w="698" w:type="dxa"/>
            <w:shd w:val="clear" w:color="auto" w:fill="9FD5FF"/>
            <w:vAlign w:val="center"/>
          </w:tcPr>
          <w:p w14:paraId="6D09D839" w14:textId="77777777" w:rsidR="00EF07F3" w:rsidRPr="0086737A" w:rsidRDefault="00EF07F3" w:rsidP="00EF07F3">
            <w:pPr>
              <w:spacing w:before="40" w:after="40"/>
              <w:jc w:val="center"/>
              <w:rPr>
                <w:rFonts w:ascii="Century Gothic" w:hAnsi="Century Gothic"/>
                <w:sz w:val="16"/>
                <w:szCs w:val="16"/>
              </w:rPr>
            </w:pPr>
            <w:r w:rsidRPr="0086737A">
              <w:rPr>
                <w:rFonts w:ascii="Century Gothic" w:hAnsi="Century Gothic"/>
                <w:sz w:val="16"/>
                <w:szCs w:val="16"/>
              </w:rPr>
              <w:t>34%</w:t>
            </w:r>
          </w:p>
        </w:tc>
      </w:tr>
      <w:tr w:rsidR="00EF07F3" w14:paraId="62D692E6" w14:textId="77777777" w:rsidTr="00EF07F3">
        <w:tc>
          <w:tcPr>
            <w:tcW w:w="421" w:type="dxa"/>
            <w:vMerge/>
            <w:shd w:val="clear" w:color="auto" w:fill="9FD5FF"/>
          </w:tcPr>
          <w:p w14:paraId="2CA3428D" w14:textId="77777777" w:rsidR="00EF07F3" w:rsidRDefault="00EF07F3" w:rsidP="00EF07F3">
            <w:pPr>
              <w:spacing w:before="40" w:after="40"/>
              <w:jc w:val="both"/>
              <w:rPr>
                <w:rFonts w:ascii="Century Gothic" w:hAnsi="Century Gothic"/>
                <w:sz w:val="19"/>
                <w:szCs w:val="19"/>
              </w:rPr>
            </w:pPr>
          </w:p>
        </w:tc>
        <w:tc>
          <w:tcPr>
            <w:tcW w:w="1134" w:type="dxa"/>
            <w:vMerge w:val="restart"/>
            <w:shd w:val="clear" w:color="auto" w:fill="C8E8FF"/>
            <w:vAlign w:val="center"/>
          </w:tcPr>
          <w:p w14:paraId="0E3CD8F8" w14:textId="77777777" w:rsidR="00EF07F3" w:rsidRPr="0086737A" w:rsidRDefault="00EF07F3" w:rsidP="00EF07F3">
            <w:pPr>
              <w:spacing w:before="40" w:after="40"/>
              <w:jc w:val="center"/>
              <w:rPr>
                <w:rFonts w:ascii="Century Gothic" w:hAnsi="Century Gothic"/>
                <w:sz w:val="16"/>
                <w:szCs w:val="16"/>
              </w:rPr>
            </w:pPr>
            <w:r w:rsidRPr="0086737A">
              <w:rPr>
                <w:rFonts w:ascii="Century Gothic" w:hAnsi="Century Gothic"/>
                <w:sz w:val="16"/>
                <w:szCs w:val="16"/>
              </w:rPr>
              <w:t>Uso en la medición del desarrollo nacional</w:t>
            </w:r>
          </w:p>
        </w:tc>
        <w:tc>
          <w:tcPr>
            <w:tcW w:w="10773" w:type="dxa"/>
            <w:shd w:val="clear" w:color="auto" w:fill="C8E8FF"/>
            <w:vAlign w:val="center"/>
          </w:tcPr>
          <w:p w14:paraId="4F5C48FB" w14:textId="77777777" w:rsidR="00EF07F3" w:rsidRPr="0086737A" w:rsidRDefault="00EF07F3" w:rsidP="00EF07F3">
            <w:pPr>
              <w:spacing w:before="40" w:after="40"/>
              <w:jc w:val="both"/>
              <w:rPr>
                <w:rFonts w:ascii="Century Gothic" w:hAnsi="Century Gothic"/>
                <w:sz w:val="16"/>
                <w:szCs w:val="16"/>
              </w:rPr>
            </w:pPr>
            <w:r w:rsidRPr="0086737A">
              <w:rPr>
                <w:rFonts w:ascii="Century Gothic" w:hAnsi="Century Gothic"/>
                <w:sz w:val="16"/>
                <w:szCs w:val="16"/>
              </w:rPr>
              <w:t>Porcentaje de Programas de información estadística y geográfica del INEGI utilizados en el cálculo de Indicadores de los Objetivos de Desarrollo Sostenible.</w:t>
            </w:r>
          </w:p>
        </w:tc>
        <w:tc>
          <w:tcPr>
            <w:tcW w:w="708" w:type="dxa"/>
            <w:shd w:val="clear" w:color="auto" w:fill="C8E8FF"/>
            <w:vAlign w:val="center"/>
          </w:tcPr>
          <w:p w14:paraId="2268A971" w14:textId="77777777" w:rsidR="00EF07F3" w:rsidRPr="0086737A" w:rsidRDefault="00EF07F3" w:rsidP="00EF07F3">
            <w:pPr>
              <w:spacing w:before="40" w:after="40"/>
              <w:jc w:val="center"/>
              <w:rPr>
                <w:rFonts w:ascii="Century Gothic" w:hAnsi="Century Gothic"/>
                <w:sz w:val="16"/>
                <w:szCs w:val="16"/>
              </w:rPr>
            </w:pPr>
            <w:r w:rsidRPr="0086737A">
              <w:rPr>
                <w:rFonts w:ascii="Century Gothic" w:hAnsi="Century Gothic"/>
                <w:sz w:val="16"/>
                <w:szCs w:val="16"/>
              </w:rPr>
              <w:t>1</w:t>
            </w:r>
            <w:r>
              <w:rPr>
                <w:rFonts w:ascii="Century Gothic" w:hAnsi="Century Gothic"/>
                <w:sz w:val="16"/>
                <w:szCs w:val="16"/>
              </w:rPr>
              <w:t>9</w:t>
            </w:r>
            <w:r w:rsidRPr="0086737A">
              <w:rPr>
                <w:rFonts w:ascii="Century Gothic" w:hAnsi="Century Gothic"/>
                <w:sz w:val="16"/>
                <w:szCs w:val="16"/>
              </w:rPr>
              <w:t>%</w:t>
            </w:r>
          </w:p>
        </w:tc>
        <w:tc>
          <w:tcPr>
            <w:tcW w:w="656" w:type="dxa"/>
            <w:shd w:val="clear" w:color="auto" w:fill="C8E8FF"/>
            <w:vAlign w:val="center"/>
          </w:tcPr>
          <w:p w14:paraId="243908E1" w14:textId="77777777" w:rsidR="00EF07F3" w:rsidRPr="0086737A" w:rsidRDefault="00EF07F3" w:rsidP="00EF07F3">
            <w:pPr>
              <w:spacing w:before="40" w:after="40"/>
              <w:jc w:val="center"/>
              <w:rPr>
                <w:rFonts w:ascii="Century Gothic" w:hAnsi="Century Gothic"/>
                <w:sz w:val="16"/>
                <w:szCs w:val="16"/>
              </w:rPr>
            </w:pPr>
            <w:r w:rsidRPr="0086737A">
              <w:rPr>
                <w:rFonts w:ascii="Century Gothic" w:hAnsi="Century Gothic"/>
                <w:sz w:val="16"/>
                <w:szCs w:val="16"/>
              </w:rPr>
              <w:t>3</w:t>
            </w:r>
            <w:r>
              <w:rPr>
                <w:rFonts w:ascii="Century Gothic" w:hAnsi="Century Gothic"/>
                <w:sz w:val="16"/>
                <w:szCs w:val="16"/>
              </w:rPr>
              <w:t>2</w:t>
            </w:r>
            <w:r w:rsidRPr="0086737A">
              <w:rPr>
                <w:rFonts w:ascii="Century Gothic" w:hAnsi="Century Gothic"/>
                <w:sz w:val="16"/>
                <w:szCs w:val="16"/>
              </w:rPr>
              <w:t>%</w:t>
            </w:r>
          </w:p>
        </w:tc>
        <w:tc>
          <w:tcPr>
            <w:tcW w:w="698" w:type="dxa"/>
            <w:shd w:val="clear" w:color="auto" w:fill="C8E8FF"/>
            <w:vAlign w:val="center"/>
          </w:tcPr>
          <w:p w14:paraId="3B165563" w14:textId="77777777" w:rsidR="00EF07F3" w:rsidRPr="0086737A" w:rsidRDefault="00EF07F3" w:rsidP="00EF07F3">
            <w:pPr>
              <w:spacing w:before="40" w:after="40"/>
              <w:jc w:val="center"/>
              <w:rPr>
                <w:rFonts w:ascii="Century Gothic" w:hAnsi="Century Gothic"/>
                <w:sz w:val="16"/>
                <w:szCs w:val="16"/>
              </w:rPr>
            </w:pPr>
            <w:r w:rsidRPr="0086737A">
              <w:rPr>
                <w:rFonts w:ascii="Century Gothic" w:hAnsi="Century Gothic"/>
                <w:sz w:val="16"/>
                <w:szCs w:val="16"/>
              </w:rPr>
              <w:t>3</w:t>
            </w:r>
            <w:r>
              <w:rPr>
                <w:rFonts w:ascii="Century Gothic" w:hAnsi="Century Gothic"/>
                <w:sz w:val="16"/>
                <w:szCs w:val="16"/>
              </w:rPr>
              <w:t>9</w:t>
            </w:r>
            <w:r w:rsidRPr="0086737A">
              <w:rPr>
                <w:rFonts w:ascii="Century Gothic" w:hAnsi="Century Gothic"/>
                <w:sz w:val="16"/>
                <w:szCs w:val="16"/>
              </w:rPr>
              <w:t>%</w:t>
            </w:r>
          </w:p>
        </w:tc>
      </w:tr>
      <w:tr w:rsidR="00EF07F3" w14:paraId="46F08A27" w14:textId="77777777" w:rsidTr="00EF07F3">
        <w:tc>
          <w:tcPr>
            <w:tcW w:w="421" w:type="dxa"/>
            <w:vMerge/>
            <w:shd w:val="clear" w:color="auto" w:fill="9FD5FF"/>
          </w:tcPr>
          <w:p w14:paraId="5CCE7CE3" w14:textId="77777777" w:rsidR="00EF07F3" w:rsidRDefault="00EF07F3" w:rsidP="00EF07F3">
            <w:pPr>
              <w:spacing w:before="40" w:after="40"/>
              <w:jc w:val="both"/>
              <w:rPr>
                <w:rFonts w:ascii="Century Gothic" w:hAnsi="Century Gothic"/>
                <w:sz w:val="19"/>
                <w:szCs w:val="19"/>
              </w:rPr>
            </w:pPr>
          </w:p>
        </w:tc>
        <w:tc>
          <w:tcPr>
            <w:tcW w:w="1134" w:type="dxa"/>
            <w:vMerge/>
            <w:shd w:val="clear" w:color="auto" w:fill="C8E8FF"/>
            <w:vAlign w:val="center"/>
          </w:tcPr>
          <w:p w14:paraId="7899E98D" w14:textId="77777777" w:rsidR="00EF07F3" w:rsidRPr="0086737A" w:rsidRDefault="00EF07F3" w:rsidP="00EF07F3">
            <w:pPr>
              <w:spacing w:before="40" w:after="40"/>
              <w:jc w:val="both"/>
              <w:rPr>
                <w:rFonts w:ascii="Century Gothic" w:hAnsi="Century Gothic"/>
                <w:sz w:val="16"/>
                <w:szCs w:val="16"/>
              </w:rPr>
            </w:pPr>
          </w:p>
        </w:tc>
        <w:tc>
          <w:tcPr>
            <w:tcW w:w="10773" w:type="dxa"/>
            <w:shd w:val="clear" w:color="auto" w:fill="C8E8FF"/>
            <w:vAlign w:val="center"/>
          </w:tcPr>
          <w:p w14:paraId="43A1C54D" w14:textId="77777777" w:rsidR="00EF07F3" w:rsidRPr="0086737A" w:rsidRDefault="00EF07F3" w:rsidP="00EF07F3">
            <w:pPr>
              <w:spacing w:before="40" w:after="40"/>
              <w:jc w:val="both"/>
              <w:rPr>
                <w:rFonts w:ascii="Century Gothic" w:hAnsi="Century Gothic"/>
                <w:sz w:val="16"/>
                <w:szCs w:val="16"/>
              </w:rPr>
            </w:pPr>
            <w:r w:rsidRPr="0086737A">
              <w:rPr>
                <w:rFonts w:ascii="Century Gothic" w:hAnsi="Century Gothic"/>
                <w:sz w:val="16"/>
                <w:szCs w:val="16"/>
              </w:rPr>
              <w:t>Porcentaje de Programas de información estadística y geográfica del INEGI utilizados en el cálculo de Indicadores Clave.</w:t>
            </w:r>
          </w:p>
        </w:tc>
        <w:tc>
          <w:tcPr>
            <w:tcW w:w="708" w:type="dxa"/>
            <w:shd w:val="clear" w:color="auto" w:fill="C8E8FF"/>
            <w:vAlign w:val="center"/>
          </w:tcPr>
          <w:p w14:paraId="301AF736" w14:textId="77777777" w:rsidR="00EF07F3" w:rsidRPr="0086737A" w:rsidRDefault="00EF07F3" w:rsidP="00EF07F3">
            <w:pPr>
              <w:spacing w:before="40" w:after="40"/>
              <w:jc w:val="center"/>
              <w:rPr>
                <w:rFonts w:ascii="Century Gothic" w:hAnsi="Century Gothic"/>
                <w:sz w:val="16"/>
                <w:szCs w:val="16"/>
              </w:rPr>
            </w:pPr>
            <w:r w:rsidRPr="0086737A">
              <w:rPr>
                <w:rFonts w:ascii="Century Gothic" w:hAnsi="Century Gothic"/>
                <w:sz w:val="16"/>
                <w:szCs w:val="16"/>
              </w:rPr>
              <w:t>3</w:t>
            </w:r>
            <w:r>
              <w:rPr>
                <w:rFonts w:ascii="Century Gothic" w:hAnsi="Century Gothic"/>
                <w:sz w:val="16"/>
                <w:szCs w:val="16"/>
              </w:rPr>
              <w:t>1</w:t>
            </w:r>
            <w:r w:rsidRPr="0086737A">
              <w:rPr>
                <w:rFonts w:ascii="Century Gothic" w:hAnsi="Century Gothic"/>
                <w:sz w:val="16"/>
                <w:szCs w:val="16"/>
              </w:rPr>
              <w:t>%</w:t>
            </w:r>
          </w:p>
        </w:tc>
        <w:tc>
          <w:tcPr>
            <w:tcW w:w="656" w:type="dxa"/>
            <w:shd w:val="clear" w:color="auto" w:fill="C8E8FF"/>
            <w:vAlign w:val="center"/>
          </w:tcPr>
          <w:p w14:paraId="158A9D19" w14:textId="77777777" w:rsidR="00EF07F3" w:rsidRPr="0086737A" w:rsidRDefault="00EF07F3" w:rsidP="00EF07F3">
            <w:pPr>
              <w:spacing w:before="40" w:after="40"/>
              <w:jc w:val="center"/>
              <w:rPr>
                <w:rFonts w:ascii="Century Gothic" w:hAnsi="Century Gothic"/>
                <w:sz w:val="16"/>
                <w:szCs w:val="16"/>
              </w:rPr>
            </w:pPr>
            <w:r w:rsidRPr="0086737A">
              <w:rPr>
                <w:rFonts w:ascii="Century Gothic" w:hAnsi="Century Gothic"/>
                <w:sz w:val="16"/>
                <w:szCs w:val="16"/>
              </w:rPr>
              <w:t>3</w:t>
            </w:r>
            <w:r>
              <w:rPr>
                <w:rFonts w:ascii="Century Gothic" w:hAnsi="Century Gothic"/>
                <w:sz w:val="16"/>
                <w:szCs w:val="16"/>
              </w:rPr>
              <w:t>5</w:t>
            </w:r>
            <w:r w:rsidRPr="0086737A">
              <w:rPr>
                <w:rFonts w:ascii="Century Gothic" w:hAnsi="Century Gothic"/>
                <w:sz w:val="16"/>
                <w:szCs w:val="16"/>
              </w:rPr>
              <w:t>%</w:t>
            </w:r>
          </w:p>
        </w:tc>
        <w:tc>
          <w:tcPr>
            <w:tcW w:w="698" w:type="dxa"/>
            <w:shd w:val="clear" w:color="auto" w:fill="C8E8FF"/>
            <w:vAlign w:val="center"/>
          </w:tcPr>
          <w:p w14:paraId="01B990B1" w14:textId="77777777" w:rsidR="00EF07F3" w:rsidRPr="0086737A" w:rsidRDefault="00EF07F3" w:rsidP="00EF07F3">
            <w:pPr>
              <w:spacing w:before="40" w:after="40"/>
              <w:jc w:val="center"/>
              <w:rPr>
                <w:rFonts w:ascii="Century Gothic" w:hAnsi="Century Gothic"/>
                <w:sz w:val="16"/>
                <w:szCs w:val="16"/>
              </w:rPr>
            </w:pPr>
            <w:r w:rsidRPr="0086737A">
              <w:rPr>
                <w:rFonts w:ascii="Century Gothic" w:hAnsi="Century Gothic"/>
                <w:sz w:val="16"/>
                <w:szCs w:val="16"/>
              </w:rPr>
              <w:t>33%</w:t>
            </w:r>
          </w:p>
        </w:tc>
      </w:tr>
      <w:tr w:rsidR="00EF07F3" w14:paraId="72A6405D" w14:textId="77777777" w:rsidTr="00EF07F3">
        <w:tc>
          <w:tcPr>
            <w:tcW w:w="421" w:type="dxa"/>
            <w:vMerge/>
            <w:shd w:val="clear" w:color="auto" w:fill="9FD5FF"/>
          </w:tcPr>
          <w:p w14:paraId="14F0C853" w14:textId="77777777" w:rsidR="00EF07F3" w:rsidRDefault="00EF07F3" w:rsidP="00EF07F3">
            <w:pPr>
              <w:spacing w:before="40" w:after="40"/>
              <w:jc w:val="both"/>
              <w:rPr>
                <w:rFonts w:ascii="Century Gothic" w:hAnsi="Century Gothic"/>
                <w:sz w:val="19"/>
                <w:szCs w:val="19"/>
              </w:rPr>
            </w:pPr>
          </w:p>
        </w:tc>
        <w:tc>
          <w:tcPr>
            <w:tcW w:w="1134" w:type="dxa"/>
            <w:vMerge/>
            <w:shd w:val="clear" w:color="auto" w:fill="C8E8FF"/>
            <w:vAlign w:val="center"/>
          </w:tcPr>
          <w:p w14:paraId="7441CD93" w14:textId="77777777" w:rsidR="00EF07F3" w:rsidRPr="0086737A" w:rsidRDefault="00EF07F3" w:rsidP="00EF07F3">
            <w:pPr>
              <w:spacing w:before="40" w:after="40"/>
              <w:jc w:val="both"/>
              <w:rPr>
                <w:rFonts w:ascii="Century Gothic" w:hAnsi="Century Gothic"/>
                <w:sz w:val="16"/>
                <w:szCs w:val="16"/>
              </w:rPr>
            </w:pPr>
          </w:p>
        </w:tc>
        <w:tc>
          <w:tcPr>
            <w:tcW w:w="10773" w:type="dxa"/>
            <w:shd w:val="clear" w:color="auto" w:fill="C8E8FF"/>
            <w:vAlign w:val="center"/>
          </w:tcPr>
          <w:p w14:paraId="1B786DCD" w14:textId="77777777" w:rsidR="00EF07F3" w:rsidRPr="0086737A" w:rsidRDefault="00EF07F3" w:rsidP="00EF07F3">
            <w:pPr>
              <w:spacing w:before="40" w:after="40"/>
              <w:jc w:val="both"/>
              <w:rPr>
                <w:rFonts w:ascii="Century Gothic" w:hAnsi="Century Gothic"/>
                <w:sz w:val="16"/>
                <w:szCs w:val="16"/>
              </w:rPr>
            </w:pPr>
            <w:r w:rsidRPr="0086737A">
              <w:rPr>
                <w:rFonts w:ascii="Century Gothic" w:hAnsi="Century Gothic"/>
                <w:sz w:val="16"/>
                <w:szCs w:val="16"/>
              </w:rPr>
              <w:t>Porcentaje de Programas de información estadística y geográfica del INEGI utilizados en el cálculo de los indicadores de los Programas que se derivan del Plan Nacional de Desarrollo.</w:t>
            </w:r>
          </w:p>
        </w:tc>
        <w:tc>
          <w:tcPr>
            <w:tcW w:w="708" w:type="dxa"/>
            <w:shd w:val="clear" w:color="auto" w:fill="C8E8FF"/>
            <w:vAlign w:val="center"/>
          </w:tcPr>
          <w:p w14:paraId="76190C70" w14:textId="77777777" w:rsidR="00EF07F3" w:rsidRPr="0086737A" w:rsidRDefault="00EF07F3" w:rsidP="00EF07F3">
            <w:pPr>
              <w:spacing w:before="40" w:after="40"/>
              <w:jc w:val="center"/>
              <w:rPr>
                <w:rFonts w:ascii="Century Gothic" w:hAnsi="Century Gothic"/>
                <w:sz w:val="16"/>
                <w:szCs w:val="16"/>
              </w:rPr>
            </w:pPr>
            <w:r w:rsidRPr="0086737A">
              <w:rPr>
                <w:rFonts w:ascii="Century Gothic" w:hAnsi="Century Gothic"/>
                <w:sz w:val="16"/>
                <w:szCs w:val="16"/>
              </w:rPr>
              <w:t>1%</w:t>
            </w:r>
          </w:p>
        </w:tc>
        <w:tc>
          <w:tcPr>
            <w:tcW w:w="656" w:type="dxa"/>
            <w:shd w:val="clear" w:color="auto" w:fill="C8E8FF"/>
            <w:vAlign w:val="center"/>
          </w:tcPr>
          <w:p w14:paraId="39FF2304" w14:textId="77777777" w:rsidR="00EF07F3" w:rsidRPr="0086737A" w:rsidRDefault="00EF07F3" w:rsidP="00EF07F3">
            <w:pPr>
              <w:spacing w:before="40" w:after="40"/>
              <w:jc w:val="center"/>
              <w:rPr>
                <w:rFonts w:ascii="Century Gothic" w:hAnsi="Century Gothic"/>
                <w:sz w:val="16"/>
                <w:szCs w:val="16"/>
              </w:rPr>
            </w:pPr>
            <w:r w:rsidRPr="0086737A">
              <w:rPr>
                <w:rFonts w:ascii="Century Gothic" w:hAnsi="Century Gothic"/>
                <w:sz w:val="16"/>
                <w:szCs w:val="16"/>
              </w:rPr>
              <w:t>3</w:t>
            </w:r>
            <w:r>
              <w:rPr>
                <w:rFonts w:ascii="Century Gothic" w:hAnsi="Century Gothic"/>
                <w:sz w:val="16"/>
                <w:szCs w:val="16"/>
              </w:rPr>
              <w:t>5</w:t>
            </w:r>
            <w:r w:rsidRPr="0086737A">
              <w:rPr>
                <w:rFonts w:ascii="Century Gothic" w:hAnsi="Century Gothic"/>
                <w:sz w:val="16"/>
                <w:szCs w:val="16"/>
              </w:rPr>
              <w:t>%</w:t>
            </w:r>
          </w:p>
        </w:tc>
        <w:tc>
          <w:tcPr>
            <w:tcW w:w="698" w:type="dxa"/>
            <w:shd w:val="clear" w:color="auto" w:fill="C8E8FF"/>
            <w:vAlign w:val="center"/>
          </w:tcPr>
          <w:p w14:paraId="0BEF33E3" w14:textId="77777777" w:rsidR="00EF07F3" w:rsidRPr="0086737A" w:rsidRDefault="00EF07F3" w:rsidP="00EF07F3">
            <w:pPr>
              <w:spacing w:before="40" w:after="40"/>
              <w:jc w:val="center"/>
              <w:rPr>
                <w:rFonts w:ascii="Century Gothic" w:hAnsi="Century Gothic"/>
                <w:sz w:val="16"/>
                <w:szCs w:val="16"/>
              </w:rPr>
            </w:pPr>
            <w:r w:rsidRPr="0086737A">
              <w:rPr>
                <w:rFonts w:ascii="Century Gothic" w:hAnsi="Century Gothic"/>
                <w:sz w:val="16"/>
                <w:szCs w:val="16"/>
              </w:rPr>
              <w:t>47%</w:t>
            </w:r>
          </w:p>
        </w:tc>
      </w:tr>
      <w:tr w:rsidR="00EF07F3" w14:paraId="04FCF632" w14:textId="77777777" w:rsidTr="00EF07F3">
        <w:tc>
          <w:tcPr>
            <w:tcW w:w="421" w:type="dxa"/>
            <w:vMerge/>
            <w:shd w:val="clear" w:color="auto" w:fill="9FD5FF"/>
          </w:tcPr>
          <w:p w14:paraId="6F0012C3" w14:textId="77777777" w:rsidR="00EF07F3" w:rsidRDefault="00EF07F3" w:rsidP="00EF07F3">
            <w:pPr>
              <w:spacing w:before="40" w:after="40"/>
              <w:jc w:val="both"/>
              <w:rPr>
                <w:rFonts w:ascii="Century Gothic" w:hAnsi="Century Gothic"/>
                <w:sz w:val="19"/>
                <w:szCs w:val="19"/>
              </w:rPr>
            </w:pPr>
          </w:p>
        </w:tc>
        <w:tc>
          <w:tcPr>
            <w:tcW w:w="1134" w:type="dxa"/>
            <w:vMerge/>
            <w:shd w:val="clear" w:color="auto" w:fill="C8E8FF"/>
            <w:vAlign w:val="center"/>
          </w:tcPr>
          <w:p w14:paraId="70DCC117" w14:textId="77777777" w:rsidR="00EF07F3" w:rsidRPr="0086737A" w:rsidRDefault="00EF07F3" w:rsidP="00EF07F3">
            <w:pPr>
              <w:spacing w:before="40" w:after="40"/>
              <w:jc w:val="both"/>
              <w:rPr>
                <w:rFonts w:ascii="Century Gothic" w:hAnsi="Century Gothic"/>
                <w:sz w:val="16"/>
                <w:szCs w:val="16"/>
              </w:rPr>
            </w:pPr>
          </w:p>
        </w:tc>
        <w:tc>
          <w:tcPr>
            <w:tcW w:w="10773" w:type="dxa"/>
            <w:shd w:val="clear" w:color="auto" w:fill="C8E8FF"/>
            <w:vAlign w:val="center"/>
          </w:tcPr>
          <w:p w14:paraId="5FE8921B" w14:textId="77777777" w:rsidR="00EF07F3" w:rsidRPr="0086737A" w:rsidRDefault="00EF07F3" w:rsidP="00EF07F3">
            <w:pPr>
              <w:spacing w:before="40" w:after="40"/>
              <w:jc w:val="both"/>
              <w:rPr>
                <w:rFonts w:ascii="Century Gothic" w:hAnsi="Century Gothic"/>
                <w:sz w:val="16"/>
                <w:szCs w:val="16"/>
              </w:rPr>
            </w:pPr>
            <w:r w:rsidRPr="0086737A">
              <w:rPr>
                <w:rFonts w:ascii="Century Gothic" w:hAnsi="Century Gothic"/>
                <w:sz w:val="16"/>
                <w:szCs w:val="16"/>
              </w:rPr>
              <w:t>Porcentaje de Programas de información estadística y geográfica del INEGI relacionados con las Metas del Plan Nacional de Desarrollo.</w:t>
            </w:r>
          </w:p>
        </w:tc>
        <w:tc>
          <w:tcPr>
            <w:tcW w:w="708" w:type="dxa"/>
            <w:shd w:val="clear" w:color="auto" w:fill="C8E8FF"/>
            <w:vAlign w:val="center"/>
          </w:tcPr>
          <w:p w14:paraId="7839EE4C" w14:textId="77777777" w:rsidR="00EF07F3" w:rsidRPr="0086737A" w:rsidRDefault="00EF07F3" w:rsidP="00EF07F3">
            <w:pPr>
              <w:spacing w:before="40" w:after="40"/>
              <w:jc w:val="center"/>
              <w:rPr>
                <w:rFonts w:ascii="Century Gothic" w:hAnsi="Century Gothic"/>
                <w:sz w:val="16"/>
                <w:szCs w:val="16"/>
              </w:rPr>
            </w:pPr>
            <w:r w:rsidRPr="0086737A">
              <w:rPr>
                <w:rFonts w:ascii="Century Gothic" w:hAnsi="Century Gothic"/>
                <w:sz w:val="16"/>
                <w:szCs w:val="16"/>
              </w:rPr>
              <w:t>69%</w:t>
            </w:r>
          </w:p>
        </w:tc>
        <w:tc>
          <w:tcPr>
            <w:tcW w:w="656" w:type="dxa"/>
            <w:shd w:val="clear" w:color="auto" w:fill="C8E8FF"/>
            <w:vAlign w:val="center"/>
          </w:tcPr>
          <w:p w14:paraId="6177C74D" w14:textId="77777777" w:rsidR="00EF07F3" w:rsidRPr="0086737A" w:rsidRDefault="00EF07F3" w:rsidP="00EF07F3">
            <w:pPr>
              <w:spacing w:before="40" w:after="40"/>
              <w:jc w:val="center"/>
              <w:rPr>
                <w:rFonts w:ascii="Century Gothic" w:hAnsi="Century Gothic"/>
                <w:sz w:val="16"/>
                <w:szCs w:val="16"/>
              </w:rPr>
            </w:pPr>
            <w:r w:rsidRPr="0086737A">
              <w:rPr>
                <w:rFonts w:ascii="Century Gothic" w:hAnsi="Century Gothic"/>
                <w:sz w:val="16"/>
                <w:szCs w:val="16"/>
              </w:rPr>
              <w:t>7</w:t>
            </w:r>
            <w:r>
              <w:rPr>
                <w:rFonts w:ascii="Century Gothic" w:hAnsi="Century Gothic"/>
                <w:sz w:val="16"/>
                <w:szCs w:val="16"/>
              </w:rPr>
              <w:t>2</w:t>
            </w:r>
            <w:r w:rsidRPr="0086737A">
              <w:rPr>
                <w:rFonts w:ascii="Century Gothic" w:hAnsi="Century Gothic"/>
                <w:sz w:val="16"/>
                <w:szCs w:val="16"/>
              </w:rPr>
              <w:t>%</w:t>
            </w:r>
          </w:p>
        </w:tc>
        <w:tc>
          <w:tcPr>
            <w:tcW w:w="698" w:type="dxa"/>
            <w:shd w:val="clear" w:color="auto" w:fill="C8E8FF"/>
            <w:vAlign w:val="center"/>
          </w:tcPr>
          <w:p w14:paraId="4B25D22D" w14:textId="77777777" w:rsidR="00EF07F3" w:rsidRPr="0086737A" w:rsidRDefault="00EF07F3" w:rsidP="00EF07F3">
            <w:pPr>
              <w:spacing w:before="40" w:after="40"/>
              <w:jc w:val="center"/>
              <w:rPr>
                <w:rFonts w:ascii="Century Gothic" w:hAnsi="Century Gothic"/>
                <w:sz w:val="16"/>
                <w:szCs w:val="16"/>
              </w:rPr>
            </w:pPr>
            <w:r w:rsidRPr="0086737A">
              <w:rPr>
                <w:rFonts w:ascii="Century Gothic" w:hAnsi="Century Gothic"/>
                <w:sz w:val="16"/>
                <w:szCs w:val="16"/>
              </w:rPr>
              <w:t>63%</w:t>
            </w:r>
          </w:p>
        </w:tc>
      </w:tr>
      <w:tr w:rsidR="00EF07F3" w14:paraId="5DD4E5CF" w14:textId="77777777" w:rsidTr="00EF07F3">
        <w:tc>
          <w:tcPr>
            <w:tcW w:w="421" w:type="dxa"/>
            <w:vMerge/>
            <w:shd w:val="clear" w:color="auto" w:fill="9FD5FF"/>
          </w:tcPr>
          <w:p w14:paraId="777D9A94" w14:textId="77777777" w:rsidR="00EF07F3" w:rsidRDefault="00EF07F3" w:rsidP="00EF07F3">
            <w:pPr>
              <w:spacing w:before="40" w:after="40"/>
              <w:jc w:val="both"/>
              <w:rPr>
                <w:rFonts w:ascii="Century Gothic" w:hAnsi="Century Gothic"/>
                <w:sz w:val="19"/>
                <w:szCs w:val="19"/>
              </w:rPr>
            </w:pPr>
          </w:p>
        </w:tc>
        <w:tc>
          <w:tcPr>
            <w:tcW w:w="1134" w:type="dxa"/>
            <w:vMerge w:val="restart"/>
            <w:shd w:val="clear" w:color="auto" w:fill="9FD5FF"/>
            <w:vAlign w:val="center"/>
          </w:tcPr>
          <w:p w14:paraId="28A0055F" w14:textId="77777777" w:rsidR="00EF07F3" w:rsidRPr="0086737A" w:rsidRDefault="00EF07F3" w:rsidP="00EF07F3">
            <w:pPr>
              <w:spacing w:before="40" w:after="40"/>
              <w:jc w:val="center"/>
              <w:rPr>
                <w:rFonts w:ascii="Century Gothic" w:hAnsi="Century Gothic"/>
                <w:sz w:val="16"/>
                <w:szCs w:val="16"/>
              </w:rPr>
            </w:pPr>
            <w:r w:rsidRPr="0086737A">
              <w:rPr>
                <w:rFonts w:ascii="Century Gothic" w:hAnsi="Century Gothic"/>
                <w:sz w:val="16"/>
                <w:szCs w:val="16"/>
              </w:rPr>
              <w:t>Consultas de usuarios</w:t>
            </w:r>
          </w:p>
        </w:tc>
        <w:tc>
          <w:tcPr>
            <w:tcW w:w="10773" w:type="dxa"/>
            <w:shd w:val="clear" w:color="auto" w:fill="9FD5FF"/>
            <w:vAlign w:val="center"/>
          </w:tcPr>
          <w:p w14:paraId="1DFACCAE" w14:textId="77777777" w:rsidR="00EF07F3" w:rsidRPr="0086737A" w:rsidRDefault="00EF07F3" w:rsidP="00EF07F3">
            <w:pPr>
              <w:spacing w:before="40" w:after="40"/>
              <w:jc w:val="both"/>
              <w:rPr>
                <w:rFonts w:ascii="Century Gothic" w:hAnsi="Century Gothic"/>
                <w:sz w:val="16"/>
                <w:szCs w:val="16"/>
              </w:rPr>
            </w:pPr>
            <w:r w:rsidRPr="0086737A">
              <w:rPr>
                <w:rFonts w:ascii="Century Gothic" w:hAnsi="Century Gothic"/>
                <w:sz w:val="16"/>
                <w:szCs w:val="16"/>
              </w:rPr>
              <w:t>Porcentaje de Programas de información estadística y geográfica del INEGI consultados a través del laboratorio de microdatos.</w:t>
            </w:r>
          </w:p>
        </w:tc>
        <w:tc>
          <w:tcPr>
            <w:tcW w:w="708" w:type="dxa"/>
            <w:shd w:val="clear" w:color="auto" w:fill="9FD5FF"/>
            <w:vAlign w:val="center"/>
          </w:tcPr>
          <w:p w14:paraId="398AE768" w14:textId="77777777" w:rsidR="00EF07F3" w:rsidRPr="0086737A" w:rsidRDefault="00EF07F3" w:rsidP="00EF07F3">
            <w:pPr>
              <w:spacing w:before="40" w:after="40"/>
              <w:jc w:val="center"/>
              <w:rPr>
                <w:rFonts w:ascii="Century Gothic" w:hAnsi="Century Gothic"/>
                <w:sz w:val="16"/>
                <w:szCs w:val="16"/>
              </w:rPr>
            </w:pPr>
            <w:r w:rsidRPr="0086737A">
              <w:rPr>
                <w:rFonts w:ascii="Century Gothic" w:hAnsi="Century Gothic"/>
                <w:sz w:val="16"/>
                <w:szCs w:val="16"/>
              </w:rPr>
              <w:t>70%</w:t>
            </w:r>
          </w:p>
        </w:tc>
        <w:tc>
          <w:tcPr>
            <w:tcW w:w="656" w:type="dxa"/>
            <w:shd w:val="clear" w:color="auto" w:fill="9FD5FF"/>
            <w:vAlign w:val="center"/>
          </w:tcPr>
          <w:p w14:paraId="20DC6377" w14:textId="77777777" w:rsidR="00EF07F3" w:rsidRPr="0086737A" w:rsidRDefault="00EF07F3" w:rsidP="00EF07F3">
            <w:pPr>
              <w:spacing w:before="40" w:after="40"/>
              <w:jc w:val="center"/>
              <w:rPr>
                <w:rFonts w:ascii="Century Gothic" w:hAnsi="Century Gothic"/>
                <w:sz w:val="16"/>
                <w:szCs w:val="16"/>
              </w:rPr>
            </w:pPr>
            <w:r w:rsidRPr="0086737A">
              <w:rPr>
                <w:rFonts w:ascii="Century Gothic" w:hAnsi="Century Gothic"/>
                <w:sz w:val="16"/>
                <w:szCs w:val="16"/>
              </w:rPr>
              <w:t>4</w:t>
            </w:r>
            <w:r>
              <w:rPr>
                <w:rFonts w:ascii="Century Gothic" w:hAnsi="Century Gothic"/>
                <w:sz w:val="16"/>
                <w:szCs w:val="16"/>
              </w:rPr>
              <w:t>5</w:t>
            </w:r>
            <w:r w:rsidRPr="0086737A">
              <w:rPr>
                <w:rFonts w:ascii="Century Gothic" w:hAnsi="Century Gothic"/>
                <w:sz w:val="16"/>
                <w:szCs w:val="16"/>
              </w:rPr>
              <w:t>%</w:t>
            </w:r>
          </w:p>
        </w:tc>
        <w:tc>
          <w:tcPr>
            <w:tcW w:w="698" w:type="dxa"/>
            <w:shd w:val="clear" w:color="auto" w:fill="9FD5FF"/>
            <w:vAlign w:val="center"/>
          </w:tcPr>
          <w:p w14:paraId="41E0882C" w14:textId="77777777" w:rsidR="00EF07F3" w:rsidRPr="0086737A" w:rsidRDefault="00EF07F3" w:rsidP="00EF07F3">
            <w:pPr>
              <w:spacing w:before="40" w:after="40"/>
              <w:jc w:val="center"/>
              <w:rPr>
                <w:rFonts w:ascii="Century Gothic" w:hAnsi="Century Gothic"/>
                <w:sz w:val="16"/>
                <w:szCs w:val="16"/>
              </w:rPr>
            </w:pPr>
            <w:r w:rsidRPr="0086737A">
              <w:rPr>
                <w:rFonts w:ascii="Century Gothic" w:hAnsi="Century Gothic"/>
                <w:sz w:val="16"/>
                <w:szCs w:val="16"/>
              </w:rPr>
              <w:t>50%</w:t>
            </w:r>
          </w:p>
        </w:tc>
      </w:tr>
      <w:tr w:rsidR="00EF07F3" w14:paraId="4833863F" w14:textId="77777777" w:rsidTr="00EF07F3">
        <w:tc>
          <w:tcPr>
            <w:tcW w:w="421" w:type="dxa"/>
            <w:vMerge/>
            <w:shd w:val="clear" w:color="auto" w:fill="9FD5FF"/>
          </w:tcPr>
          <w:p w14:paraId="4B8130A2" w14:textId="77777777" w:rsidR="00EF07F3" w:rsidRDefault="00EF07F3" w:rsidP="00EF07F3">
            <w:pPr>
              <w:spacing w:before="40" w:after="40"/>
              <w:jc w:val="both"/>
              <w:rPr>
                <w:rFonts w:ascii="Century Gothic" w:hAnsi="Century Gothic"/>
                <w:sz w:val="19"/>
                <w:szCs w:val="19"/>
              </w:rPr>
            </w:pPr>
          </w:p>
        </w:tc>
        <w:tc>
          <w:tcPr>
            <w:tcW w:w="1134" w:type="dxa"/>
            <w:vMerge/>
            <w:shd w:val="clear" w:color="auto" w:fill="9FD5FF"/>
            <w:vAlign w:val="center"/>
          </w:tcPr>
          <w:p w14:paraId="3633890C" w14:textId="77777777" w:rsidR="00EF07F3" w:rsidRPr="0086737A" w:rsidRDefault="00EF07F3" w:rsidP="00EF07F3">
            <w:pPr>
              <w:spacing w:before="40" w:after="40"/>
              <w:jc w:val="both"/>
              <w:rPr>
                <w:rFonts w:ascii="Century Gothic" w:hAnsi="Century Gothic"/>
                <w:sz w:val="16"/>
                <w:szCs w:val="16"/>
              </w:rPr>
            </w:pPr>
          </w:p>
        </w:tc>
        <w:tc>
          <w:tcPr>
            <w:tcW w:w="10773" w:type="dxa"/>
            <w:shd w:val="clear" w:color="auto" w:fill="9FD5FF"/>
            <w:vAlign w:val="center"/>
          </w:tcPr>
          <w:p w14:paraId="721D7529" w14:textId="77777777" w:rsidR="00EF07F3" w:rsidRPr="0086737A" w:rsidRDefault="00EF07F3" w:rsidP="00EF07F3">
            <w:pPr>
              <w:spacing w:before="40" w:after="40"/>
              <w:jc w:val="both"/>
              <w:rPr>
                <w:rFonts w:ascii="Century Gothic" w:hAnsi="Century Gothic"/>
                <w:sz w:val="16"/>
                <w:szCs w:val="16"/>
              </w:rPr>
            </w:pPr>
            <w:r w:rsidRPr="0086737A">
              <w:rPr>
                <w:rFonts w:ascii="Century Gothic" w:hAnsi="Century Gothic"/>
                <w:sz w:val="16"/>
                <w:szCs w:val="16"/>
              </w:rPr>
              <w:t>Porcentaje de Programas de información estadística y geográfica del INEGI consultados en su página.</w:t>
            </w:r>
          </w:p>
        </w:tc>
        <w:tc>
          <w:tcPr>
            <w:tcW w:w="708" w:type="dxa"/>
            <w:shd w:val="clear" w:color="auto" w:fill="9FD5FF"/>
            <w:vAlign w:val="center"/>
          </w:tcPr>
          <w:p w14:paraId="6F24A3FF" w14:textId="77777777" w:rsidR="00EF07F3" w:rsidRPr="0086737A" w:rsidRDefault="00EF07F3" w:rsidP="00EF07F3">
            <w:pPr>
              <w:spacing w:before="40" w:after="40"/>
              <w:jc w:val="center"/>
              <w:rPr>
                <w:rFonts w:ascii="Century Gothic" w:hAnsi="Century Gothic"/>
                <w:sz w:val="16"/>
                <w:szCs w:val="16"/>
              </w:rPr>
            </w:pPr>
            <w:r w:rsidRPr="0086737A">
              <w:rPr>
                <w:rFonts w:ascii="Century Gothic" w:hAnsi="Century Gothic"/>
                <w:sz w:val="16"/>
                <w:szCs w:val="16"/>
              </w:rPr>
              <w:t>100%</w:t>
            </w:r>
          </w:p>
        </w:tc>
        <w:tc>
          <w:tcPr>
            <w:tcW w:w="656" w:type="dxa"/>
            <w:shd w:val="clear" w:color="auto" w:fill="9FD5FF"/>
            <w:vAlign w:val="center"/>
          </w:tcPr>
          <w:p w14:paraId="6BB46273" w14:textId="77777777" w:rsidR="00EF07F3" w:rsidRPr="0086737A" w:rsidRDefault="00EF07F3" w:rsidP="00EF07F3">
            <w:pPr>
              <w:spacing w:before="40" w:after="40"/>
              <w:jc w:val="center"/>
              <w:rPr>
                <w:rFonts w:ascii="Century Gothic" w:hAnsi="Century Gothic"/>
                <w:sz w:val="16"/>
                <w:szCs w:val="16"/>
              </w:rPr>
            </w:pPr>
            <w:r w:rsidRPr="0086737A">
              <w:rPr>
                <w:rFonts w:ascii="Century Gothic" w:hAnsi="Century Gothic"/>
                <w:sz w:val="16"/>
                <w:szCs w:val="16"/>
              </w:rPr>
              <w:t>93%</w:t>
            </w:r>
          </w:p>
        </w:tc>
        <w:tc>
          <w:tcPr>
            <w:tcW w:w="698" w:type="dxa"/>
            <w:shd w:val="clear" w:color="auto" w:fill="9FD5FF"/>
            <w:vAlign w:val="center"/>
          </w:tcPr>
          <w:p w14:paraId="0231B684" w14:textId="77777777" w:rsidR="00EF07F3" w:rsidRPr="0086737A" w:rsidRDefault="00EF07F3" w:rsidP="00EF07F3">
            <w:pPr>
              <w:spacing w:before="40" w:after="40"/>
              <w:jc w:val="center"/>
              <w:rPr>
                <w:rFonts w:ascii="Century Gothic" w:hAnsi="Century Gothic"/>
                <w:sz w:val="16"/>
                <w:szCs w:val="16"/>
              </w:rPr>
            </w:pPr>
            <w:r w:rsidRPr="0086737A">
              <w:rPr>
                <w:rFonts w:ascii="Century Gothic" w:hAnsi="Century Gothic"/>
                <w:sz w:val="16"/>
                <w:szCs w:val="16"/>
              </w:rPr>
              <w:t>94%</w:t>
            </w:r>
          </w:p>
        </w:tc>
      </w:tr>
    </w:tbl>
    <w:p w14:paraId="7BB203BD" w14:textId="77777777" w:rsidR="00EF07F3" w:rsidRPr="007D391D" w:rsidRDefault="00EF07F3" w:rsidP="00EF07F3">
      <w:pPr>
        <w:spacing w:before="40" w:after="40"/>
        <w:ind w:left="1440" w:hanging="1014"/>
        <w:jc w:val="both"/>
        <w:rPr>
          <w:rFonts w:ascii="Century Gothic" w:hAnsi="Century Gothic"/>
          <w:sz w:val="15"/>
          <w:szCs w:val="15"/>
        </w:rPr>
      </w:pPr>
      <w:r w:rsidRPr="007A523B">
        <w:rPr>
          <w:rFonts w:ascii="Century Gothic" w:hAnsi="Century Gothic"/>
          <w:iCs/>
          <w:sz w:val="15"/>
          <w:szCs w:val="15"/>
        </w:rPr>
        <w:t>* En 2021 se consideran solamente los programas de información con estatus activo. En años previos no se contaba con la diferenciación por estatus de los programas de información.</w:t>
      </w:r>
    </w:p>
    <w:p w14:paraId="77466D3B" w14:textId="77777777" w:rsidR="00EF07F3" w:rsidRPr="007D391D" w:rsidRDefault="00EF07F3" w:rsidP="00EF07F3">
      <w:pPr>
        <w:spacing w:before="40" w:after="40"/>
        <w:ind w:left="1440" w:hanging="1014"/>
        <w:jc w:val="both"/>
        <w:rPr>
          <w:rFonts w:ascii="Century Gothic" w:hAnsi="Century Gothic"/>
          <w:sz w:val="15"/>
          <w:szCs w:val="15"/>
        </w:rPr>
      </w:pPr>
      <w:r w:rsidRPr="007A523B">
        <w:rPr>
          <w:rFonts w:ascii="Century Gothic" w:hAnsi="Century Gothic"/>
          <w:iCs/>
          <w:sz w:val="15"/>
          <w:szCs w:val="15"/>
        </w:rPr>
        <w:t xml:space="preserve">**Los dos programas que presentan solamente uso interno son: Marco </w:t>
      </w:r>
      <w:r>
        <w:rPr>
          <w:rFonts w:ascii="Century Gothic" w:hAnsi="Century Gothic"/>
          <w:iCs/>
          <w:sz w:val="15"/>
          <w:szCs w:val="15"/>
        </w:rPr>
        <w:t>M</w:t>
      </w:r>
      <w:r w:rsidRPr="007A523B">
        <w:rPr>
          <w:rFonts w:ascii="Century Gothic" w:hAnsi="Century Gothic"/>
          <w:iCs/>
          <w:sz w:val="15"/>
          <w:szCs w:val="15"/>
        </w:rPr>
        <w:t xml:space="preserve">aestro de </w:t>
      </w:r>
      <w:r>
        <w:rPr>
          <w:rFonts w:ascii="Century Gothic" w:hAnsi="Century Gothic"/>
          <w:iCs/>
          <w:sz w:val="15"/>
          <w:szCs w:val="15"/>
        </w:rPr>
        <w:t>M</w:t>
      </w:r>
      <w:r w:rsidRPr="007A523B">
        <w:rPr>
          <w:rFonts w:ascii="Century Gothic" w:hAnsi="Century Gothic"/>
          <w:iCs/>
          <w:sz w:val="15"/>
          <w:szCs w:val="15"/>
        </w:rPr>
        <w:t>uestreo y el Inventario Nacional de Viviendas.</w:t>
      </w:r>
    </w:p>
    <w:p w14:paraId="63D96F23" w14:textId="77777777" w:rsidR="00EF07F3" w:rsidRPr="00296E53" w:rsidRDefault="00EF07F3" w:rsidP="00EF07F3">
      <w:pPr>
        <w:spacing w:before="40" w:after="40"/>
        <w:jc w:val="both"/>
        <w:rPr>
          <w:rFonts w:ascii="Century Gothic" w:hAnsi="Century Gothic"/>
          <w:sz w:val="19"/>
          <w:szCs w:val="19"/>
        </w:rPr>
      </w:pPr>
    </w:p>
    <w:p w14:paraId="2789718D" w14:textId="77777777" w:rsidR="00EF07F3" w:rsidRDefault="00EF07F3" w:rsidP="00EF07F3">
      <w:pPr>
        <w:spacing w:before="40" w:after="40"/>
        <w:jc w:val="both"/>
        <w:rPr>
          <w:rFonts w:ascii="Century Gothic" w:hAnsi="Century Gothic"/>
          <w:sz w:val="19"/>
          <w:szCs w:val="19"/>
        </w:rPr>
      </w:pPr>
      <w:r w:rsidRPr="00296E53">
        <w:rPr>
          <w:rFonts w:ascii="Century Gothic" w:hAnsi="Century Gothic"/>
          <w:sz w:val="19"/>
          <w:szCs w:val="19"/>
        </w:rPr>
        <w:t xml:space="preserve">Las fuentes utilizadas para el cálculo de los indicadores mostrados se presentan en </w:t>
      </w:r>
      <w:r>
        <w:rPr>
          <w:rFonts w:ascii="Century Gothic" w:hAnsi="Century Gothic"/>
          <w:sz w:val="19"/>
          <w:szCs w:val="19"/>
        </w:rPr>
        <w:t xml:space="preserve">los </w:t>
      </w:r>
      <w:r w:rsidRPr="00296E53">
        <w:rPr>
          <w:rFonts w:ascii="Century Gothic" w:hAnsi="Century Gothic"/>
          <w:sz w:val="19"/>
          <w:szCs w:val="19"/>
        </w:rPr>
        <w:t>cuadro</w:t>
      </w:r>
      <w:r>
        <w:rPr>
          <w:rFonts w:ascii="Century Gothic" w:hAnsi="Century Gothic"/>
          <w:sz w:val="19"/>
          <w:szCs w:val="19"/>
        </w:rPr>
        <w:t>s</w:t>
      </w:r>
      <w:r w:rsidRPr="00296E53">
        <w:rPr>
          <w:rFonts w:ascii="Century Gothic" w:hAnsi="Century Gothic"/>
          <w:sz w:val="19"/>
          <w:szCs w:val="19"/>
        </w:rPr>
        <w:t xml:space="preserve"> A.1.</w:t>
      </w:r>
      <w:r>
        <w:rPr>
          <w:rFonts w:ascii="Century Gothic" w:hAnsi="Century Gothic"/>
          <w:sz w:val="19"/>
          <w:szCs w:val="19"/>
        </w:rPr>
        <w:t>6</w:t>
      </w:r>
      <w:r w:rsidRPr="00296E53">
        <w:rPr>
          <w:rFonts w:ascii="Century Gothic" w:hAnsi="Century Gothic"/>
          <w:sz w:val="19"/>
          <w:szCs w:val="19"/>
        </w:rPr>
        <w:t>.</w:t>
      </w:r>
    </w:p>
    <w:p w14:paraId="5ED5EDE9" w14:textId="77777777" w:rsidR="00EF07F3" w:rsidRDefault="00EF07F3" w:rsidP="00EF07F3">
      <w:pPr>
        <w:spacing w:before="40" w:after="40"/>
        <w:jc w:val="both"/>
        <w:rPr>
          <w:rFonts w:ascii="Century Gothic" w:hAnsi="Century Gothic"/>
          <w:sz w:val="19"/>
          <w:szCs w:val="19"/>
        </w:rPr>
      </w:pPr>
    </w:p>
    <w:p w14:paraId="5014EC9E" w14:textId="77777777" w:rsidR="00EF07F3" w:rsidRDefault="00EF07F3" w:rsidP="00EF07F3">
      <w:pPr>
        <w:rPr>
          <w:rFonts w:ascii="Century Gothic" w:hAnsi="Century Gothic"/>
          <w:sz w:val="19"/>
          <w:szCs w:val="19"/>
        </w:rPr>
      </w:pPr>
      <w:r>
        <w:rPr>
          <w:rFonts w:ascii="Century Gothic" w:hAnsi="Century Gothic"/>
          <w:sz w:val="19"/>
          <w:szCs w:val="19"/>
        </w:rPr>
        <w:br w:type="page"/>
      </w:r>
    </w:p>
    <w:p w14:paraId="4DC65598" w14:textId="77777777" w:rsidR="00EF07F3" w:rsidRPr="00296E53" w:rsidRDefault="00EF07F3" w:rsidP="00EF07F3">
      <w:pPr>
        <w:spacing w:before="40" w:after="40"/>
        <w:jc w:val="both"/>
        <w:rPr>
          <w:rFonts w:ascii="Century Gothic" w:hAnsi="Century Gothic"/>
          <w:sz w:val="19"/>
          <w:szCs w:val="19"/>
        </w:rPr>
      </w:pPr>
    </w:p>
    <w:p w14:paraId="4CCE8D26" w14:textId="77777777" w:rsidR="00EF07F3" w:rsidRPr="00296E53" w:rsidRDefault="00EF07F3" w:rsidP="00EF07F3">
      <w:pPr>
        <w:spacing w:before="40" w:after="40"/>
        <w:jc w:val="center"/>
        <w:rPr>
          <w:rFonts w:ascii="Century Gothic" w:hAnsi="Century Gothic"/>
          <w:sz w:val="19"/>
          <w:szCs w:val="19"/>
        </w:rPr>
      </w:pPr>
      <w:r w:rsidRPr="00296E53">
        <w:rPr>
          <w:rFonts w:ascii="Century Gothic" w:hAnsi="Century Gothic"/>
          <w:b/>
          <w:sz w:val="19"/>
          <w:szCs w:val="19"/>
        </w:rPr>
        <w:t>A.1.</w:t>
      </w:r>
      <w:r>
        <w:rPr>
          <w:rFonts w:ascii="Century Gothic" w:hAnsi="Century Gothic"/>
          <w:b/>
          <w:sz w:val="19"/>
          <w:szCs w:val="19"/>
        </w:rPr>
        <w:t xml:space="preserve">6. </w:t>
      </w:r>
      <w:r w:rsidRPr="00296E53">
        <w:rPr>
          <w:rFonts w:ascii="Century Gothic" w:hAnsi="Century Gothic"/>
          <w:b/>
          <w:sz w:val="19"/>
          <w:szCs w:val="19"/>
        </w:rPr>
        <w:t>Descripción de las fuentes utilizadas para el cálculo de los indicadores de pertinencia</w:t>
      </w:r>
    </w:p>
    <w:tbl>
      <w:tblPr>
        <w:tblW w:w="14175" w:type="dxa"/>
        <w:tblLook w:val="04A0" w:firstRow="1" w:lastRow="0" w:firstColumn="1" w:lastColumn="0" w:noHBand="0" w:noVBand="1"/>
      </w:tblPr>
      <w:tblGrid>
        <w:gridCol w:w="435"/>
        <w:gridCol w:w="4527"/>
        <w:gridCol w:w="9213"/>
      </w:tblGrid>
      <w:tr w:rsidR="00EF07F3" w:rsidRPr="000F019A" w14:paraId="719D088D" w14:textId="77777777" w:rsidTr="00EF07F3">
        <w:trPr>
          <w:trHeight w:val="341"/>
          <w:tblHeader/>
        </w:trPr>
        <w:tc>
          <w:tcPr>
            <w:tcW w:w="435" w:type="dxa"/>
            <w:tcBorders>
              <w:top w:val="nil"/>
              <w:left w:val="nil"/>
              <w:bottom w:val="nil"/>
              <w:right w:val="nil"/>
            </w:tcBorders>
            <w:shd w:val="clear" w:color="auto" w:fill="1F3864" w:themeFill="accent5" w:themeFillShade="80"/>
            <w:noWrap/>
            <w:vAlign w:val="center"/>
            <w:hideMark/>
          </w:tcPr>
          <w:p w14:paraId="2B09B7FC" w14:textId="77777777" w:rsidR="00EF07F3" w:rsidRPr="000F019A" w:rsidRDefault="00EF07F3" w:rsidP="00EF07F3">
            <w:pPr>
              <w:spacing w:before="40" w:after="40" w:line="240" w:lineRule="auto"/>
              <w:ind w:firstLineChars="100" w:firstLine="171"/>
              <w:rPr>
                <w:rFonts w:ascii="Century Gothic" w:eastAsia="Times New Roman" w:hAnsi="Century Gothic" w:cs="Arial"/>
                <w:b/>
                <w:bCs/>
                <w:color w:val="000000"/>
                <w:sz w:val="17"/>
                <w:szCs w:val="17"/>
              </w:rPr>
            </w:pPr>
            <w:r w:rsidRPr="000F019A">
              <w:rPr>
                <w:rFonts w:ascii="Century Gothic" w:eastAsia="Times New Roman" w:hAnsi="Century Gothic" w:cs="Arial"/>
                <w:b/>
                <w:bCs/>
                <w:color w:val="000000"/>
                <w:sz w:val="17"/>
                <w:szCs w:val="17"/>
              </w:rPr>
              <w:t> </w:t>
            </w:r>
          </w:p>
        </w:tc>
        <w:tc>
          <w:tcPr>
            <w:tcW w:w="4527" w:type="dxa"/>
            <w:tcBorders>
              <w:top w:val="nil"/>
              <w:left w:val="nil"/>
              <w:bottom w:val="nil"/>
              <w:right w:val="nil"/>
            </w:tcBorders>
            <w:shd w:val="clear" w:color="auto" w:fill="1F3864" w:themeFill="accent5" w:themeFillShade="80"/>
            <w:noWrap/>
            <w:vAlign w:val="center"/>
            <w:hideMark/>
          </w:tcPr>
          <w:p w14:paraId="2EE3F578" w14:textId="77777777" w:rsidR="00EF07F3" w:rsidRPr="000F019A" w:rsidRDefault="00EF07F3" w:rsidP="00EF07F3">
            <w:pPr>
              <w:spacing w:before="40" w:after="40" w:line="240" w:lineRule="auto"/>
              <w:ind w:leftChars="-246" w:hangingChars="337" w:hanging="541"/>
              <w:jc w:val="center"/>
              <w:rPr>
                <w:rFonts w:ascii="Century Gothic" w:eastAsia="Times New Roman" w:hAnsi="Century Gothic" w:cs="Arial"/>
                <w:b/>
                <w:bCs/>
                <w:color w:val="FFFFFF" w:themeColor="background1"/>
                <w:sz w:val="16"/>
                <w:szCs w:val="16"/>
              </w:rPr>
            </w:pPr>
            <w:r w:rsidRPr="000F019A">
              <w:rPr>
                <w:rFonts w:ascii="Century Gothic" w:eastAsia="Times New Roman" w:hAnsi="Century Gothic" w:cs="Arial"/>
                <w:b/>
                <w:bCs/>
                <w:color w:val="FFFFFF" w:themeColor="background1"/>
                <w:sz w:val="16"/>
                <w:szCs w:val="16"/>
              </w:rPr>
              <w:t>Elemento</w:t>
            </w:r>
          </w:p>
        </w:tc>
        <w:tc>
          <w:tcPr>
            <w:tcW w:w="9213" w:type="dxa"/>
            <w:tcBorders>
              <w:top w:val="nil"/>
              <w:left w:val="nil"/>
              <w:bottom w:val="nil"/>
              <w:right w:val="nil"/>
            </w:tcBorders>
            <w:shd w:val="clear" w:color="auto" w:fill="1F3864" w:themeFill="accent5" w:themeFillShade="80"/>
            <w:noWrap/>
            <w:vAlign w:val="center"/>
            <w:hideMark/>
          </w:tcPr>
          <w:p w14:paraId="7A4CDBE6" w14:textId="77777777" w:rsidR="00EF07F3" w:rsidRPr="000F019A" w:rsidRDefault="00EF07F3" w:rsidP="00EF07F3">
            <w:pPr>
              <w:spacing w:before="40" w:after="40" w:line="240" w:lineRule="auto"/>
              <w:ind w:firstLineChars="100" w:firstLine="161"/>
              <w:jc w:val="center"/>
              <w:rPr>
                <w:rFonts w:ascii="Century Gothic" w:eastAsia="Times New Roman" w:hAnsi="Century Gothic" w:cs="Arial"/>
                <w:b/>
                <w:bCs/>
                <w:color w:val="FFFFFF" w:themeColor="background1"/>
                <w:sz w:val="16"/>
                <w:szCs w:val="16"/>
              </w:rPr>
            </w:pPr>
            <w:r w:rsidRPr="000F019A">
              <w:rPr>
                <w:rFonts w:ascii="Century Gothic" w:eastAsia="Times New Roman" w:hAnsi="Century Gothic" w:cs="Arial"/>
                <w:b/>
                <w:bCs/>
                <w:color w:val="FFFFFF" w:themeColor="background1"/>
                <w:sz w:val="16"/>
                <w:szCs w:val="16"/>
              </w:rPr>
              <w:t>Descripción de las fuentes</w:t>
            </w:r>
          </w:p>
        </w:tc>
      </w:tr>
      <w:tr w:rsidR="00EF07F3" w:rsidRPr="000F019A" w14:paraId="2376E285" w14:textId="77777777" w:rsidTr="00EF07F3">
        <w:trPr>
          <w:trHeight w:val="20"/>
        </w:trPr>
        <w:tc>
          <w:tcPr>
            <w:tcW w:w="14175" w:type="dxa"/>
            <w:gridSpan w:val="3"/>
            <w:tcBorders>
              <w:top w:val="single" w:sz="4" w:space="0" w:color="auto"/>
              <w:left w:val="nil"/>
              <w:bottom w:val="single" w:sz="4" w:space="0" w:color="auto"/>
              <w:right w:val="nil"/>
            </w:tcBorders>
            <w:shd w:val="clear" w:color="auto" w:fill="auto"/>
            <w:noWrap/>
            <w:vAlign w:val="center"/>
            <w:hideMark/>
          </w:tcPr>
          <w:p w14:paraId="305E0F1F" w14:textId="77777777" w:rsidR="00EF07F3" w:rsidRPr="000F019A" w:rsidRDefault="00EF07F3" w:rsidP="00EF07F3">
            <w:pPr>
              <w:spacing w:before="40" w:after="40" w:line="240" w:lineRule="auto"/>
              <w:rPr>
                <w:rFonts w:ascii="Century Gothic" w:eastAsia="Times New Roman" w:hAnsi="Century Gothic" w:cs="Arial"/>
                <w:color w:val="000000"/>
                <w:sz w:val="16"/>
                <w:szCs w:val="16"/>
              </w:rPr>
            </w:pPr>
            <w:r w:rsidRPr="000F019A">
              <w:rPr>
                <w:rFonts w:ascii="Century Gothic" w:eastAsia="Times New Roman" w:hAnsi="Century Gothic" w:cs="Arial"/>
                <w:color w:val="000000"/>
                <w:sz w:val="16"/>
                <w:szCs w:val="16"/>
              </w:rPr>
              <w:t>A. IDENTIFICACIÓN DE PROGRAMAS DE INFORMACIÓN</w:t>
            </w:r>
          </w:p>
        </w:tc>
      </w:tr>
      <w:tr w:rsidR="00EF07F3" w:rsidRPr="000F019A" w14:paraId="4D696F2C" w14:textId="77777777" w:rsidTr="00EF07F3">
        <w:trPr>
          <w:trHeight w:val="20"/>
        </w:trPr>
        <w:tc>
          <w:tcPr>
            <w:tcW w:w="435" w:type="dxa"/>
            <w:tcBorders>
              <w:top w:val="nil"/>
              <w:left w:val="nil"/>
              <w:bottom w:val="nil"/>
              <w:right w:val="nil"/>
            </w:tcBorders>
            <w:shd w:val="clear" w:color="auto" w:fill="auto"/>
            <w:noWrap/>
            <w:vAlign w:val="bottom"/>
            <w:hideMark/>
          </w:tcPr>
          <w:p w14:paraId="22DCBC05" w14:textId="77777777" w:rsidR="00EF07F3" w:rsidRPr="000F019A" w:rsidRDefault="00EF07F3" w:rsidP="00EF07F3">
            <w:pPr>
              <w:spacing w:before="40" w:after="40" w:line="240" w:lineRule="auto"/>
              <w:rPr>
                <w:rFonts w:ascii="Century Gothic" w:eastAsia="Times New Roman" w:hAnsi="Century Gothic" w:cs="Times New Roman"/>
                <w:sz w:val="17"/>
                <w:szCs w:val="17"/>
              </w:rPr>
            </w:pPr>
          </w:p>
        </w:tc>
        <w:tc>
          <w:tcPr>
            <w:tcW w:w="4527" w:type="dxa"/>
            <w:tcBorders>
              <w:top w:val="nil"/>
              <w:left w:val="nil"/>
              <w:bottom w:val="single" w:sz="4" w:space="0" w:color="808080"/>
              <w:right w:val="nil"/>
            </w:tcBorders>
            <w:shd w:val="clear" w:color="auto" w:fill="auto"/>
            <w:vAlign w:val="center"/>
            <w:hideMark/>
          </w:tcPr>
          <w:p w14:paraId="0925CC09" w14:textId="77777777" w:rsidR="00EF07F3" w:rsidRPr="000F019A" w:rsidRDefault="00EF07F3" w:rsidP="00EF07F3">
            <w:pPr>
              <w:spacing w:before="40" w:after="40" w:line="240" w:lineRule="auto"/>
              <w:jc w:val="both"/>
              <w:rPr>
                <w:rFonts w:ascii="Century Gothic" w:eastAsia="Times New Roman" w:hAnsi="Century Gothic" w:cs="Arial"/>
                <w:sz w:val="16"/>
                <w:szCs w:val="16"/>
              </w:rPr>
            </w:pPr>
            <w:r w:rsidRPr="000F019A">
              <w:rPr>
                <w:rFonts w:ascii="Century Gothic" w:eastAsia="Times New Roman" w:hAnsi="Century Gothic" w:cs="Arial"/>
                <w:sz w:val="16"/>
                <w:szCs w:val="16"/>
              </w:rPr>
              <w:t>Inventario de Programas de Información INEGI</w:t>
            </w:r>
          </w:p>
        </w:tc>
        <w:tc>
          <w:tcPr>
            <w:tcW w:w="9213" w:type="dxa"/>
            <w:tcBorders>
              <w:top w:val="nil"/>
              <w:left w:val="nil"/>
              <w:bottom w:val="single" w:sz="4" w:space="0" w:color="808080"/>
              <w:right w:val="nil"/>
            </w:tcBorders>
            <w:shd w:val="clear" w:color="auto" w:fill="auto"/>
            <w:vAlign w:val="center"/>
            <w:hideMark/>
          </w:tcPr>
          <w:p w14:paraId="0A111BF0" w14:textId="77777777" w:rsidR="00EF07F3" w:rsidRPr="000F019A" w:rsidRDefault="00EF07F3" w:rsidP="00EF07F3">
            <w:pPr>
              <w:spacing w:before="40" w:after="40" w:line="240" w:lineRule="auto"/>
              <w:jc w:val="both"/>
              <w:rPr>
                <w:rFonts w:ascii="Century Gothic" w:eastAsia="Times New Roman" w:hAnsi="Century Gothic" w:cs="Arial"/>
                <w:color w:val="000000"/>
                <w:sz w:val="16"/>
                <w:szCs w:val="16"/>
              </w:rPr>
            </w:pPr>
            <w:r w:rsidRPr="000F019A">
              <w:rPr>
                <w:rFonts w:ascii="Century Gothic" w:eastAsia="Times New Roman" w:hAnsi="Century Gothic" w:cs="Arial"/>
                <w:color w:val="000000"/>
                <w:sz w:val="16"/>
                <w:szCs w:val="16"/>
              </w:rPr>
              <w:t xml:space="preserve">Programas de información estadística y geográfica inscritos en el IPI, con base en los Lineamientos para la Integración y Mantenimiento del Inventario de Programas de Información del INEGI, con estatus </w:t>
            </w:r>
            <w:r w:rsidRPr="000F019A">
              <w:rPr>
                <w:rFonts w:ascii="Century Gothic" w:eastAsia="Times New Roman" w:hAnsi="Century Gothic" w:cs="Arial"/>
                <w:i/>
                <w:iCs/>
                <w:color w:val="000000"/>
                <w:sz w:val="16"/>
                <w:szCs w:val="16"/>
              </w:rPr>
              <w:t>activo</w:t>
            </w:r>
            <w:r w:rsidRPr="000F019A">
              <w:rPr>
                <w:rFonts w:ascii="Century Gothic" w:eastAsia="Times New Roman" w:hAnsi="Century Gothic" w:cs="Arial"/>
                <w:color w:val="000000"/>
                <w:sz w:val="16"/>
                <w:szCs w:val="16"/>
              </w:rPr>
              <w:t>. Lista proporcionada a la DGCSNIEG, derivada del P-Tracking.</w:t>
            </w:r>
          </w:p>
        </w:tc>
      </w:tr>
      <w:tr w:rsidR="00EF07F3" w:rsidRPr="000F019A" w14:paraId="1DAE40D4" w14:textId="77777777" w:rsidTr="00EF07F3">
        <w:trPr>
          <w:trHeight w:val="20"/>
        </w:trPr>
        <w:tc>
          <w:tcPr>
            <w:tcW w:w="435" w:type="dxa"/>
            <w:tcBorders>
              <w:top w:val="nil"/>
              <w:left w:val="nil"/>
              <w:bottom w:val="nil"/>
              <w:right w:val="nil"/>
            </w:tcBorders>
            <w:shd w:val="clear" w:color="auto" w:fill="auto"/>
            <w:noWrap/>
            <w:vAlign w:val="bottom"/>
            <w:hideMark/>
          </w:tcPr>
          <w:p w14:paraId="60DAD289" w14:textId="77777777" w:rsidR="00EF07F3" w:rsidRPr="000F019A" w:rsidRDefault="00EF07F3" w:rsidP="00EF07F3">
            <w:pPr>
              <w:spacing w:before="40" w:after="40" w:line="240" w:lineRule="auto"/>
              <w:rPr>
                <w:rFonts w:ascii="Century Gothic" w:eastAsia="Times New Roman" w:hAnsi="Century Gothic" w:cs="Arial"/>
                <w:color w:val="000000"/>
                <w:sz w:val="17"/>
                <w:szCs w:val="17"/>
              </w:rPr>
            </w:pPr>
          </w:p>
        </w:tc>
        <w:tc>
          <w:tcPr>
            <w:tcW w:w="4527" w:type="dxa"/>
            <w:tcBorders>
              <w:top w:val="nil"/>
              <w:left w:val="nil"/>
              <w:bottom w:val="single" w:sz="4" w:space="0" w:color="808080"/>
              <w:right w:val="nil"/>
            </w:tcBorders>
            <w:shd w:val="clear" w:color="auto" w:fill="auto"/>
            <w:vAlign w:val="center"/>
            <w:hideMark/>
          </w:tcPr>
          <w:p w14:paraId="45CBACA8" w14:textId="77777777" w:rsidR="00EF07F3" w:rsidRPr="000F019A" w:rsidRDefault="00EF07F3" w:rsidP="00EF07F3">
            <w:pPr>
              <w:spacing w:before="40" w:after="40" w:line="240" w:lineRule="auto"/>
              <w:jc w:val="both"/>
              <w:rPr>
                <w:rFonts w:ascii="Century Gothic" w:eastAsia="Times New Roman" w:hAnsi="Century Gothic" w:cs="Arial"/>
                <w:sz w:val="16"/>
                <w:szCs w:val="16"/>
              </w:rPr>
            </w:pPr>
            <w:r w:rsidRPr="000F019A">
              <w:rPr>
                <w:rFonts w:ascii="Century Gothic" w:eastAsia="Times New Roman" w:hAnsi="Century Gothic" w:cs="Arial"/>
                <w:sz w:val="16"/>
                <w:szCs w:val="16"/>
              </w:rPr>
              <w:t>Programas de información INEGI que se utilizan únicamente como insumos de otro(s) programa(s) INEGI</w:t>
            </w:r>
          </w:p>
        </w:tc>
        <w:tc>
          <w:tcPr>
            <w:tcW w:w="9213" w:type="dxa"/>
            <w:tcBorders>
              <w:top w:val="nil"/>
              <w:left w:val="nil"/>
              <w:bottom w:val="single" w:sz="4" w:space="0" w:color="808080"/>
              <w:right w:val="nil"/>
            </w:tcBorders>
            <w:shd w:val="clear" w:color="auto" w:fill="auto"/>
            <w:vAlign w:val="center"/>
            <w:hideMark/>
          </w:tcPr>
          <w:p w14:paraId="31AB8F89" w14:textId="77777777" w:rsidR="00EF07F3" w:rsidRPr="000F019A" w:rsidRDefault="00EF07F3" w:rsidP="00EF07F3">
            <w:pPr>
              <w:spacing w:before="40" w:after="40" w:line="240" w:lineRule="auto"/>
              <w:jc w:val="both"/>
              <w:rPr>
                <w:rFonts w:ascii="Century Gothic" w:eastAsia="Times New Roman" w:hAnsi="Century Gothic" w:cs="Arial"/>
                <w:color w:val="000000"/>
                <w:sz w:val="16"/>
                <w:szCs w:val="16"/>
              </w:rPr>
            </w:pPr>
            <w:r w:rsidRPr="000F019A">
              <w:rPr>
                <w:rFonts w:ascii="Century Gothic" w:eastAsia="Times New Roman" w:hAnsi="Century Gothic" w:cs="Arial"/>
                <w:color w:val="000000"/>
                <w:sz w:val="16"/>
                <w:szCs w:val="16"/>
              </w:rPr>
              <w:t xml:space="preserve">Programas de información estadística y geográfica inscritos en el IPI, con base en los Lineamientos para la Integración y Mantenimiento del Inventario de Programas de Información del INEGI, con estatus </w:t>
            </w:r>
            <w:r w:rsidRPr="000F019A">
              <w:rPr>
                <w:rFonts w:ascii="Century Gothic" w:eastAsia="Times New Roman" w:hAnsi="Century Gothic" w:cs="Arial"/>
                <w:i/>
                <w:color w:val="000000"/>
                <w:sz w:val="16"/>
                <w:szCs w:val="16"/>
              </w:rPr>
              <w:t>activo</w:t>
            </w:r>
            <w:r w:rsidRPr="000F019A">
              <w:rPr>
                <w:rFonts w:ascii="Century Gothic" w:eastAsia="Times New Roman" w:hAnsi="Century Gothic" w:cs="Arial"/>
                <w:color w:val="000000"/>
                <w:sz w:val="16"/>
                <w:szCs w:val="16"/>
              </w:rPr>
              <w:t xml:space="preserve"> y que se utilizan únicamente como insumo para otro(s) Programa(s) de Información del propio INEGI.</w:t>
            </w:r>
          </w:p>
        </w:tc>
      </w:tr>
      <w:tr w:rsidR="00EF07F3" w:rsidRPr="000F019A" w14:paraId="2B540CA5" w14:textId="77777777" w:rsidTr="00EF07F3">
        <w:trPr>
          <w:trHeight w:val="20"/>
        </w:trPr>
        <w:tc>
          <w:tcPr>
            <w:tcW w:w="435" w:type="dxa"/>
            <w:tcBorders>
              <w:top w:val="nil"/>
              <w:left w:val="nil"/>
              <w:bottom w:val="nil"/>
              <w:right w:val="nil"/>
            </w:tcBorders>
            <w:shd w:val="clear" w:color="auto" w:fill="auto"/>
            <w:noWrap/>
            <w:vAlign w:val="bottom"/>
            <w:hideMark/>
          </w:tcPr>
          <w:p w14:paraId="40F9D87C" w14:textId="77777777" w:rsidR="00EF07F3" w:rsidRPr="000F019A" w:rsidRDefault="00EF07F3" w:rsidP="00EF07F3">
            <w:pPr>
              <w:spacing w:before="40" w:after="40" w:line="240" w:lineRule="auto"/>
              <w:rPr>
                <w:rFonts w:ascii="Century Gothic" w:eastAsia="Times New Roman" w:hAnsi="Century Gothic" w:cs="Arial"/>
                <w:color w:val="000000"/>
                <w:sz w:val="17"/>
                <w:szCs w:val="17"/>
              </w:rPr>
            </w:pPr>
          </w:p>
        </w:tc>
        <w:tc>
          <w:tcPr>
            <w:tcW w:w="4527" w:type="dxa"/>
            <w:tcBorders>
              <w:top w:val="nil"/>
              <w:left w:val="nil"/>
              <w:bottom w:val="nil"/>
              <w:right w:val="nil"/>
            </w:tcBorders>
            <w:shd w:val="clear" w:color="auto" w:fill="auto"/>
            <w:vAlign w:val="center"/>
            <w:hideMark/>
          </w:tcPr>
          <w:p w14:paraId="4BF2F439" w14:textId="77777777" w:rsidR="00EF07F3" w:rsidRPr="000F019A" w:rsidRDefault="00EF07F3" w:rsidP="00EF07F3">
            <w:pPr>
              <w:spacing w:before="40" w:after="40" w:line="240" w:lineRule="auto"/>
              <w:jc w:val="both"/>
              <w:rPr>
                <w:rFonts w:ascii="Century Gothic" w:eastAsia="Times New Roman" w:hAnsi="Century Gothic" w:cs="Arial"/>
                <w:sz w:val="16"/>
                <w:szCs w:val="16"/>
              </w:rPr>
            </w:pPr>
            <w:r w:rsidRPr="000F019A">
              <w:rPr>
                <w:rFonts w:ascii="Century Gothic" w:eastAsia="Times New Roman" w:hAnsi="Century Gothic" w:cs="Arial"/>
                <w:sz w:val="16"/>
                <w:szCs w:val="16"/>
              </w:rPr>
              <w:t xml:space="preserve">Programas de información INEGI que se utilizan como insumos de otro(s) programa(s) INEGI y también se publican para uso externo </w:t>
            </w:r>
          </w:p>
        </w:tc>
        <w:tc>
          <w:tcPr>
            <w:tcW w:w="9213" w:type="dxa"/>
            <w:tcBorders>
              <w:top w:val="nil"/>
              <w:left w:val="nil"/>
              <w:bottom w:val="nil"/>
              <w:right w:val="nil"/>
            </w:tcBorders>
            <w:shd w:val="clear" w:color="auto" w:fill="auto"/>
            <w:vAlign w:val="center"/>
            <w:hideMark/>
          </w:tcPr>
          <w:p w14:paraId="42900D1E" w14:textId="77777777" w:rsidR="00EF07F3" w:rsidRPr="000F019A" w:rsidRDefault="00EF07F3" w:rsidP="00EF07F3">
            <w:pPr>
              <w:spacing w:before="40" w:after="40" w:line="240" w:lineRule="auto"/>
              <w:jc w:val="both"/>
              <w:rPr>
                <w:rFonts w:ascii="Century Gothic" w:eastAsia="Times New Roman" w:hAnsi="Century Gothic" w:cs="Arial"/>
                <w:color w:val="000000"/>
                <w:sz w:val="16"/>
                <w:szCs w:val="16"/>
              </w:rPr>
            </w:pPr>
            <w:r w:rsidRPr="000F019A">
              <w:rPr>
                <w:rFonts w:ascii="Century Gothic" w:eastAsia="Times New Roman" w:hAnsi="Century Gothic" w:cs="Arial"/>
                <w:color w:val="000000"/>
                <w:sz w:val="16"/>
                <w:szCs w:val="16"/>
              </w:rPr>
              <w:t xml:space="preserve">Programas de información estadística y geográfica inscritos en el IPI, con base en los Lineamientos para la Integración y Mantenimiento del Inventario de Programas de Información del INEGI, con estatus </w:t>
            </w:r>
            <w:r w:rsidRPr="000F019A">
              <w:rPr>
                <w:rFonts w:ascii="Century Gothic" w:eastAsia="Times New Roman" w:hAnsi="Century Gothic" w:cs="Arial"/>
                <w:i/>
                <w:color w:val="000000"/>
                <w:sz w:val="16"/>
                <w:szCs w:val="16"/>
              </w:rPr>
              <w:t>activo</w:t>
            </w:r>
            <w:r w:rsidRPr="000F019A">
              <w:rPr>
                <w:rFonts w:ascii="Century Gothic" w:eastAsia="Times New Roman" w:hAnsi="Century Gothic" w:cs="Arial"/>
                <w:color w:val="000000"/>
                <w:sz w:val="16"/>
                <w:szCs w:val="16"/>
              </w:rPr>
              <w:t>. Se excluyen aquellos que únicamente se utilizan como insumo para otro(s) Programa(s) de Información del propio INEGI.</w:t>
            </w:r>
          </w:p>
        </w:tc>
      </w:tr>
      <w:tr w:rsidR="00EF07F3" w:rsidRPr="000F019A" w14:paraId="772EEE80" w14:textId="77777777" w:rsidTr="00EF07F3">
        <w:trPr>
          <w:trHeight w:val="20"/>
        </w:trPr>
        <w:tc>
          <w:tcPr>
            <w:tcW w:w="4962" w:type="dxa"/>
            <w:gridSpan w:val="2"/>
            <w:tcBorders>
              <w:top w:val="single" w:sz="4" w:space="0" w:color="auto"/>
              <w:left w:val="nil"/>
              <w:bottom w:val="single" w:sz="4" w:space="0" w:color="auto"/>
              <w:right w:val="nil"/>
            </w:tcBorders>
            <w:shd w:val="clear" w:color="auto" w:fill="auto"/>
            <w:noWrap/>
            <w:vAlign w:val="center"/>
            <w:hideMark/>
          </w:tcPr>
          <w:p w14:paraId="5275DA20" w14:textId="77777777" w:rsidR="00EF07F3" w:rsidRPr="000F019A" w:rsidRDefault="00EF07F3" w:rsidP="00EF07F3">
            <w:pPr>
              <w:spacing w:before="40" w:after="40" w:line="240" w:lineRule="auto"/>
              <w:jc w:val="both"/>
              <w:rPr>
                <w:rFonts w:ascii="Century Gothic" w:eastAsia="Times New Roman" w:hAnsi="Century Gothic" w:cs="Arial"/>
                <w:color w:val="000000"/>
                <w:sz w:val="16"/>
                <w:szCs w:val="16"/>
              </w:rPr>
            </w:pPr>
            <w:r w:rsidRPr="000F019A">
              <w:rPr>
                <w:rFonts w:ascii="Century Gothic" w:eastAsia="Times New Roman" w:hAnsi="Century Gothic" w:cs="Arial"/>
                <w:color w:val="000000"/>
                <w:sz w:val="16"/>
                <w:szCs w:val="16"/>
              </w:rPr>
              <w:t>B. REFERENTES DE USO</w:t>
            </w:r>
          </w:p>
        </w:tc>
        <w:tc>
          <w:tcPr>
            <w:tcW w:w="9213" w:type="dxa"/>
            <w:tcBorders>
              <w:top w:val="single" w:sz="4" w:space="0" w:color="auto"/>
              <w:left w:val="nil"/>
              <w:bottom w:val="single" w:sz="4" w:space="0" w:color="auto"/>
              <w:right w:val="nil"/>
            </w:tcBorders>
            <w:shd w:val="clear" w:color="auto" w:fill="auto"/>
            <w:noWrap/>
            <w:vAlign w:val="bottom"/>
            <w:hideMark/>
          </w:tcPr>
          <w:p w14:paraId="0E3DE2B5" w14:textId="77777777" w:rsidR="00EF07F3" w:rsidRPr="000F019A" w:rsidRDefault="00EF07F3" w:rsidP="00EF07F3">
            <w:pPr>
              <w:spacing w:before="40" w:after="40" w:line="240" w:lineRule="auto"/>
              <w:ind w:firstLineChars="100" w:firstLine="160"/>
              <w:jc w:val="both"/>
              <w:rPr>
                <w:rFonts w:ascii="Century Gothic" w:eastAsia="Times New Roman" w:hAnsi="Century Gothic" w:cs="Arial"/>
                <w:color w:val="000000"/>
                <w:sz w:val="16"/>
                <w:szCs w:val="16"/>
              </w:rPr>
            </w:pPr>
            <w:r w:rsidRPr="000F019A">
              <w:rPr>
                <w:rFonts w:ascii="Century Gothic" w:eastAsia="Times New Roman" w:hAnsi="Century Gothic" w:cs="Arial"/>
                <w:color w:val="000000"/>
                <w:sz w:val="16"/>
                <w:szCs w:val="16"/>
              </w:rPr>
              <w:t> </w:t>
            </w:r>
          </w:p>
        </w:tc>
      </w:tr>
      <w:tr w:rsidR="00EF07F3" w:rsidRPr="000F019A" w14:paraId="7AEB7007" w14:textId="77777777" w:rsidTr="00EF07F3">
        <w:trPr>
          <w:trHeight w:val="20"/>
        </w:trPr>
        <w:tc>
          <w:tcPr>
            <w:tcW w:w="435" w:type="dxa"/>
            <w:tcBorders>
              <w:top w:val="nil"/>
              <w:left w:val="nil"/>
              <w:bottom w:val="nil"/>
              <w:right w:val="nil"/>
            </w:tcBorders>
            <w:shd w:val="clear" w:color="auto" w:fill="auto"/>
            <w:noWrap/>
            <w:vAlign w:val="bottom"/>
            <w:hideMark/>
          </w:tcPr>
          <w:p w14:paraId="5E809FE8" w14:textId="77777777" w:rsidR="00EF07F3" w:rsidRPr="000F019A" w:rsidRDefault="00EF07F3" w:rsidP="00EF07F3">
            <w:pPr>
              <w:spacing w:before="40" w:after="40" w:line="240" w:lineRule="auto"/>
              <w:ind w:firstLineChars="100" w:firstLine="170"/>
              <w:rPr>
                <w:rFonts w:ascii="Century Gothic" w:eastAsia="Times New Roman" w:hAnsi="Century Gothic" w:cs="Times New Roman"/>
                <w:sz w:val="17"/>
                <w:szCs w:val="17"/>
              </w:rPr>
            </w:pPr>
          </w:p>
        </w:tc>
        <w:tc>
          <w:tcPr>
            <w:tcW w:w="4527" w:type="dxa"/>
            <w:tcBorders>
              <w:top w:val="nil"/>
              <w:left w:val="nil"/>
              <w:bottom w:val="single" w:sz="4" w:space="0" w:color="808080"/>
              <w:right w:val="nil"/>
            </w:tcBorders>
            <w:shd w:val="clear" w:color="auto" w:fill="auto"/>
            <w:vAlign w:val="center"/>
            <w:hideMark/>
          </w:tcPr>
          <w:p w14:paraId="0783676B" w14:textId="77777777" w:rsidR="00EF07F3" w:rsidRPr="000F019A" w:rsidRDefault="00EF07F3" w:rsidP="00EF07F3">
            <w:pPr>
              <w:spacing w:before="40" w:after="40" w:line="240" w:lineRule="auto"/>
              <w:jc w:val="both"/>
              <w:rPr>
                <w:rFonts w:ascii="Century Gothic" w:eastAsia="Times New Roman" w:hAnsi="Century Gothic" w:cs="Arial"/>
                <w:sz w:val="16"/>
                <w:szCs w:val="16"/>
              </w:rPr>
            </w:pPr>
            <w:r w:rsidRPr="000F019A">
              <w:rPr>
                <w:rFonts w:ascii="Century Gothic" w:eastAsia="Times New Roman" w:hAnsi="Century Gothic" w:cs="Arial"/>
                <w:sz w:val="16"/>
                <w:szCs w:val="16"/>
              </w:rPr>
              <w:t>Indicadores Clave</w:t>
            </w:r>
          </w:p>
        </w:tc>
        <w:tc>
          <w:tcPr>
            <w:tcW w:w="9213" w:type="dxa"/>
            <w:tcBorders>
              <w:top w:val="nil"/>
              <w:left w:val="nil"/>
              <w:bottom w:val="single" w:sz="4" w:space="0" w:color="808080"/>
              <w:right w:val="nil"/>
            </w:tcBorders>
            <w:shd w:val="clear" w:color="auto" w:fill="auto"/>
            <w:vAlign w:val="center"/>
            <w:hideMark/>
          </w:tcPr>
          <w:p w14:paraId="57232912" w14:textId="77777777" w:rsidR="00EF07F3" w:rsidRPr="000F019A" w:rsidRDefault="00EF07F3" w:rsidP="00EF07F3">
            <w:pPr>
              <w:spacing w:before="40" w:after="40" w:line="240" w:lineRule="auto"/>
              <w:jc w:val="both"/>
              <w:rPr>
                <w:rFonts w:ascii="Century Gothic" w:eastAsia="Times New Roman" w:hAnsi="Century Gothic" w:cs="Arial"/>
                <w:color w:val="000000"/>
                <w:sz w:val="16"/>
                <w:szCs w:val="16"/>
              </w:rPr>
            </w:pPr>
            <w:r w:rsidRPr="000F019A">
              <w:rPr>
                <w:rFonts w:ascii="Century Gothic" w:eastAsia="Times New Roman" w:hAnsi="Century Gothic" w:cs="Arial"/>
                <w:color w:val="000000"/>
                <w:sz w:val="16"/>
                <w:szCs w:val="16"/>
              </w:rPr>
              <w:t xml:space="preserve">Datos obtenidos de la consulta por Fuente/Proyecto del Catálogo Nacional de Indicadores https://www.snieg.mx/cni/indicadores.aspx?idOrden=1.3. </w:t>
            </w:r>
          </w:p>
        </w:tc>
      </w:tr>
      <w:tr w:rsidR="00EF07F3" w:rsidRPr="000F019A" w14:paraId="327AC140" w14:textId="77777777" w:rsidTr="00EF07F3">
        <w:trPr>
          <w:trHeight w:val="20"/>
        </w:trPr>
        <w:tc>
          <w:tcPr>
            <w:tcW w:w="435" w:type="dxa"/>
            <w:tcBorders>
              <w:top w:val="nil"/>
              <w:left w:val="nil"/>
              <w:bottom w:val="nil"/>
              <w:right w:val="nil"/>
            </w:tcBorders>
            <w:shd w:val="clear" w:color="auto" w:fill="auto"/>
            <w:noWrap/>
            <w:vAlign w:val="bottom"/>
            <w:hideMark/>
          </w:tcPr>
          <w:p w14:paraId="3535AA3D" w14:textId="77777777" w:rsidR="00EF07F3" w:rsidRPr="000F019A" w:rsidRDefault="00EF07F3" w:rsidP="00EF07F3">
            <w:pPr>
              <w:spacing w:before="40" w:after="40" w:line="240" w:lineRule="auto"/>
              <w:ind w:firstLineChars="100" w:firstLine="170"/>
              <w:rPr>
                <w:rFonts w:ascii="Century Gothic" w:eastAsia="Times New Roman" w:hAnsi="Century Gothic" w:cs="Arial"/>
                <w:color w:val="000000"/>
                <w:sz w:val="17"/>
                <w:szCs w:val="17"/>
              </w:rPr>
            </w:pPr>
          </w:p>
        </w:tc>
        <w:tc>
          <w:tcPr>
            <w:tcW w:w="4527" w:type="dxa"/>
            <w:tcBorders>
              <w:top w:val="nil"/>
              <w:left w:val="nil"/>
              <w:bottom w:val="single" w:sz="4" w:space="0" w:color="808080"/>
              <w:right w:val="nil"/>
            </w:tcBorders>
            <w:shd w:val="clear" w:color="auto" w:fill="auto"/>
            <w:vAlign w:val="center"/>
            <w:hideMark/>
          </w:tcPr>
          <w:p w14:paraId="66D0BD00" w14:textId="77777777" w:rsidR="00EF07F3" w:rsidRPr="000F019A" w:rsidRDefault="00EF07F3" w:rsidP="00EF07F3">
            <w:pPr>
              <w:spacing w:before="40" w:after="40" w:line="240" w:lineRule="auto"/>
              <w:jc w:val="both"/>
              <w:rPr>
                <w:rFonts w:ascii="Century Gothic" w:eastAsia="Times New Roman" w:hAnsi="Century Gothic" w:cs="Arial"/>
                <w:sz w:val="16"/>
                <w:szCs w:val="16"/>
              </w:rPr>
            </w:pPr>
            <w:r w:rsidRPr="000F019A">
              <w:rPr>
                <w:rFonts w:ascii="Century Gothic" w:eastAsia="Times New Roman" w:hAnsi="Century Gothic" w:cs="Arial"/>
                <w:sz w:val="16"/>
                <w:szCs w:val="16"/>
              </w:rPr>
              <w:t>Indicadores ODS</w:t>
            </w:r>
          </w:p>
        </w:tc>
        <w:tc>
          <w:tcPr>
            <w:tcW w:w="9213" w:type="dxa"/>
            <w:tcBorders>
              <w:top w:val="nil"/>
              <w:left w:val="nil"/>
              <w:bottom w:val="single" w:sz="4" w:space="0" w:color="808080"/>
              <w:right w:val="nil"/>
            </w:tcBorders>
            <w:shd w:val="clear" w:color="auto" w:fill="auto"/>
            <w:vAlign w:val="center"/>
            <w:hideMark/>
          </w:tcPr>
          <w:p w14:paraId="70EF96D8" w14:textId="77777777" w:rsidR="00EF07F3" w:rsidRPr="000F019A" w:rsidRDefault="00EF07F3" w:rsidP="00EF07F3">
            <w:pPr>
              <w:spacing w:before="40" w:after="40" w:line="240" w:lineRule="auto"/>
              <w:jc w:val="both"/>
              <w:rPr>
                <w:rFonts w:ascii="Century Gothic" w:eastAsia="Times New Roman" w:hAnsi="Century Gothic" w:cs="Arial"/>
                <w:sz w:val="16"/>
                <w:szCs w:val="16"/>
              </w:rPr>
            </w:pPr>
            <w:r w:rsidRPr="000F019A">
              <w:rPr>
                <w:rFonts w:ascii="Century Gothic" w:eastAsia="Times New Roman" w:hAnsi="Century Gothic" w:cs="Arial"/>
                <w:sz w:val="16"/>
                <w:szCs w:val="16"/>
              </w:rPr>
              <w:t xml:space="preserve">Con base en los archivos de metadatos de indicadores descargados del sitio http://agenda2030.mx/#/home. </w:t>
            </w:r>
          </w:p>
        </w:tc>
      </w:tr>
      <w:tr w:rsidR="00EF07F3" w:rsidRPr="000F019A" w14:paraId="5A441245" w14:textId="77777777" w:rsidTr="00EF07F3">
        <w:trPr>
          <w:trHeight w:val="20"/>
        </w:trPr>
        <w:tc>
          <w:tcPr>
            <w:tcW w:w="435" w:type="dxa"/>
            <w:tcBorders>
              <w:top w:val="nil"/>
              <w:left w:val="nil"/>
              <w:bottom w:val="nil"/>
              <w:right w:val="nil"/>
            </w:tcBorders>
            <w:shd w:val="clear" w:color="auto" w:fill="auto"/>
            <w:noWrap/>
            <w:vAlign w:val="bottom"/>
            <w:hideMark/>
          </w:tcPr>
          <w:p w14:paraId="2A547391" w14:textId="77777777" w:rsidR="00EF07F3" w:rsidRPr="000F019A" w:rsidRDefault="00EF07F3" w:rsidP="00EF07F3">
            <w:pPr>
              <w:spacing w:before="40" w:after="40" w:line="240" w:lineRule="auto"/>
              <w:ind w:firstLineChars="100" w:firstLine="170"/>
              <w:rPr>
                <w:rFonts w:ascii="Century Gothic" w:eastAsia="Times New Roman" w:hAnsi="Century Gothic" w:cs="Arial"/>
                <w:sz w:val="17"/>
                <w:szCs w:val="17"/>
              </w:rPr>
            </w:pPr>
          </w:p>
        </w:tc>
        <w:tc>
          <w:tcPr>
            <w:tcW w:w="4527" w:type="dxa"/>
            <w:tcBorders>
              <w:top w:val="nil"/>
              <w:left w:val="nil"/>
              <w:bottom w:val="single" w:sz="4" w:space="0" w:color="808080"/>
              <w:right w:val="nil"/>
            </w:tcBorders>
            <w:shd w:val="clear" w:color="auto" w:fill="auto"/>
            <w:vAlign w:val="center"/>
            <w:hideMark/>
          </w:tcPr>
          <w:p w14:paraId="04E247D0" w14:textId="77777777" w:rsidR="00EF07F3" w:rsidRPr="000F019A" w:rsidRDefault="00EF07F3" w:rsidP="00EF07F3">
            <w:pPr>
              <w:spacing w:before="40" w:after="40" w:line="240" w:lineRule="auto"/>
              <w:jc w:val="both"/>
              <w:rPr>
                <w:rFonts w:ascii="Century Gothic" w:eastAsia="Times New Roman" w:hAnsi="Century Gothic" w:cs="Arial"/>
                <w:sz w:val="16"/>
                <w:szCs w:val="16"/>
              </w:rPr>
            </w:pPr>
            <w:r w:rsidRPr="000F019A">
              <w:rPr>
                <w:rFonts w:ascii="Century Gothic" w:eastAsia="Times New Roman" w:hAnsi="Century Gothic" w:cs="Arial"/>
                <w:sz w:val="16"/>
                <w:szCs w:val="16"/>
              </w:rPr>
              <w:t>Usuarios Página INEGI</w:t>
            </w:r>
          </w:p>
        </w:tc>
        <w:tc>
          <w:tcPr>
            <w:tcW w:w="9213" w:type="dxa"/>
            <w:tcBorders>
              <w:top w:val="nil"/>
              <w:left w:val="nil"/>
              <w:bottom w:val="single" w:sz="4" w:space="0" w:color="808080"/>
              <w:right w:val="nil"/>
            </w:tcBorders>
            <w:shd w:val="clear" w:color="auto" w:fill="auto"/>
            <w:vAlign w:val="center"/>
            <w:hideMark/>
          </w:tcPr>
          <w:p w14:paraId="77E9AAA2" w14:textId="77777777" w:rsidR="00EF07F3" w:rsidRPr="000F019A" w:rsidRDefault="00EF07F3" w:rsidP="00EF07F3">
            <w:pPr>
              <w:spacing w:before="40" w:after="40" w:line="240" w:lineRule="auto"/>
              <w:jc w:val="both"/>
              <w:rPr>
                <w:rFonts w:ascii="Century Gothic" w:eastAsia="Times New Roman" w:hAnsi="Century Gothic" w:cs="Arial"/>
                <w:color w:val="000000"/>
                <w:sz w:val="16"/>
                <w:szCs w:val="16"/>
              </w:rPr>
            </w:pPr>
            <w:r w:rsidRPr="000F019A">
              <w:rPr>
                <w:rFonts w:ascii="Century Gothic" w:eastAsia="Times New Roman" w:hAnsi="Century Gothic" w:cs="Arial"/>
                <w:color w:val="000000"/>
                <w:sz w:val="16"/>
                <w:szCs w:val="16"/>
              </w:rPr>
              <w:t>Consulta realizada a la DGCSPIRI.</w:t>
            </w:r>
          </w:p>
        </w:tc>
      </w:tr>
      <w:tr w:rsidR="00EF07F3" w:rsidRPr="000F019A" w14:paraId="60247B88" w14:textId="77777777" w:rsidTr="00EF07F3">
        <w:trPr>
          <w:trHeight w:val="20"/>
        </w:trPr>
        <w:tc>
          <w:tcPr>
            <w:tcW w:w="435" w:type="dxa"/>
            <w:tcBorders>
              <w:top w:val="nil"/>
              <w:left w:val="nil"/>
              <w:bottom w:val="nil"/>
              <w:right w:val="nil"/>
            </w:tcBorders>
            <w:shd w:val="clear" w:color="auto" w:fill="auto"/>
            <w:noWrap/>
            <w:vAlign w:val="bottom"/>
            <w:hideMark/>
          </w:tcPr>
          <w:p w14:paraId="007DC001" w14:textId="77777777" w:rsidR="00EF07F3" w:rsidRPr="000F019A" w:rsidRDefault="00EF07F3" w:rsidP="00EF07F3">
            <w:pPr>
              <w:spacing w:before="40" w:after="40" w:line="240" w:lineRule="auto"/>
              <w:ind w:firstLineChars="100" w:firstLine="170"/>
              <w:rPr>
                <w:rFonts w:ascii="Century Gothic" w:eastAsia="Times New Roman" w:hAnsi="Century Gothic" w:cs="Arial"/>
                <w:color w:val="000000"/>
                <w:sz w:val="17"/>
                <w:szCs w:val="17"/>
              </w:rPr>
            </w:pPr>
          </w:p>
        </w:tc>
        <w:tc>
          <w:tcPr>
            <w:tcW w:w="4527" w:type="dxa"/>
            <w:tcBorders>
              <w:top w:val="nil"/>
              <w:left w:val="nil"/>
              <w:bottom w:val="single" w:sz="4" w:space="0" w:color="808080"/>
              <w:right w:val="nil"/>
            </w:tcBorders>
            <w:shd w:val="clear" w:color="auto" w:fill="auto"/>
            <w:vAlign w:val="center"/>
            <w:hideMark/>
          </w:tcPr>
          <w:p w14:paraId="733B9F28" w14:textId="77777777" w:rsidR="00EF07F3" w:rsidRPr="000F019A" w:rsidRDefault="00EF07F3" w:rsidP="00EF07F3">
            <w:pPr>
              <w:spacing w:before="40" w:after="40" w:line="240" w:lineRule="auto"/>
              <w:jc w:val="both"/>
              <w:rPr>
                <w:rFonts w:ascii="Century Gothic" w:eastAsia="Times New Roman" w:hAnsi="Century Gothic" w:cs="Arial"/>
                <w:sz w:val="16"/>
                <w:szCs w:val="16"/>
              </w:rPr>
            </w:pPr>
            <w:r w:rsidRPr="000F019A">
              <w:rPr>
                <w:rFonts w:ascii="Century Gothic" w:eastAsia="Times New Roman" w:hAnsi="Century Gothic" w:cs="Arial"/>
                <w:sz w:val="16"/>
                <w:szCs w:val="16"/>
              </w:rPr>
              <w:t>Laboratorio de microdatos</w:t>
            </w:r>
          </w:p>
        </w:tc>
        <w:tc>
          <w:tcPr>
            <w:tcW w:w="9213" w:type="dxa"/>
            <w:tcBorders>
              <w:top w:val="nil"/>
              <w:left w:val="nil"/>
              <w:bottom w:val="single" w:sz="4" w:space="0" w:color="808080"/>
              <w:right w:val="nil"/>
            </w:tcBorders>
            <w:shd w:val="clear" w:color="auto" w:fill="auto"/>
            <w:vAlign w:val="center"/>
            <w:hideMark/>
          </w:tcPr>
          <w:p w14:paraId="5155B598" w14:textId="77777777" w:rsidR="00EF07F3" w:rsidRPr="000F019A" w:rsidRDefault="00EF07F3" w:rsidP="00EF07F3">
            <w:pPr>
              <w:spacing w:before="40" w:after="40" w:line="240" w:lineRule="auto"/>
              <w:jc w:val="both"/>
              <w:rPr>
                <w:rFonts w:ascii="Century Gothic" w:eastAsia="Times New Roman" w:hAnsi="Century Gothic" w:cs="Arial"/>
                <w:sz w:val="16"/>
                <w:szCs w:val="16"/>
              </w:rPr>
            </w:pPr>
            <w:r w:rsidRPr="000F019A">
              <w:rPr>
                <w:rFonts w:ascii="Century Gothic" w:eastAsia="Times New Roman" w:hAnsi="Century Gothic" w:cs="Arial"/>
                <w:sz w:val="16"/>
                <w:szCs w:val="16"/>
              </w:rPr>
              <w:t>A partir de consulta al área responsable del laboratorio y reporte generado mediante el Sistema automatizado de gestión de Servicios de Acceso a las Microdatos (SAM). Incluye: Laboratorio de microdatos y Servicio de Procesamiento Remoto. No incluye las consultas de microdatos disponibles en la página del INEGI.</w:t>
            </w:r>
          </w:p>
        </w:tc>
      </w:tr>
      <w:tr w:rsidR="00EF07F3" w:rsidRPr="000F019A" w14:paraId="407D4F46" w14:textId="77777777" w:rsidTr="00EF07F3">
        <w:trPr>
          <w:trHeight w:val="20"/>
        </w:trPr>
        <w:tc>
          <w:tcPr>
            <w:tcW w:w="435" w:type="dxa"/>
            <w:tcBorders>
              <w:top w:val="nil"/>
              <w:left w:val="nil"/>
              <w:bottom w:val="nil"/>
              <w:right w:val="nil"/>
            </w:tcBorders>
            <w:shd w:val="clear" w:color="auto" w:fill="auto"/>
            <w:noWrap/>
            <w:vAlign w:val="bottom"/>
            <w:hideMark/>
          </w:tcPr>
          <w:p w14:paraId="72A3FF26" w14:textId="77777777" w:rsidR="00EF07F3" w:rsidRPr="000F019A" w:rsidRDefault="00EF07F3" w:rsidP="00EF07F3">
            <w:pPr>
              <w:spacing w:before="40" w:after="40" w:line="240" w:lineRule="auto"/>
              <w:ind w:firstLineChars="100" w:firstLine="170"/>
              <w:rPr>
                <w:rFonts w:ascii="Century Gothic" w:eastAsia="Times New Roman" w:hAnsi="Century Gothic" w:cs="Arial"/>
                <w:sz w:val="17"/>
                <w:szCs w:val="17"/>
              </w:rPr>
            </w:pPr>
          </w:p>
        </w:tc>
        <w:tc>
          <w:tcPr>
            <w:tcW w:w="4527" w:type="dxa"/>
            <w:tcBorders>
              <w:top w:val="nil"/>
              <w:left w:val="nil"/>
              <w:bottom w:val="single" w:sz="4" w:space="0" w:color="808080"/>
              <w:right w:val="nil"/>
            </w:tcBorders>
            <w:shd w:val="clear" w:color="auto" w:fill="auto"/>
            <w:vAlign w:val="center"/>
            <w:hideMark/>
          </w:tcPr>
          <w:p w14:paraId="1880407B" w14:textId="77777777" w:rsidR="00EF07F3" w:rsidRPr="000F019A" w:rsidRDefault="00EF07F3" w:rsidP="00EF07F3">
            <w:pPr>
              <w:spacing w:before="40" w:after="40" w:line="240" w:lineRule="auto"/>
              <w:jc w:val="both"/>
              <w:rPr>
                <w:rFonts w:ascii="Century Gothic" w:eastAsia="Times New Roman" w:hAnsi="Century Gothic" w:cs="Arial"/>
                <w:sz w:val="16"/>
                <w:szCs w:val="16"/>
              </w:rPr>
            </w:pPr>
            <w:r w:rsidRPr="000F019A">
              <w:rPr>
                <w:rFonts w:ascii="Century Gothic" w:eastAsia="Times New Roman" w:hAnsi="Century Gothic" w:cs="Arial"/>
                <w:sz w:val="16"/>
                <w:szCs w:val="16"/>
              </w:rPr>
              <w:t xml:space="preserve">PND-METAS (versión publicada en el Diario Oficial de la Federación) </w:t>
            </w:r>
          </w:p>
        </w:tc>
        <w:tc>
          <w:tcPr>
            <w:tcW w:w="9213" w:type="dxa"/>
            <w:tcBorders>
              <w:top w:val="nil"/>
              <w:left w:val="nil"/>
              <w:bottom w:val="single" w:sz="4" w:space="0" w:color="808080"/>
              <w:right w:val="nil"/>
            </w:tcBorders>
            <w:shd w:val="clear" w:color="auto" w:fill="auto"/>
            <w:vAlign w:val="center"/>
            <w:hideMark/>
          </w:tcPr>
          <w:p w14:paraId="0B3662EA" w14:textId="77777777" w:rsidR="00EF07F3" w:rsidRPr="000F019A" w:rsidRDefault="00EF07F3" w:rsidP="00EF07F3">
            <w:pPr>
              <w:spacing w:before="40" w:after="40" w:line="240" w:lineRule="auto"/>
              <w:jc w:val="both"/>
              <w:rPr>
                <w:rFonts w:ascii="Century Gothic" w:eastAsia="Times New Roman" w:hAnsi="Century Gothic" w:cs="Arial"/>
                <w:color w:val="000000"/>
                <w:sz w:val="16"/>
                <w:szCs w:val="16"/>
              </w:rPr>
            </w:pPr>
            <w:r w:rsidRPr="000F019A">
              <w:rPr>
                <w:rFonts w:ascii="Century Gothic" w:eastAsia="Times New Roman" w:hAnsi="Century Gothic" w:cs="Arial"/>
                <w:color w:val="000000"/>
                <w:sz w:val="16"/>
                <w:szCs w:val="16"/>
              </w:rPr>
              <w:t xml:space="preserve">Este referente se estimó con base en un análisis conceptual de las metas del PND, puesto que no existen indicadores definidos en el Plan Nacional de Desarrollo 2019-2024. El uso de Programas de Información en este referente se captó en consulta realizada a las Unidades Administrativas a cargo de Programas de Información del INEGI. </w:t>
            </w:r>
          </w:p>
        </w:tc>
      </w:tr>
      <w:tr w:rsidR="00EF07F3" w:rsidRPr="000F019A" w14:paraId="23A78E1A" w14:textId="77777777" w:rsidTr="00EF07F3">
        <w:trPr>
          <w:trHeight w:val="20"/>
        </w:trPr>
        <w:tc>
          <w:tcPr>
            <w:tcW w:w="435" w:type="dxa"/>
            <w:tcBorders>
              <w:top w:val="nil"/>
              <w:left w:val="nil"/>
              <w:bottom w:val="nil"/>
              <w:right w:val="nil"/>
            </w:tcBorders>
            <w:shd w:val="clear" w:color="auto" w:fill="auto"/>
            <w:noWrap/>
            <w:vAlign w:val="bottom"/>
            <w:hideMark/>
          </w:tcPr>
          <w:p w14:paraId="225706F9" w14:textId="77777777" w:rsidR="00EF07F3" w:rsidRPr="000F019A" w:rsidRDefault="00EF07F3" w:rsidP="00EF07F3">
            <w:pPr>
              <w:spacing w:before="40" w:after="40" w:line="240" w:lineRule="auto"/>
              <w:ind w:firstLineChars="100" w:firstLine="170"/>
              <w:rPr>
                <w:rFonts w:ascii="Century Gothic" w:eastAsia="Times New Roman" w:hAnsi="Century Gothic" w:cs="Arial"/>
                <w:color w:val="000000"/>
                <w:sz w:val="17"/>
                <w:szCs w:val="17"/>
              </w:rPr>
            </w:pPr>
          </w:p>
        </w:tc>
        <w:tc>
          <w:tcPr>
            <w:tcW w:w="4527" w:type="dxa"/>
            <w:tcBorders>
              <w:top w:val="nil"/>
              <w:left w:val="nil"/>
              <w:bottom w:val="single" w:sz="4" w:space="0" w:color="808080"/>
              <w:right w:val="nil"/>
            </w:tcBorders>
            <w:shd w:val="clear" w:color="auto" w:fill="auto"/>
            <w:vAlign w:val="center"/>
            <w:hideMark/>
          </w:tcPr>
          <w:p w14:paraId="7FB3506D" w14:textId="77777777" w:rsidR="00EF07F3" w:rsidRPr="000F019A" w:rsidRDefault="00EF07F3" w:rsidP="00EF07F3">
            <w:pPr>
              <w:spacing w:before="40" w:after="40" w:line="240" w:lineRule="auto"/>
              <w:jc w:val="both"/>
              <w:rPr>
                <w:rFonts w:ascii="Century Gothic" w:eastAsia="Times New Roman" w:hAnsi="Century Gothic" w:cs="Arial"/>
                <w:sz w:val="16"/>
                <w:szCs w:val="16"/>
              </w:rPr>
            </w:pPr>
            <w:r w:rsidRPr="000F019A">
              <w:rPr>
                <w:rFonts w:ascii="Century Gothic" w:eastAsia="Times New Roman" w:hAnsi="Century Gothic" w:cs="Arial"/>
                <w:sz w:val="16"/>
                <w:szCs w:val="16"/>
              </w:rPr>
              <w:t>Tratados internacionales</w:t>
            </w:r>
          </w:p>
        </w:tc>
        <w:tc>
          <w:tcPr>
            <w:tcW w:w="9213" w:type="dxa"/>
            <w:vMerge w:val="restart"/>
            <w:tcBorders>
              <w:top w:val="nil"/>
              <w:left w:val="nil"/>
              <w:bottom w:val="single" w:sz="4" w:space="0" w:color="000000"/>
              <w:right w:val="nil"/>
            </w:tcBorders>
            <w:shd w:val="clear" w:color="auto" w:fill="auto"/>
            <w:vAlign w:val="center"/>
            <w:hideMark/>
          </w:tcPr>
          <w:p w14:paraId="1D215ADD" w14:textId="77777777" w:rsidR="00EF07F3" w:rsidRPr="000F019A" w:rsidRDefault="00EF07F3" w:rsidP="00EF07F3">
            <w:pPr>
              <w:spacing w:before="40" w:after="40" w:line="240" w:lineRule="auto"/>
              <w:jc w:val="both"/>
              <w:rPr>
                <w:rFonts w:ascii="Century Gothic" w:eastAsia="Times New Roman" w:hAnsi="Century Gothic" w:cs="Arial"/>
                <w:color w:val="000000"/>
                <w:sz w:val="16"/>
                <w:szCs w:val="16"/>
              </w:rPr>
            </w:pPr>
            <w:r w:rsidRPr="000F019A">
              <w:rPr>
                <w:rFonts w:ascii="Century Gothic" w:eastAsia="Times New Roman" w:hAnsi="Century Gothic" w:cs="Arial"/>
                <w:color w:val="000000"/>
                <w:sz w:val="16"/>
                <w:szCs w:val="16"/>
              </w:rPr>
              <w:t>Inventario de Demandas de Información Estadística y Geográfica (IDIEG). Se tomaron en cuenta los datos de las columnas "Fuente de información", “Usa información INEGI" y "Usa Información de Interés Nacional", de las categorías "TRATADOS", "LEYES", y "PROGRAMAS", respectivamente.</w:t>
            </w:r>
          </w:p>
        </w:tc>
      </w:tr>
      <w:tr w:rsidR="00EF07F3" w:rsidRPr="000F019A" w14:paraId="56B14EB0" w14:textId="77777777" w:rsidTr="00EF07F3">
        <w:trPr>
          <w:trHeight w:val="20"/>
        </w:trPr>
        <w:tc>
          <w:tcPr>
            <w:tcW w:w="435" w:type="dxa"/>
            <w:tcBorders>
              <w:top w:val="nil"/>
              <w:left w:val="nil"/>
              <w:bottom w:val="nil"/>
              <w:right w:val="nil"/>
            </w:tcBorders>
            <w:shd w:val="clear" w:color="auto" w:fill="auto"/>
            <w:noWrap/>
            <w:vAlign w:val="bottom"/>
            <w:hideMark/>
          </w:tcPr>
          <w:p w14:paraId="6E034FAA" w14:textId="77777777" w:rsidR="00EF07F3" w:rsidRPr="000F019A" w:rsidRDefault="00EF07F3" w:rsidP="00EF07F3">
            <w:pPr>
              <w:spacing w:before="40" w:after="40" w:line="240" w:lineRule="auto"/>
              <w:rPr>
                <w:rFonts w:ascii="Century Gothic" w:eastAsia="Times New Roman" w:hAnsi="Century Gothic" w:cs="Arial"/>
                <w:color w:val="000000"/>
                <w:sz w:val="17"/>
                <w:szCs w:val="17"/>
              </w:rPr>
            </w:pPr>
          </w:p>
        </w:tc>
        <w:tc>
          <w:tcPr>
            <w:tcW w:w="4527" w:type="dxa"/>
            <w:tcBorders>
              <w:top w:val="nil"/>
              <w:left w:val="nil"/>
              <w:bottom w:val="single" w:sz="4" w:space="0" w:color="808080"/>
              <w:right w:val="nil"/>
            </w:tcBorders>
            <w:shd w:val="clear" w:color="auto" w:fill="auto"/>
            <w:vAlign w:val="center"/>
            <w:hideMark/>
          </w:tcPr>
          <w:p w14:paraId="10140CE5" w14:textId="77777777" w:rsidR="00EF07F3" w:rsidRPr="000F019A" w:rsidRDefault="00EF07F3" w:rsidP="00EF07F3">
            <w:pPr>
              <w:spacing w:before="40" w:after="40" w:line="240" w:lineRule="auto"/>
              <w:rPr>
                <w:rFonts w:ascii="Century Gothic" w:eastAsia="Times New Roman" w:hAnsi="Century Gothic" w:cs="Arial"/>
                <w:sz w:val="16"/>
                <w:szCs w:val="16"/>
              </w:rPr>
            </w:pPr>
            <w:r w:rsidRPr="000F019A">
              <w:rPr>
                <w:rFonts w:ascii="Century Gothic" w:eastAsia="Times New Roman" w:hAnsi="Century Gothic" w:cs="Arial"/>
                <w:sz w:val="16"/>
                <w:szCs w:val="16"/>
              </w:rPr>
              <w:t>Constitución y leyes</w:t>
            </w:r>
          </w:p>
        </w:tc>
        <w:tc>
          <w:tcPr>
            <w:tcW w:w="9213" w:type="dxa"/>
            <w:vMerge/>
            <w:tcBorders>
              <w:top w:val="nil"/>
              <w:left w:val="nil"/>
              <w:bottom w:val="single" w:sz="4" w:space="0" w:color="000000"/>
              <w:right w:val="nil"/>
            </w:tcBorders>
            <w:vAlign w:val="center"/>
            <w:hideMark/>
          </w:tcPr>
          <w:p w14:paraId="6C3F6277" w14:textId="77777777" w:rsidR="00EF07F3" w:rsidRPr="000F019A" w:rsidRDefault="00EF07F3" w:rsidP="00EF07F3">
            <w:pPr>
              <w:spacing w:before="40" w:after="40" w:line="240" w:lineRule="auto"/>
              <w:rPr>
                <w:rFonts w:ascii="Century Gothic" w:eastAsia="Times New Roman" w:hAnsi="Century Gothic" w:cs="Arial"/>
                <w:color w:val="000000"/>
                <w:sz w:val="16"/>
                <w:szCs w:val="16"/>
              </w:rPr>
            </w:pPr>
          </w:p>
        </w:tc>
      </w:tr>
      <w:tr w:rsidR="00EF07F3" w:rsidRPr="000F019A" w14:paraId="0E74AD4B" w14:textId="77777777" w:rsidTr="00EF07F3">
        <w:trPr>
          <w:trHeight w:val="20"/>
        </w:trPr>
        <w:tc>
          <w:tcPr>
            <w:tcW w:w="435" w:type="dxa"/>
            <w:tcBorders>
              <w:top w:val="nil"/>
              <w:left w:val="nil"/>
              <w:bottom w:val="single" w:sz="4" w:space="0" w:color="auto"/>
              <w:right w:val="nil"/>
            </w:tcBorders>
            <w:shd w:val="clear" w:color="auto" w:fill="auto"/>
            <w:noWrap/>
            <w:vAlign w:val="bottom"/>
            <w:hideMark/>
          </w:tcPr>
          <w:p w14:paraId="6B249FA9" w14:textId="77777777" w:rsidR="00EF07F3" w:rsidRPr="000F019A" w:rsidRDefault="00EF07F3" w:rsidP="00EF07F3">
            <w:pPr>
              <w:spacing w:before="40" w:after="40" w:line="240" w:lineRule="auto"/>
              <w:rPr>
                <w:rFonts w:ascii="Century Gothic" w:eastAsia="Times New Roman" w:hAnsi="Century Gothic" w:cs="Arial"/>
                <w:color w:val="000000"/>
                <w:sz w:val="17"/>
                <w:szCs w:val="17"/>
              </w:rPr>
            </w:pPr>
            <w:r w:rsidRPr="000F019A">
              <w:rPr>
                <w:rFonts w:ascii="Century Gothic" w:eastAsia="Times New Roman" w:hAnsi="Century Gothic" w:cs="Arial"/>
                <w:color w:val="000000"/>
                <w:sz w:val="17"/>
                <w:szCs w:val="17"/>
              </w:rPr>
              <w:t> </w:t>
            </w:r>
          </w:p>
        </w:tc>
        <w:tc>
          <w:tcPr>
            <w:tcW w:w="4527" w:type="dxa"/>
            <w:tcBorders>
              <w:top w:val="nil"/>
              <w:left w:val="nil"/>
              <w:bottom w:val="single" w:sz="4" w:space="0" w:color="auto"/>
              <w:right w:val="nil"/>
            </w:tcBorders>
            <w:shd w:val="clear" w:color="auto" w:fill="auto"/>
            <w:vAlign w:val="center"/>
            <w:hideMark/>
          </w:tcPr>
          <w:p w14:paraId="770DFB8B" w14:textId="77777777" w:rsidR="00EF07F3" w:rsidRPr="000F019A" w:rsidRDefault="00EF07F3" w:rsidP="00EF07F3">
            <w:pPr>
              <w:spacing w:before="40" w:after="40" w:line="240" w:lineRule="auto"/>
              <w:rPr>
                <w:rFonts w:ascii="Century Gothic" w:eastAsia="Times New Roman" w:hAnsi="Century Gothic" w:cs="Arial"/>
                <w:sz w:val="16"/>
                <w:szCs w:val="16"/>
              </w:rPr>
            </w:pPr>
            <w:r w:rsidRPr="000F019A">
              <w:rPr>
                <w:rFonts w:ascii="Century Gothic" w:eastAsia="Times New Roman" w:hAnsi="Century Gothic" w:cs="Arial"/>
                <w:sz w:val="16"/>
                <w:szCs w:val="16"/>
              </w:rPr>
              <w:t>Programas sectoriales/especiales</w:t>
            </w:r>
          </w:p>
        </w:tc>
        <w:tc>
          <w:tcPr>
            <w:tcW w:w="9213" w:type="dxa"/>
            <w:vMerge/>
            <w:tcBorders>
              <w:top w:val="nil"/>
              <w:left w:val="nil"/>
              <w:bottom w:val="single" w:sz="4" w:space="0" w:color="000000"/>
              <w:right w:val="nil"/>
            </w:tcBorders>
            <w:vAlign w:val="center"/>
            <w:hideMark/>
          </w:tcPr>
          <w:p w14:paraId="6E780C16" w14:textId="77777777" w:rsidR="00EF07F3" w:rsidRPr="000F019A" w:rsidRDefault="00EF07F3" w:rsidP="00EF07F3">
            <w:pPr>
              <w:spacing w:before="40" w:after="40" w:line="240" w:lineRule="auto"/>
              <w:rPr>
                <w:rFonts w:ascii="Century Gothic" w:eastAsia="Times New Roman" w:hAnsi="Century Gothic" w:cs="Arial"/>
                <w:color w:val="000000"/>
                <w:sz w:val="16"/>
                <w:szCs w:val="16"/>
              </w:rPr>
            </w:pPr>
          </w:p>
        </w:tc>
      </w:tr>
    </w:tbl>
    <w:p w14:paraId="2D28CF1E" w14:textId="77777777" w:rsidR="00EF07F3" w:rsidRPr="000F019A" w:rsidRDefault="00EF07F3" w:rsidP="00EF07F3">
      <w:pPr>
        <w:spacing w:before="40" w:after="40"/>
        <w:jc w:val="both"/>
        <w:rPr>
          <w:rFonts w:ascii="Century Gothic" w:hAnsi="Century Gothic"/>
          <w:sz w:val="19"/>
          <w:szCs w:val="19"/>
        </w:rPr>
      </w:pPr>
    </w:p>
    <w:p w14:paraId="119E8692" w14:textId="77777777" w:rsidR="00EF07F3" w:rsidRDefault="00EF07F3" w:rsidP="00EF07F3">
      <w:pPr>
        <w:rPr>
          <w:rFonts w:ascii="Century Gothic" w:hAnsi="Century Gothic"/>
          <w:sz w:val="19"/>
          <w:szCs w:val="19"/>
        </w:rPr>
      </w:pPr>
      <w:r>
        <w:rPr>
          <w:rFonts w:ascii="Century Gothic" w:hAnsi="Century Gothic"/>
          <w:sz w:val="19"/>
          <w:szCs w:val="19"/>
        </w:rPr>
        <w:br w:type="page"/>
      </w:r>
    </w:p>
    <w:p w14:paraId="099D4C42" w14:textId="77777777" w:rsidR="00EF07F3" w:rsidRDefault="00EF07F3" w:rsidP="00EF07F3">
      <w:pPr>
        <w:spacing w:before="40" w:after="40"/>
        <w:jc w:val="both"/>
        <w:rPr>
          <w:rFonts w:ascii="Century Gothic" w:hAnsi="Century Gothic"/>
          <w:sz w:val="19"/>
          <w:szCs w:val="19"/>
        </w:rPr>
      </w:pPr>
    </w:p>
    <w:p w14:paraId="728342CF" w14:textId="77777777" w:rsidR="00EF07F3" w:rsidRDefault="00EF07F3" w:rsidP="00EF07F3">
      <w:pPr>
        <w:spacing w:before="40" w:after="40"/>
        <w:jc w:val="both"/>
        <w:rPr>
          <w:rFonts w:ascii="Century Gothic" w:hAnsi="Century Gothic"/>
          <w:sz w:val="19"/>
          <w:szCs w:val="19"/>
        </w:rPr>
      </w:pPr>
      <w:r>
        <w:rPr>
          <w:rFonts w:ascii="Century Gothic" w:hAnsi="Century Gothic"/>
          <w:sz w:val="19"/>
          <w:szCs w:val="19"/>
        </w:rPr>
        <w:t>E</w:t>
      </w:r>
      <w:r w:rsidRPr="00296E53">
        <w:rPr>
          <w:rFonts w:ascii="Century Gothic" w:hAnsi="Century Gothic"/>
          <w:sz w:val="19"/>
          <w:szCs w:val="19"/>
        </w:rPr>
        <w:t xml:space="preserve">n el </w:t>
      </w:r>
      <w:r>
        <w:rPr>
          <w:rFonts w:ascii="Century Gothic" w:hAnsi="Century Gothic"/>
          <w:sz w:val="19"/>
          <w:szCs w:val="19"/>
        </w:rPr>
        <w:t>c</w:t>
      </w:r>
      <w:r w:rsidRPr="00296E53">
        <w:rPr>
          <w:rFonts w:ascii="Century Gothic" w:hAnsi="Century Gothic"/>
          <w:sz w:val="19"/>
          <w:szCs w:val="19"/>
        </w:rPr>
        <w:t>uadro A.1.</w:t>
      </w:r>
      <w:r>
        <w:rPr>
          <w:rFonts w:ascii="Century Gothic" w:hAnsi="Century Gothic"/>
          <w:sz w:val="19"/>
          <w:szCs w:val="19"/>
        </w:rPr>
        <w:t>7</w:t>
      </w:r>
      <w:r w:rsidRPr="00296E53">
        <w:rPr>
          <w:rFonts w:ascii="Century Gothic" w:hAnsi="Century Gothic"/>
          <w:sz w:val="19"/>
          <w:szCs w:val="19"/>
        </w:rPr>
        <w:t xml:space="preserve"> se presenta el uso de cada uno de los </w:t>
      </w:r>
      <w:r>
        <w:rPr>
          <w:rFonts w:ascii="Century Gothic" w:hAnsi="Century Gothic"/>
          <w:sz w:val="19"/>
          <w:szCs w:val="19"/>
        </w:rPr>
        <w:t>P</w:t>
      </w:r>
      <w:r w:rsidRPr="00296E53">
        <w:rPr>
          <w:rFonts w:ascii="Century Gothic" w:hAnsi="Century Gothic"/>
          <w:sz w:val="19"/>
          <w:szCs w:val="19"/>
        </w:rPr>
        <w:t xml:space="preserve">rogramas de </w:t>
      </w:r>
      <w:r>
        <w:rPr>
          <w:rFonts w:ascii="Century Gothic" w:hAnsi="Century Gothic"/>
          <w:sz w:val="19"/>
          <w:szCs w:val="19"/>
        </w:rPr>
        <w:t>I</w:t>
      </w:r>
      <w:r w:rsidRPr="00296E53">
        <w:rPr>
          <w:rFonts w:ascii="Century Gothic" w:hAnsi="Century Gothic"/>
          <w:sz w:val="19"/>
          <w:szCs w:val="19"/>
        </w:rPr>
        <w:t xml:space="preserve">nformación del INEGI. </w:t>
      </w:r>
    </w:p>
    <w:p w14:paraId="30A7004D" w14:textId="77777777" w:rsidR="00EF07F3" w:rsidRPr="00296E53" w:rsidRDefault="00EF07F3" w:rsidP="00EF07F3">
      <w:pPr>
        <w:spacing w:before="40" w:after="40"/>
        <w:jc w:val="both"/>
        <w:rPr>
          <w:rFonts w:ascii="Century Gothic" w:hAnsi="Century Gothic"/>
          <w:sz w:val="19"/>
          <w:szCs w:val="19"/>
        </w:rPr>
      </w:pPr>
    </w:p>
    <w:p w14:paraId="11C3629E" w14:textId="77777777" w:rsidR="00EF07F3" w:rsidRPr="00296E53" w:rsidRDefault="00EF07F3" w:rsidP="00EF07F3">
      <w:pPr>
        <w:spacing w:before="40" w:after="40"/>
        <w:jc w:val="center"/>
        <w:rPr>
          <w:rFonts w:ascii="Century Gothic" w:hAnsi="Century Gothic"/>
          <w:b/>
          <w:sz w:val="19"/>
          <w:szCs w:val="19"/>
        </w:rPr>
      </w:pPr>
      <w:r w:rsidRPr="00266A1E">
        <w:rPr>
          <w:rFonts w:ascii="Century Gothic" w:hAnsi="Century Gothic"/>
          <w:b/>
          <w:sz w:val="19"/>
          <w:szCs w:val="19"/>
        </w:rPr>
        <w:t>A.1.</w:t>
      </w:r>
      <w:r>
        <w:rPr>
          <w:rFonts w:ascii="Century Gothic" w:hAnsi="Century Gothic"/>
          <w:b/>
          <w:sz w:val="19"/>
          <w:szCs w:val="19"/>
        </w:rPr>
        <w:t xml:space="preserve">7. </w:t>
      </w:r>
      <w:r w:rsidRPr="00266A1E">
        <w:rPr>
          <w:rFonts w:ascii="Century Gothic" w:hAnsi="Century Gothic"/>
          <w:b/>
          <w:sz w:val="19"/>
          <w:szCs w:val="19"/>
        </w:rPr>
        <w:t>Programas de información del INEGI por tipo de uso</w:t>
      </w:r>
    </w:p>
    <w:tbl>
      <w:tblPr>
        <w:tblW w:w="14640" w:type="dxa"/>
        <w:tblCellMar>
          <w:left w:w="70" w:type="dxa"/>
          <w:right w:w="70" w:type="dxa"/>
        </w:tblCellMar>
        <w:tblLook w:val="04A0" w:firstRow="1" w:lastRow="0" w:firstColumn="1" w:lastColumn="0" w:noHBand="0" w:noVBand="1"/>
      </w:tblPr>
      <w:tblGrid>
        <w:gridCol w:w="885"/>
        <w:gridCol w:w="2649"/>
        <w:gridCol w:w="1265"/>
        <w:gridCol w:w="1209"/>
        <w:gridCol w:w="908"/>
        <w:gridCol w:w="1253"/>
        <w:gridCol w:w="1079"/>
        <w:gridCol w:w="1623"/>
        <w:gridCol w:w="1305"/>
        <w:gridCol w:w="1209"/>
        <w:gridCol w:w="1255"/>
      </w:tblGrid>
      <w:tr w:rsidR="00EF07F3" w:rsidRPr="00A946A5" w14:paraId="1B7C5848" w14:textId="77777777" w:rsidTr="00EF07F3">
        <w:trPr>
          <w:trHeight w:val="20"/>
          <w:tblHeader/>
        </w:trPr>
        <w:tc>
          <w:tcPr>
            <w:tcW w:w="885" w:type="dxa"/>
            <w:tcBorders>
              <w:top w:val="single" w:sz="8" w:space="0" w:color="auto"/>
              <w:left w:val="single" w:sz="8" w:space="0" w:color="auto"/>
              <w:bottom w:val="single" w:sz="12" w:space="0" w:color="FFFFFF"/>
              <w:right w:val="single" w:sz="4" w:space="0" w:color="auto"/>
            </w:tcBorders>
            <w:shd w:val="clear" w:color="000000" w:fill="1F4E78"/>
            <w:vAlign w:val="center"/>
            <w:hideMark/>
          </w:tcPr>
          <w:p w14:paraId="0FAAF64F" w14:textId="77777777" w:rsidR="00EF07F3" w:rsidRPr="00A946A5" w:rsidRDefault="00EF07F3" w:rsidP="00EF07F3">
            <w:pPr>
              <w:spacing w:before="40" w:after="40" w:line="240" w:lineRule="auto"/>
              <w:jc w:val="center"/>
              <w:rPr>
                <w:rFonts w:ascii="Century Gothic" w:eastAsia="Times New Roman" w:hAnsi="Century Gothic" w:cs="Arial"/>
                <w:b/>
                <w:bCs/>
                <w:color w:val="FFFFFF"/>
                <w:sz w:val="16"/>
                <w:szCs w:val="16"/>
                <w:lang w:eastAsia="es-MX"/>
              </w:rPr>
            </w:pPr>
            <w:r w:rsidRPr="00A946A5">
              <w:rPr>
                <w:rFonts w:ascii="Century Gothic" w:eastAsia="Times New Roman" w:hAnsi="Century Gothic" w:cs="Arial"/>
                <w:b/>
                <w:bCs/>
                <w:color w:val="FFFFFF"/>
                <w:sz w:val="16"/>
                <w:szCs w:val="16"/>
                <w:lang w:eastAsia="es-MX"/>
              </w:rPr>
              <w:t>UA</w:t>
            </w:r>
          </w:p>
        </w:tc>
        <w:tc>
          <w:tcPr>
            <w:tcW w:w="2649" w:type="dxa"/>
            <w:tcBorders>
              <w:top w:val="single" w:sz="8" w:space="0" w:color="auto"/>
              <w:left w:val="single" w:sz="4" w:space="0" w:color="auto"/>
              <w:bottom w:val="single" w:sz="12" w:space="0" w:color="FFFFFF"/>
              <w:right w:val="single" w:sz="4" w:space="0" w:color="auto"/>
            </w:tcBorders>
            <w:shd w:val="clear" w:color="000000" w:fill="1F4E78"/>
            <w:vAlign w:val="center"/>
            <w:hideMark/>
          </w:tcPr>
          <w:p w14:paraId="2CB7DCF0" w14:textId="77777777" w:rsidR="00EF07F3" w:rsidRPr="00A946A5" w:rsidRDefault="00EF07F3" w:rsidP="00EF07F3">
            <w:pPr>
              <w:spacing w:before="40" w:after="40" w:line="240" w:lineRule="auto"/>
              <w:jc w:val="center"/>
              <w:rPr>
                <w:rFonts w:ascii="Century Gothic" w:eastAsia="Times New Roman" w:hAnsi="Century Gothic" w:cs="Arial"/>
                <w:b/>
                <w:bCs/>
                <w:color w:val="FFFFFF"/>
                <w:sz w:val="16"/>
                <w:szCs w:val="16"/>
                <w:lang w:eastAsia="es-MX"/>
              </w:rPr>
            </w:pPr>
            <w:r w:rsidRPr="00A946A5">
              <w:rPr>
                <w:rFonts w:ascii="Century Gothic" w:eastAsia="Times New Roman" w:hAnsi="Century Gothic" w:cs="Arial"/>
                <w:b/>
                <w:bCs/>
                <w:color w:val="FFFFFF"/>
                <w:sz w:val="16"/>
                <w:szCs w:val="16"/>
                <w:lang w:eastAsia="es-MX"/>
              </w:rPr>
              <w:t>PROGRAMA DE INFORMACIÓN (NOMBRE)</w:t>
            </w:r>
          </w:p>
        </w:tc>
        <w:tc>
          <w:tcPr>
            <w:tcW w:w="1265" w:type="dxa"/>
            <w:tcBorders>
              <w:top w:val="single" w:sz="8" w:space="0" w:color="auto"/>
              <w:left w:val="single" w:sz="4" w:space="0" w:color="auto"/>
              <w:bottom w:val="single" w:sz="12" w:space="0" w:color="FFFFFF"/>
              <w:right w:val="single" w:sz="4" w:space="0" w:color="auto"/>
            </w:tcBorders>
            <w:shd w:val="clear" w:color="000000" w:fill="1F4E78"/>
            <w:vAlign w:val="center"/>
            <w:hideMark/>
          </w:tcPr>
          <w:p w14:paraId="24A3AB6C" w14:textId="77777777" w:rsidR="00EF07F3" w:rsidRPr="00A946A5" w:rsidRDefault="00EF07F3" w:rsidP="00EF07F3">
            <w:pPr>
              <w:spacing w:before="40" w:after="40" w:line="240" w:lineRule="auto"/>
              <w:jc w:val="center"/>
              <w:rPr>
                <w:rFonts w:ascii="Century Gothic" w:eastAsia="Times New Roman" w:hAnsi="Century Gothic" w:cs="Arial"/>
                <w:b/>
                <w:bCs/>
                <w:color w:val="FFFFFF"/>
                <w:sz w:val="16"/>
                <w:szCs w:val="16"/>
                <w:lang w:eastAsia="es-MX"/>
              </w:rPr>
            </w:pPr>
            <w:r w:rsidRPr="00A946A5">
              <w:rPr>
                <w:rFonts w:ascii="Century Gothic" w:eastAsia="Times New Roman" w:hAnsi="Century Gothic" w:cs="Arial"/>
                <w:b/>
                <w:bCs/>
                <w:color w:val="FFFFFF"/>
                <w:sz w:val="16"/>
                <w:szCs w:val="16"/>
                <w:lang w:eastAsia="es-MX"/>
              </w:rPr>
              <w:t>USO EN INDICADORES CLAVE</w:t>
            </w:r>
          </w:p>
        </w:tc>
        <w:tc>
          <w:tcPr>
            <w:tcW w:w="1209" w:type="dxa"/>
            <w:tcBorders>
              <w:top w:val="single" w:sz="8" w:space="0" w:color="auto"/>
              <w:left w:val="single" w:sz="4" w:space="0" w:color="auto"/>
              <w:bottom w:val="single" w:sz="12" w:space="0" w:color="FFFFFF"/>
              <w:right w:val="single" w:sz="4" w:space="0" w:color="auto"/>
            </w:tcBorders>
            <w:shd w:val="clear" w:color="000000" w:fill="1F4E78"/>
            <w:vAlign w:val="center"/>
            <w:hideMark/>
          </w:tcPr>
          <w:p w14:paraId="35F4059B" w14:textId="77777777" w:rsidR="00EF07F3" w:rsidRPr="00A946A5" w:rsidRDefault="00EF07F3" w:rsidP="00EF07F3">
            <w:pPr>
              <w:spacing w:before="40" w:after="40" w:line="240" w:lineRule="auto"/>
              <w:jc w:val="center"/>
              <w:rPr>
                <w:rFonts w:ascii="Century Gothic" w:eastAsia="Times New Roman" w:hAnsi="Century Gothic" w:cs="Arial"/>
                <w:b/>
                <w:bCs/>
                <w:color w:val="FFFFFF"/>
                <w:sz w:val="16"/>
                <w:szCs w:val="16"/>
                <w:lang w:eastAsia="es-MX"/>
              </w:rPr>
            </w:pPr>
            <w:r w:rsidRPr="00A946A5">
              <w:rPr>
                <w:rFonts w:ascii="Century Gothic" w:eastAsia="Times New Roman" w:hAnsi="Century Gothic" w:cs="Arial"/>
                <w:b/>
                <w:bCs/>
                <w:color w:val="FFFFFF"/>
                <w:sz w:val="16"/>
                <w:szCs w:val="16"/>
                <w:lang w:eastAsia="es-MX"/>
              </w:rPr>
              <w:t>INDICADORES ODS</w:t>
            </w:r>
          </w:p>
        </w:tc>
        <w:tc>
          <w:tcPr>
            <w:tcW w:w="908" w:type="dxa"/>
            <w:tcBorders>
              <w:top w:val="single" w:sz="8" w:space="0" w:color="auto"/>
              <w:left w:val="single" w:sz="4" w:space="0" w:color="auto"/>
              <w:bottom w:val="single" w:sz="12" w:space="0" w:color="FFFFFF"/>
              <w:right w:val="single" w:sz="4" w:space="0" w:color="auto"/>
            </w:tcBorders>
            <w:shd w:val="clear" w:color="000000" w:fill="1F4E78"/>
            <w:vAlign w:val="center"/>
            <w:hideMark/>
          </w:tcPr>
          <w:p w14:paraId="6D87EE10" w14:textId="77777777" w:rsidR="00EF07F3" w:rsidRPr="00A946A5" w:rsidRDefault="00EF07F3" w:rsidP="00EF07F3">
            <w:pPr>
              <w:spacing w:before="40" w:after="40" w:line="240" w:lineRule="auto"/>
              <w:jc w:val="center"/>
              <w:rPr>
                <w:rFonts w:ascii="Century Gothic" w:eastAsia="Times New Roman" w:hAnsi="Century Gothic" w:cs="Arial"/>
                <w:b/>
                <w:bCs/>
                <w:color w:val="FFFFFF"/>
                <w:sz w:val="16"/>
                <w:szCs w:val="16"/>
                <w:lang w:eastAsia="es-MX"/>
              </w:rPr>
            </w:pPr>
            <w:r w:rsidRPr="00A946A5">
              <w:rPr>
                <w:rFonts w:ascii="Century Gothic" w:eastAsia="Times New Roman" w:hAnsi="Century Gothic" w:cs="Arial"/>
                <w:b/>
                <w:bCs/>
                <w:color w:val="FFFFFF"/>
                <w:sz w:val="16"/>
                <w:szCs w:val="16"/>
                <w:lang w:eastAsia="es-MX"/>
              </w:rPr>
              <w:t>USUARIOS PÁGINA INEGI</w:t>
            </w:r>
          </w:p>
        </w:tc>
        <w:tc>
          <w:tcPr>
            <w:tcW w:w="1253" w:type="dxa"/>
            <w:tcBorders>
              <w:top w:val="single" w:sz="8" w:space="0" w:color="auto"/>
              <w:left w:val="single" w:sz="4" w:space="0" w:color="auto"/>
              <w:bottom w:val="single" w:sz="12" w:space="0" w:color="FFFFFF"/>
              <w:right w:val="single" w:sz="4" w:space="0" w:color="auto"/>
            </w:tcBorders>
            <w:shd w:val="clear" w:color="000000" w:fill="1F4E78"/>
            <w:vAlign w:val="center"/>
            <w:hideMark/>
          </w:tcPr>
          <w:p w14:paraId="12C4C517" w14:textId="77777777" w:rsidR="00EF07F3" w:rsidRPr="00A946A5" w:rsidRDefault="00EF07F3" w:rsidP="00EF07F3">
            <w:pPr>
              <w:spacing w:before="40" w:after="40" w:line="240" w:lineRule="auto"/>
              <w:jc w:val="center"/>
              <w:rPr>
                <w:rFonts w:ascii="Century Gothic" w:eastAsia="Times New Roman" w:hAnsi="Century Gothic" w:cs="Arial"/>
                <w:b/>
                <w:bCs/>
                <w:color w:val="FFFFFF"/>
                <w:sz w:val="16"/>
                <w:szCs w:val="16"/>
                <w:lang w:eastAsia="es-MX"/>
              </w:rPr>
            </w:pPr>
            <w:r w:rsidRPr="00A946A5">
              <w:rPr>
                <w:rFonts w:ascii="Century Gothic" w:eastAsia="Times New Roman" w:hAnsi="Century Gothic" w:cs="Arial"/>
                <w:b/>
                <w:bCs/>
                <w:color w:val="FFFFFF"/>
                <w:sz w:val="16"/>
                <w:szCs w:val="16"/>
                <w:lang w:eastAsia="es-MX"/>
              </w:rPr>
              <w:t>ACCESO A MICRODATOS (Laboratorio)</w:t>
            </w:r>
          </w:p>
        </w:tc>
        <w:tc>
          <w:tcPr>
            <w:tcW w:w="1079" w:type="dxa"/>
            <w:tcBorders>
              <w:top w:val="single" w:sz="8" w:space="0" w:color="auto"/>
              <w:left w:val="single" w:sz="4" w:space="0" w:color="auto"/>
              <w:bottom w:val="single" w:sz="12" w:space="0" w:color="FFFFFF"/>
              <w:right w:val="single" w:sz="4" w:space="0" w:color="auto"/>
            </w:tcBorders>
            <w:shd w:val="clear" w:color="000000" w:fill="1F4E78"/>
            <w:vAlign w:val="center"/>
            <w:hideMark/>
          </w:tcPr>
          <w:p w14:paraId="21C9BEC7" w14:textId="77777777" w:rsidR="00EF07F3" w:rsidRPr="00A946A5" w:rsidRDefault="00EF07F3" w:rsidP="00EF07F3">
            <w:pPr>
              <w:spacing w:before="40" w:after="40" w:line="240" w:lineRule="auto"/>
              <w:jc w:val="center"/>
              <w:rPr>
                <w:rFonts w:ascii="Century Gothic" w:eastAsia="Times New Roman" w:hAnsi="Century Gothic" w:cs="Arial"/>
                <w:b/>
                <w:bCs/>
                <w:color w:val="FFFFFF"/>
                <w:sz w:val="16"/>
                <w:szCs w:val="16"/>
                <w:lang w:eastAsia="es-MX"/>
              </w:rPr>
            </w:pPr>
            <w:r w:rsidRPr="00A946A5">
              <w:rPr>
                <w:rFonts w:ascii="Century Gothic" w:eastAsia="Times New Roman" w:hAnsi="Century Gothic" w:cs="Arial"/>
                <w:b/>
                <w:bCs/>
                <w:color w:val="FFFFFF"/>
                <w:sz w:val="16"/>
                <w:szCs w:val="16"/>
                <w:lang w:eastAsia="es-MX"/>
              </w:rPr>
              <w:t xml:space="preserve">PND-METAS (VERSIÓN PUBLICADA EN EL DOF) </w:t>
            </w:r>
          </w:p>
        </w:tc>
        <w:tc>
          <w:tcPr>
            <w:tcW w:w="1623" w:type="dxa"/>
            <w:tcBorders>
              <w:top w:val="single" w:sz="8" w:space="0" w:color="auto"/>
              <w:left w:val="single" w:sz="4" w:space="0" w:color="auto"/>
              <w:bottom w:val="single" w:sz="12" w:space="0" w:color="FFFFFF"/>
              <w:right w:val="single" w:sz="4" w:space="0" w:color="auto"/>
            </w:tcBorders>
            <w:shd w:val="clear" w:color="000000" w:fill="1F4E78"/>
            <w:vAlign w:val="center"/>
            <w:hideMark/>
          </w:tcPr>
          <w:p w14:paraId="53A88D57" w14:textId="77777777" w:rsidR="00EF07F3" w:rsidRPr="00A946A5" w:rsidRDefault="00EF07F3" w:rsidP="00EF07F3">
            <w:pPr>
              <w:spacing w:before="40" w:after="40" w:line="240" w:lineRule="auto"/>
              <w:jc w:val="center"/>
              <w:rPr>
                <w:rFonts w:ascii="Century Gothic" w:eastAsia="Times New Roman" w:hAnsi="Century Gothic" w:cs="Arial"/>
                <w:b/>
                <w:bCs/>
                <w:color w:val="FFFFFF"/>
                <w:sz w:val="16"/>
                <w:szCs w:val="16"/>
                <w:lang w:eastAsia="es-MX"/>
              </w:rPr>
            </w:pPr>
            <w:r w:rsidRPr="00A946A5">
              <w:rPr>
                <w:rFonts w:ascii="Century Gothic" w:eastAsia="Times New Roman" w:hAnsi="Century Gothic" w:cs="Arial"/>
                <w:b/>
                <w:bCs/>
                <w:color w:val="FFFFFF"/>
                <w:sz w:val="16"/>
                <w:szCs w:val="16"/>
                <w:lang w:eastAsia="es-MX"/>
              </w:rPr>
              <w:t>TRATADOS INTERNACIONALES</w:t>
            </w:r>
          </w:p>
        </w:tc>
        <w:tc>
          <w:tcPr>
            <w:tcW w:w="1305" w:type="dxa"/>
            <w:tcBorders>
              <w:top w:val="single" w:sz="8" w:space="0" w:color="auto"/>
              <w:left w:val="single" w:sz="4" w:space="0" w:color="auto"/>
              <w:bottom w:val="single" w:sz="12" w:space="0" w:color="FFFFFF"/>
              <w:right w:val="single" w:sz="4" w:space="0" w:color="auto"/>
            </w:tcBorders>
            <w:shd w:val="clear" w:color="000000" w:fill="1F4E78"/>
            <w:vAlign w:val="center"/>
            <w:hideMark/>
          </w:tcPr>
          <w:p w14:paraId="04433387" w14:textId="77777777" w:rsidR="00EF07F3" w:rsidRPr="00A946A5" w:rsidRDefault="00EF07F3" w:rsidP="00EF07F3">
            <w:pPr>
              <w:spacing w:before="40" w:after="40" w:line="240" w:lineRule="auto"/>
              <w:jc w:val="center"/>
              <w:rPr>
                <w:rFonts w:ascii="Century Gothic" w:eastAsia="Times New Roman" w:hAnsi="Century Gothic" w:cs="Arial"/>
                <w:b/>
                <w:bCs/>
                <w:color w:val="FFFFFF"/>
                <w:sz w:val="16"/>
                <w:szCs w:val="16"/>
                <w:lang w:eastAsia="es-MX"/>
              </w:rPr>
            </w:pPr>
            <w:r w:rsidRPr="00A946A5">
              <w:rPr>
                <w:rFonts w:ascii="Century Gothic" w:eastAsia="Times New Roman" w:hAnsi="Century Gothic" w:cs="Arial"/>
                <w:b/>
                <w:bCs/>
                <w:color w:val="FFFFFF"/>
                <w:sz w:val="16"/>
                <w:szCs w:val="16"/>
                <w:lang w:eastAsia="es-MX"/>
              </w:rPr>
              <w:t>CONSTITUCIÓN Y LEYES</w:t>
            </w:r>
          </w:p>
        </w:tc>
        <w:tc>
          <w:tcPr>
            <w:tcW w:w="1209" w:type="dxa"/>
            <w:tcBorders>
              <w:top w:val="single" w:sz="8" w:space="0" w:color="auto"/>
              <w:left w:val="single" w:sz="4" w:space="0" w:color="auto"/>
              <w:bottom w:val="single" w:sz="12" w:space="0" w:color="FFFFFF"/>
              <w:right w:val="single" w:sz="4" w:space="0" w:color="auto"/>
            </w:tcBorders>
            <w:shd w:val="clear" w:color="000000" w:fill="1F4E78"/>
            <w:vAlign w:val="center"/>
            <w:hideMark/>
          </w:tcPr>
          <w:p w14:paraId="211C6B41" w14:textId="77777777" w:rsidR="00EF07F3" w:rsidRPr="00A946A5" w:rsidRDefault="00EF07F3" w:rsidP="00EF07F3">
            <w:pPr>
              <w:spacing w:before="40" w:after="40" w:line="240" w:lineRule="auto"/>
              <w:jc w:val="center"/>
              <w:rPr>
                <w:rFonts w:ascii="Century Gothic" w:eastAsia="Times New Roman" w:hAnsi="Century Gothic" w:cs="Arial"/>
                <w:b/>
                <w:bCs/>
                <w:color w:val="FFFFFF"/>
                <w:sz w:val="16"/>
                <w:szCs w:val="16"/>
                <w:lang w:eastAsia="es-MX"/>
              </w:rPr>
            </w:pPr>
            <w:r w:rsidRPr="00A946A5">
              <w:rPr>
                <w:rFonts w:ascii="Century Gothic" w:eastAsia="Times New Roman" w:hAnsi="Century Gothic" w:cs="Arial"/>
                <w:b/>
                <w:bCs/>
                <w:color w:val="FFFFFF"/>
                <w:sz w:val="16"/>
                <w:szCs w:val="16"/>
                <w:lang w:eastAsia="es-MX"/>
              </w:rPr>
              <w:t>PROGRAMAS SECTORIALES/ ESPECIALES</w:t>
            </w:r>
          </w:p>
        </w:tc>
        <w:tc>
          <w:tcPr>
            <w:tcW w:w="1255" w:type="dxa"/>
            <w:tcBorders>
              <w:top w:val="single" w:sz="8" w:space="0" w:color="auto"/>
              <w:left w:val="single" w:sz="4" w:space="0" w:color="auto"/>
              <w:bottom w:val="single" w:sz="12" w:space="0" w:color="FFFFFF"/>
              <w:right w:val="single" w:sz="8" w:space="0" w:color="auto"/>
            </w:tcBorders>
            <w:shd w:val="clear" w:color="000000" w:fill="1F4E78"/>
            <w:vAlign w:val="center"/>
            <w:hideMark/>
          </w:tcPr>
          <w:p w14:paraId="5A4B72B4" w14:textId="77777777" w:rsidR="00EF07F3" w:rsidRPr="00A946A5" w:rsidRDefault="00EF07F3" w:rsidP="00EF07F3">
            <w:pPr>
              <w:spacing w:before="40" w:after="40" w:line="240" w:lineRule="auto"/>
              <w:jc w:val="center"/>
              <w:rPr>
                <w:rFonts w:ascii="Century Gothic" w:eastAsia="Times New Roman" w:hAnsi="Century Gothic" w:cs="Arial"/>
                <w:b/>
                <w:bCs/>
                <w:color w:val="FFFFFF"/>
                <w:sz w:val="16"/>
                <w:szCs w:val="16"/>
                <w:lang w:eastAsia="es-MX"/>
              </w:rPr>
            </w:pPr>
            <w:r w:rsidRPr="00A946A5">
              <w:rPr>
                <w:rFonts w:ascii="Century Gothic" w:eastAsia="Times New Roman" w:hAnsi="Century Gothic" w:cs="Arial"/>
                <w:b/>
                <w:bCs/>
                <w:color w:val="FFFFFF"/>
                <w:sz w:val="16"/>
                <w:szCs w:val="16"/>
                <w:lang w:eastAsia="es-MX"/>
              </w:rPr>
              <w:t>INSUMO PARA OTROS PROGRAMAS DEL INEGI</w:t>
            </w:r>
          </w:p>
        </w:tc>
      </w:tr>
      <w:tr w:rsidR="00EF07F3" w:rsidRPr="00A946A5" w14:paraId="702D11F0"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0C53836C"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AE581B9"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Censos Económicos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1AE9EF3"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314BD26"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DA931B9"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EE554A9"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EED91B0"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AFAF2EA"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845DD03"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B3CAC68"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41AEF656"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2C53CD99"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0C161615"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659DAB3"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Censo Agropecuario</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027F247"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7863AD4"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38B90DD"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C4138D1"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D2DA7B7"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B87D1D9"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48A5EC8"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B62D653"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49C52CC8"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74275E21"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2603315D"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3897AE6"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Cuentas por Actividades Económicas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C3CB9A6"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0AAE4F4"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71E41B4"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ECB60CB"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B4D33BF"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BC704BA"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D0CFB0E"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6083DBA"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2534C2F1"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50263ECE"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25531C3D"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06F1A91"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Cuentas por Sectores Institucionales</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15AEE50"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8755166"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7C08F4C"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14616E6"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8E9498D"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8B77173"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08830B4"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3C140C2"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67DE245F"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53F84373"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66444D0F"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54D2BB0"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Cuentas temáticas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C91E6B6"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44CC3E9"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0049BC8"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BD93533"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6DAD4F2"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42825A7"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3393410"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48F0CB9"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6EE7F6E9"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2B473908"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764087E3"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4AA0BFF"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Encuestas de Viajeros Internacionales</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A9B0B48"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90C943D"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29F9BCA"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0284DA2"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536EAA2"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6D43E30"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762A2A9"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E070477"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3E42FF41"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7854E873"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6663A845"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83B3A08"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Encuestas de industrias manufactureras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32E0C04"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88FB765"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C7B4B2D"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0FFBAA3"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DA7EF63"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E97594B"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F497228"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FAD2F30"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11F8294B"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4DECAB8C"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6C668B8C"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50458CB"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Agropecuaria</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2CF42FC"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4496BDA"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FBB6DC6"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46F4523"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BBBFB19"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59CCE71"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BA88F27"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C88BDA8"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54E0C4D9"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2A5A7FEF"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0B7DF739"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A82059E"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de Financiamiento de las Empresas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91E7C47"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1928FA0"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E9CD32D"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15E4E52"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9EF8C0F"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5DD0758"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B6FAA63"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5E875B3"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01F836C9"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r>
      <w:tr w:rsidR="00EF07F3" w:rsidRPr="00A946A5" w14:paraId="711EE6C2"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6CEAAF2B"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24EF013"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sobre Disponibilidad y Uso de Tecnologías de la Información en los Hogares</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95CA84D"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2B14992"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6604E57"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7AA3372"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784A66E"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6F1BA48"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2841A59"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0F39908"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0C429370"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r>
      <w:tr w:rsidR="00EF07F3" w:rsidRPr="00A946A5" w14:paraId="0AA5A6D3"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49878DB9"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054C5C0"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sobre Productividad y Competitividad de las Micro, Pequeñas y Medianas Empresas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F3344E4"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CE6DFA1"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01E069E"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AF0C13A"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131A238"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828F125"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5B7F821"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DB6BBBD"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764D32E0"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r>
      <w:tr w:rsidR="00EF07F3" w:rsidRPr="00A946A5" w14:paraId="43389CB0"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0FFDB26A"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2B2441C"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Encuestas de comercio</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BEB911B"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72A95B7"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7BE96AD"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5A734CE"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AA18107"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0DFBA3E"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1F8A80D"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B53D829"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7A9863C6"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2F9B994A"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6DDFEC38"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27609D8"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Encuestas de empresas constructoras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56473B8"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9B821ED"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7FA50E5"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8FE4C31"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EBDB5F7"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EFA871D"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C1E6131"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4835FCE"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4EFF34DB"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5AA8468B"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7F547CA7"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73F0B86"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Encuestas de opinión empresarial</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8AA136E"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FB8578D"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E0387FA"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8844DCB"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6A96BFF"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CA0C3DE"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E86F843"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AEEE94D"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0A78E2FA"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7D7C9D2B"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04A72568"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B52B145"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Encuestas de servicios y transportes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E67572B"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D87E1D0"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0EED68F"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5A9F84D"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4A77F55"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8CCC628"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2DAC40D"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D9FE031"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39689DDB"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11BA8BA4"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30A666D2"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AC344DA"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Índice Nacional de Precios al Consumidor</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03552BC"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8B3D3BC"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5CE9A2D"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1FDAA1C"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B73AE17"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FEA91DB"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4EA4ECE"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BDE2348"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53FC50F4"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5DC5113D"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3C8BD4BE"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lastRenderedPageBreak/>
              <w:t>DGEE</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B6D3F69"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Índice Nacional de Precios Productor</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9267671"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39A719E"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7058673"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A03D1A1"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F8DDE09"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08BE33A"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198E78A"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1F746D6"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6665784D"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127ABEC1"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6C33473F"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6411FEB"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Paridades de Poder de Compra</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B7240BB"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92A0EEA"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D8AFDB4"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8339BEF"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EF20CD8"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6E39F65"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566D94E"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5AB6998"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1BFEA132"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r>
      <w:tr w:rsidR="00EF07F3" w:rsidRPr="00A946A5" w14:paraId="788D2C5F"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09F49F73"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895AE23"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Accidentes de Tránsito Terrestre</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1462065"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A55BEED"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68A43DE"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15A7735"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69C2B1C"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02E9895"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6A04394"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D4D4820"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58D4D8C7"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4D354AD7"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5AEC2FCC"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1F2858B"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Balanza Comercial de Mercancías de México</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FF9F692"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375070B"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B9C2030"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F8BC08E"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F66EFD1"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B0ACB70"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82B6F76"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55FF1BC"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2CC99A68"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0BAE1AA8"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108509C0"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AD3D6F3"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Finanzas Públicas Estatales y Municipales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BEA1E11"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F903A55"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B1AA5A5"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85191D1"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C53E7D3"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9F16EE1"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E3796CA"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5A0902F"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3BC83BE2"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2F69B4D3"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3141526F"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2043707"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Industria Minerometalúrgica</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6BFE50D"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AC317EF"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97A2176"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D628C73"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8B2F6CA"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4B26325"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A927262"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F3B01AD"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55BC2F26"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154B2DE9"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054ACB56"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1675D10"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Programa de la Industria Manufacturera, Maquiladora y de Servicios de Exportación</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569F8D8"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D7C3BA1"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2085C11"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5C0C414"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F2F0D2E"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B19765A"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ADE2FF8"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8E2E555"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0384B61D"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2E651DF9"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002D000A"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967428B"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Registro Estadístico de Negocios de México</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970B034"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3249DB9"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EC38C16"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EE20594"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FFCD395"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14DECA6"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57C56F9"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E2170EA"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73F58E68"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49789A31"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783BAC66"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451C82E"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Sacrificio de Ganado en Rastros Municipales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07961C0"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BA8092B"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874B1BA"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FD31732"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02D9EEC"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136A1B3"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7E5FAF7"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CD98C48"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00E76E21"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54A45D1E"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32C0181A"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E697BA2"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Transporte Urbano de Pasajeros</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FB8B5B0"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C1F17D9"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FE2C3DC"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980BBA5"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AAB7200"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E41214C"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3A73C65"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1C4DC17"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183C1954"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0CE570A5"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40952B2E"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5A6510A"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Vehículos de Motor Registrados en Circulación</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87FB17E"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5C905D7"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BF1E57D"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9FDEB31"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D34772A"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0CC6139"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BBA8ED0"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F05A9DD"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57525721"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6D048DB7"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591F33BF"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D10FD02"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Vinculación de Registros Administrativos</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FC6E84E"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CCAC31C"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9AC1405"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988A742"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A856597"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A975128"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A115CBF"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71FF6D6"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404D355A"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2C81951F"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62BDA562"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07E7CD7"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sobre el Impacto Económico Generado por COVID-19 en las Empresas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F880E96"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1A4591A"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8FAEE4B"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D94A7C2"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AF4A8A0"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6F5D260"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F9474F5"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D57AACE"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67406578"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r>
      <w:tr w:rsidR="00EF07F3" w:rsidRPr="00A946A5" w14:paraId="0F25DEC1"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024288A7"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D811F98"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 xml:space="preserve">Encuesta Nacional de Agencias Funerarias ante COVID-19 </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DA5FB83"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3AEB3A6"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02E9FE0"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7B8338A"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09DDC78"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31FCF4C"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6605911"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945E5CD"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398DC75C"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r>
      <w:tr w:rsidR="00EF07F3" w:rsidRPr="00A946A5" w14:paraId="7FAAE55F"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3ADF4CC8"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391771D"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Censo Nacional de Gobiernos Municipales y Demarcaciones Territoriales de la Ciudad de México</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E9360F0"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6FAA305"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84CA367"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F255CD1"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76692D1"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51B5469"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4821CFA"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E9EA50C"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672E8B82"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r>
      <w:tr w:rsidR="00EF07F3" w:rsidRPr="00A946A5" w14:paraId="45676190"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5A2E63F9"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0BE280A"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Censo Nacional de Impartición de Justicia Estatal</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A12E6A4"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22707B5"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E5F7455"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EFEC8F4"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F701DF1"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B399692"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B5227B9"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9CA9F06"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1D439993"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r>
      <w:tr w:rsidR="00EF07F3" w:rsidRPr="00A946A5" w14:paraId="24DBEC03"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2A169DE4"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0B3FFBB"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Censo Nacional de Procuración de Justicia Estatal</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46682D9"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BB69778"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6DDD23A"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6D6C9D2"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9095376"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5D38500"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EA20E24"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A055D4F"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1AD97EA3"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r>
      <w:tr w:rsidR="00EF07F3" w:rsidRPr="00A946A5" w14:paraId="6C9FC9B8"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23F9FCCB"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863B915"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de Calidad e Impacto Gubernamental</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4C04374"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EE89766"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C05113A"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972AA7E"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F03AE77"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B48ED77"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7CAA6BB"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46B05C4"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18C8DBAA"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r>
      <w:tr w:rsidR="00EF07F3" w:rsidRPr="00A946A5" w14:paraId="5B3115F7"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490A8431"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37E1874"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de Victimización de Empresas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77CED04"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E9D61E2"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6C0F41E"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361F4A5"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FF33E4D"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1A9DA13"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C1FFD64"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248D425"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6EFF8227"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r>
      <w:tr w:rsidR="00EF07F3" w:rsidRPr="00A946A5" w14:paraId="28297B4D"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0524920E"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lastRenderedPageBreak/>
              <w:t>DGEGSPJ</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703D716"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de Victimización y Percepción sobre Seguridad Pública</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95F4315"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69D392B"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8A71DD6"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E304DEC"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E2A0C88"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E2FA747"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53141F5"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DBC34D0"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2842DD1D"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r>
      <w:tr w:rsidR="00EF07F3" w:rsidRPr="00A946A5" w14:paraId="63E07A1A"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5A6C03AD"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CD5E15B"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sobre la Dinámica de las Relaciones en los Hogares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4335446"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034D0C8"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53A49D7"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82FBE5B"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AA68FA3"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2E12D3E"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39172E0"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DF0BC8F"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477EBB33"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r>
      <w:tr w:rsidR="00EF07F3" w:rsidRPr="00A946A5" w14:paraId="04B90200"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35B92AD6"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BAD2318"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Censo Nacional de Derechos Humanos Estatal</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C2810E8"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81D6F2C"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C3EAB1F"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B37B0AF"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281FD1E"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FD8560B"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969BE4A"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8B5CBA4"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4152133E"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r>
      <w:tr w:rsidR="00EF07F3" w:rsidRPr="00A946A5" w14:paraId="1E86EB50"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488E709F"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B836D90"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Censo Nacional de Derechos Humanos Federal</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C0EF313"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48FD781"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D4B1ACD"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54FE105"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4785FA6"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8FA2D2F"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0A441AA"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877C538"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75D59A21"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r>
      <w:tr w:rsidR="00EF07F3" w:rsidRPr="00A946A5" w14:paraId="351B4FE9"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38FE1156"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5EBEFB4"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Censo Nacional de Gobierno Federal</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7578F9A"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52CDE2A"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553B538"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75BF585"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DE6B06E"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60B3FE1"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89E855D"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46F0678"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72580095"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r>
      <w:tr w:rsidR="00EF07F3" w:rsidRPr="00A946A5" w14:paraId="15395863"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73D57A2E"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FBD1D10"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Censo Nacional de Gobierno, Seguridad Pública y Sistema Penitenciario Estatales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510CD72"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0A67811"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D58DC26"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5026B95"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8E5FB70"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9EBB606"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2B3092D"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973ED13"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3F5AB0B1"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r>
      <w:tr w:rsidR="00EF07F3" w:rsidRPr="00A946A5" w14:paraId="00A54EEF"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54007886"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11C8D1D"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Censo Nacional de Impartición de Justicia Federal</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F5E629C"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2F9C2AD"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2AE560A"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527ACC1"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E1B29E6"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32348D3"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BADB28D"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1A79448"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34F04574"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r>
      <w:tr w:rsidR="00EF07F3" w:rsidRPr="00A946A5" w14:paraId="67D0166D"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60D1C77E"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ADF0E1B"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Censo Nacional de Poderes Legislativos Estatales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A2D053E"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C2ED07F"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B018216"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3E859D6"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3CB4A66"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8F1F503"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5513249"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702C4DA"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7046D115"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r>
      <w:tr w:rsidR="00EF07F3" w:rsidRPr="00A946A5" w14:paraId="0A34B4EC"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34F940EB"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93C51BC"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Censo Nacional de Procuración de Justicia Federal</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A187561"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75C1382"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2653313"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F65395E"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956A058"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B521799"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7603B4D"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1CFB00B"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77A1833D"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r>
      <w:tr w:rsidR="00EF07F3" w:rsidRPr="00A946A5" w14:paraId="6EC73770"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230D7BA8"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74D9F2A"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Censo Nacional de Seguridad Pública Federal</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7E004DE"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827A718"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4421385"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5F399F3"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D65E7CD"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97A8C39"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D623DFF"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CF150EE"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60BA8683"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r>
      <w:tr w:rsidR="00EF07F3" w:rsidRPr="00A946A5" w14:paraId="3DC7549C"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6BA6BA72"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64BA3DE"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Censo Nacional de Transparencia, Acceso a la Información Pública y Protección de Datos Personales Estatal</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EDA709C"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D1EFF58"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9369150"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D716255"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1D64087"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376593A"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E49EC46"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4FA09FB"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575D9FC6"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r>
      <w:tr w:rsidR="00EF07F3" w:rsidRPr="00A946A5" w14:paraId="2D1047C4"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2305AACF"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B767B47"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Censo Nacional de Transparencia, Acceso a la Información Pública y Protección de Datos Personales Federal</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B640F7B"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8B2E6D5"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24E4AAE"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093ABC2"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C31144F"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1E4E495"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521DF59"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F825483"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25F1171C"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r>
      <w:tr w:rsidR="00EF07F3" w:rsidRPr="00A946A5" w14:paraId="110E06EC"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649E05B0"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D4D28D3"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Censo Nacional de Sistema Penitenciario Federal</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423F21B"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20BCC46"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9A88ACB"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1E18721"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409E0B8"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9FEC39E"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DA356E5"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E496881"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413B0A7C"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r>
      <w:tr w:rsidR="00EF07F3" w:rsidRPr="00A946A5" w14:paraId="729F90D8"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622C5756"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A1F62A5"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de Acceso a la Información Pública y Protección de Datos Personales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1183D12"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9EB88F3"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BF18899"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C12555E"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6620270"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904764D"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B3B4C3B"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CE82842"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015D47FE"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r>
      <w:tr w:rsidR="00EF07F3" w:rsidRPr="00A946A5" w14:paraId="4272BE02"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6E84A9CD"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2730219"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 xml:space="preserve">Encuesta de Calidad Regulatoria e Impacto </w:t>
            </w:r>
            <w:r w:rsidRPr="00A946A5">
              <w:rPr>
                <w:rFonts w:ascii="Century Gothic" w:eastAsia="Times New Roman" w:hAnsi="Century Gothic" w:cs="Arial"/>
                <w:sz w:val="16"/>
                <w:szCs w:val="16"/>
                <w:lang w:eastAsia="es-MX"/>
              </w:rPr>
              <w:lastRenderedPageBreak/>
              <w:t>Gubernamental en Empresas de la Ciudad de México</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1247730"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EFD3AE4"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3C8F71F"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FBD463E"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B3C742A"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9415F94"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BFC6F08"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E3C5D93"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3CDE97CF"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r>
      <w:tr w:rsidR="00EF07F3" w:rsidRPr="00A946A5" w14:paraId="41A905CF"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46F03C73"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94BECEF"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de Población Privada de la Libertad</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0CD488B"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E64CD6C"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C29624E"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AAD1B68"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E015326"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3DFC812"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B0B50A0"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C20EE28"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065D3AE5"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r>
      <w:tr w:rsidR="00EF07F3" w:rsidRPr="00A946A5" w14:paraId="5FCE8B78"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0C50ACE5"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E0586BD"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de Seguridad Pública Urbana</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50EC752"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3015348"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4E4B75E"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55B4C31"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A86D2BD"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14F5575"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B8E3735"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9E8AD98"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3E5862AE"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r>
      <w:tr w:rsidR="00EF07F3" w:rsidRPr="00A946A5" w14:paraId="7F4AF466"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11C967C4"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69E96A1"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Módulo sobre Ciberacoso</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D0582D1"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7786E29"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226D365"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6887B85"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CF76F24"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B6F900C"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1F5D947"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F9D461E"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7F97D81E"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r>
      <w:tr w:rsidR="00EF07F3" w:rsidRPr="00A946A5" w14:paraId="30906B90"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798EF6D8"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CA0BE2B"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de Cultura Cívica</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DAC61A5"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92AD1AF"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ABAD8C7"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D1B1899"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38B51F0"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2D35267"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00D410A"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784EDC9"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11A2E0A2"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r>
      <w:tr w:rsidR="00EF07F3" w:rsidRPr="00A946A5" w14:paraId="1B9D2971"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2F7B3C72"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5CA9FAE"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Censo Nacional de Gobiernos Estatales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95CADE0"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3875826"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A4D6141"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598BDFA"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FBCDE9C"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BB4E8C1"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652051D"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39AEA93"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5925D65A"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r>
      <w:tr w:rsidR="00EF07F3" w:rsidRPr="00A946A5" w14:paraId="0277EFBF"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774B995B"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A4738F0"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 xml:space="preserve">Censo Nacional de Seguridad Pública Estatal </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96012DA"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5BFE97F"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E6D7EBB"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9A3C4B7"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ABE9931"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D07B842"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C346C15"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2232CA3"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6A7415DF"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r>
      <w:tr w:rsidR="00EF07F3" w:rsidRPr="00A946A5" w14:paraId="0040C3B4"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4E351CCC"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69E909B"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Censo Nacional de Sistemas Penitenciarios Estatales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C1E7AA0"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85330AD"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A7F540F"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1C89CE9"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8389233"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D4D9C85"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57A8D09"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9814944"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7FE49BFA"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r>
      <w:tr w:rsidR="00EF07F3" w:rsidRPr="00A946A5" w14:paraId="6CC10140"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4FA089DC"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CD5A2F9"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de Calidad Regulatoria e Impacto Gubernamental en Empresas</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ADA21D2"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D503653"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9410178"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DE2210E"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71ABC00"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7AB2265"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B5340BB"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3E6F6B6"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2E938779"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r>
      <w:tr w:rsidR="00EF07F3" w:rsidRPr="00A946A5" w14:paraId="3F1F07C2"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4359DB5A"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940E322"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Recopilación de Información de los Cementerios Públicos en las Zonas Metropolitanas del País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9568E94"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8A8ADF1"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A25B8DD"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431C69C"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49D1DB9"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A8A0DE3"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D438279"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1F140F7"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1F55F184"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r>
      <w:tr w:rsidR="00EF07F3" w:rsidRPr="00A946A5" w14:paraId="5BD5EDEA"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24796DCD"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1762085"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Censo de Población y Vivienda</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BCA805C"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2AB0E6E"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75576F7"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4C1B5E1"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66B2B8A"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8722CD1"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F2E260B"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8763ED9"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6B55F647"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0A469C48"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3915080B"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6E26642"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de Ingresos y Gastos de los Hogares Tradicional</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679F121"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F246244"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1DABE64"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FC6ED8E"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D94114A"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4682045"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9AACF7B"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8E68869"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7F0BFF1B"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582D2962"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51E6382B"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805A470"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de la Dinámica Demográfica</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B8215DB"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88D631A"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31FAF8A"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19E2BD6"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C045708"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D8BA0C7"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0A3D397"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7F90932"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47E285A0"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5CD1909D"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579981C5"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714555B"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de Ocupación y Empleo</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21B6864"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0808020"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CBFFD27"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C5F9D7A"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B294921"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9E761D6"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CA12955"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DBB6C81"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4A3E8DC5"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143CBA64"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6EA5ACE7"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4E6F9E6"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Estadísticas de Defunciones Fetales</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C0DE09F"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B6EF51A"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ABDA8E8"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905AA8B"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96C5D4F"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D4445C4"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F352E2B"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63909C8"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2538EF30"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r>
      <w:tr w:rsidR="00EF07F3" w:rsidRPr="00A946A5" w14:paraId="4610C58A"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78C73969"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DF25BFF"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Estadísticas de Defunciones Registradas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5BFFA03"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0E71DA8"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D698455"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4068399"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8F372CD"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E8803BA"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303EDEF"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8CBAADC"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6866AD3C"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r>
      <w:tr w:rsidR="00EF07F3" w:rsidRPr="00A946A5" w14:paraId="197C8435"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0C772ACF"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2B1FB59"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Evaluación Cognitiva para la ENASEM</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1046F5C"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230D0B8"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5C41ACE"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F452355"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A694D31"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4C33E6C"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13E852F"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6882EA6"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0172503A"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r>
      <w:tr w:rsidR="00EF07F3" w:rsidRPr="00A946A5" w14:paraId="17692CDD"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58E8B581"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287E971"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de Empleo y Seguridad Social</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31398D2"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1DAAB66"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CEE2C3D"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824053E"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8E9E747"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05A5AC6"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5591873"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60BC84C"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6D0FEFA3"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570D1BCB"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38EADC73"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lastRenderedPageBreak/>
              <w:t>DGES</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517EA2A"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de Ingresos y Gastos de los Hogares</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17F248D"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5AA0027"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5D4A439"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9ACE032"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821AE91"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F32A055"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43DA470"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BDA2212"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2A59EE06"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6D114E7B"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2CF01CC1"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28BE212"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de Inserción Laboral de Egresados de la Educación Media Superior</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B6C8ABB"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E12F8A2"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8D92A62"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E3BA8AD"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1C2BBBB"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6A8C854"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41A1EB8"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91981BD"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5293041B"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r>
      <w:tr w:rsidR="00EF07F3" w:rsidRPr="00A946A5" w14:paraId="6D74AF1C"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4BFCBA3F"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981DC94"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de Trabajo Infantil</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5F7DD80"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0F95921"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8DD3AD5"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A26A9D0"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84D5F64"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B51361A"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59554D2"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CE3B9CE"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075BF28D"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3E209EF2"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306EC59A"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49F6550"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de Vivienda</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1FE62AA"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71BDADD"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2A83896"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A8FA655"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3ED14E5"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9478582"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7D9B0DA"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5629939"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629D0DA0"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5670526C"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047E925E"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6C1DB92"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sobre Confianza del Consumidor</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6112516"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AC8ADE8"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FC49338"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350A197"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753D3F4"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5F71707"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33B23C9"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ED8B15B"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6A18DA01"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4EDC55A5"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2E16CEF4"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C0E38B0"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sobre Consumo de Energéticos en Viviendas Particulares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8A18DCF"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8C9F7D2"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73500EA"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770F1BE"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2F6CC9C"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1143432"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F232C7F"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36EBECF"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6A9AC74A"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5DE554D8"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75CE8D21"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009244D"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sobre Diversidad Sexual y de Género</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9C25472"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F2E7547"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455F2CA"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05032F6"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FBFB958"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93644BA"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1F772A7"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CF65DC4"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5277EDA9"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r>
      <w:tr w:rsidR="00EF07F3" w:rsidRPr="00A946A5" w14:paraId="6B7939A7"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41F4C440"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619A6A9"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sobre Salud y Envejecimiento en México</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11B9251"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9C8D6A4"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8DF014F"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E420DBA"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7156872"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B54A904"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9E4E2DC"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CDFD4AF"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21EF1159"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2209B6B3"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24A5AFF5"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35C2040"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sobre Uso del Tiempo</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04DED5A"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8974EB7"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FB3A516"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9D126B7"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7C71FB5"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D184BCE"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820EAA3"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1D65005"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25C8C3BB"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46447BCF"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69B2BBBB"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8D8D273"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sobre las Finanzas en los Hogares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10E2D45"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7EB58FB"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AC14F68"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5100CEE"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3CCD4D5"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40DEF6F"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5A73922"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B47B5F4"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791C1AFE"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r>
      <w:tr w:rsidR="00EF07F3" w:rsidRPr="00A946A5" w14:paraId="23A361AE"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4C4E7FA7"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A840022"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Módulo sobre Eventos Culturales Seleccionados</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50609B8"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3AFAAF0"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53DA3E3"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8C5081D"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9D539C4"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416105C"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D7E7270"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6F90470"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1A2BF6AF"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4B18DA18"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4DE71C56"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636FE10"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Módulo de Lectura</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6BD7816"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DB4E0BF"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F1EE9DB"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FFE7B08"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0C2C124"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A7856C0"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5A4C0F7"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C8BACEE"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75760132"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74556FAF"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1373992C"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4C7E747"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Módulo de Práctica Deportiva y Ejercicio Físico</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40074C6"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08C8B92"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AD3505B"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7BE97AF"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5CE129A"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DAC8BDE"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F7E8908"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45BD963"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12AF90DF"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25B9D83B"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0CAA8104"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424346C"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Estimación de Características Sociodemográficas en Áreas Pequeñas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BFBCF06"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6421770"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089D9B6"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371F389"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5988F22"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8B7E651"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20B7889"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D1BE1B6"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01AEB09B"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r>
      <w:tr w:rsidR="00EF07F3" w:rsidRPr="00A946A5" w14:paraId="72048768"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65A92747"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554C28F"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Marco Maestro de Muestreo</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FB8B3C7"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BD5AC3D"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F3D7CEC"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4EE3EA1"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2E5789C"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850D583"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01BB817"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272185C"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6E1D3844"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032CBEAD"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32CB978B"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7818597"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Inventario Nacional de Viviendas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EEEC061"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85730DD"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3FA7025"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9ACF776"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B9E304D"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EAFC9EC"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8E2354D"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923D19F"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0E2D83FA"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30EE3E4D"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669BB6CE"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EC0F35F"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Estadística de Divorcios</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B4581FE"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498B820"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1DC8F13"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5699182"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E001E9C"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5A34694"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3D751A4"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663CB0E"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1D71C70F"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r>
      <w:tr w:rsidR="00EF07F3" w:rsidRPr="00A946A5" w14:paraId="0383EFD1"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3ED8DE20"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0CE3669"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Estadística de Matrimonios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20A2A3F"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B036D07"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D7AA3F2"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4F0653C"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568A555"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A9B9581"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DC357B9"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A091039"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78C04780"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r>
      <w:tr w:rsidR="00EF07F3" w:rsidRPr="00A946A5" w14:paraId="4B546657"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7793D135"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CCDC580"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Estadística de Museos</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D1ECB63"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16D99F7"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4B85C18"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FB1C383"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1A6344F"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0318B9F"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7C63332"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9A6D650"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20788A0A"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r>
      <w:tr w:rsidR="00EF07F3" w:rsidRPr="00A946A5" w14:paraId="77F0E7FD"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7FE70718"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D082EB6"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Estadística de Nacimientos Registrados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DF4D3DC"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4706D4C"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81DD64C"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BB30BB6"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ED50064"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C7CA371"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496F8D8"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ED56BA8"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3C8FE92B"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r>
      <w:tr w:rsidR="00EF07F3" w:rsidRPr="00A946A5" w14:paraId="6DABF347"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7000DF26"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lastRenderedPageBreak/>
              <w:t>DGES</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C7DB9F3"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Estadísticas de Salud en Establecimientos Particulares</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E5396F0"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7D2522C"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AA74BC9"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F1323C7"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C506740"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395F9EA"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BA13C8D"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39CF66A"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67A630D3"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r>
      <w:tr w:rsidR="00EF07F3" w:rsidRPr="00A946A5" w14:paraId="2C3E1942"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78A0E8D2"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010AE35"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Estadísticas sobre Relaciones Laborales de Jurisdicción Local</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AF81314"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A00A85B"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647667A"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C3331BC"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307C3DA"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BF151C4"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3DAC8A8"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B50C9FF"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556203F1"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10CC706D"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655BB13F"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9ABA78A"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de Salud y Nutrición</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94710F5"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66246D7"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3449D05"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A488668"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B592975"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6985A01"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DC18C71"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53587BF"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11A562D0"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r>
      <w:tr w:rsidR="00EF07F3" w:rsidRPr="00A946A5" w14:paraId="14B8DC23"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0E01B52E"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290664C"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 xml:space="preserve">Encuesta Nacional de Inclusión Financiera </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8B1617B"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7F56681"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C6A2CE4"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0491259"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E51D346"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422F07B"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B708689"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6E6062C"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118775A4"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r>
      <w:tr w:rsidR="00EF07F3" w:rsidRPr="00A946A5" w14:paraId="553CF245"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12E1F01A"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0C4D091"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de Ocupación y Empleo Nueva Edición</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9820A38"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CCEBB05"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1E98865"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7225728"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B766E2B"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96D0E22"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7C41621"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891B96B"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19831803"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r>
      <w:tr w:rsidR="00EF07F3" w:rsidRPr="00A946A5" w14:paraId="354AC79F"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1E273056"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07622F7"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para la Medición del Impacto COVID-19 en la Educación</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F2841C3"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66F9C20"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2C539A2"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340FD08"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F37D514"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BF62A71"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DC72A83"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CB6A7ED"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7654FBBF"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r>
      <w:tr w:rsidR="00EF07F3" w:rsidRPr="00A946A5" w14:paraId="5DC2B677"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10D8F4B5"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E308457"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Telefónica de Ocupación y Empleo</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651ED79"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0101C24"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5145B1C"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8F80655"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E17B774"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EE5CF67"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152A2C6"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A3B3F40"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2DF6525E"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r>
      <w:tr w:rsidR="00EF07F3" w:rsidRPr="00A946A5" w14:paraId="62625590"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11DED6AA"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CDDECA9"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Telefónica sobre Confianza del Consumidor</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8CCCC03"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3BB66E8"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767A7A1"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E967AB2"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DEDC2C6"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556040B"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FE5D2DE"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ED76351"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6809FE01"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r>
      <w:tr w:rsidR="00EF07F3" w:rsidRPr="00A946A5" w14:paraId="1D487B98"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7179500C"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600DB49"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Telefónica sobre COVID-19 y Mercado Laboral</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9E97454"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C20C18A"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FAD8AE5"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FB66323"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305F76E"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6F1F5E8"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B736893"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57F9815"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6AFA3ECF"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r>
      <w:tr w:rsidR="00EF07F3" w:rsidRPr="00A946A5" w14:paraId="27DE6E2B"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00BA3B62"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DGGMA</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384C4D2"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Red Nacional de Caminos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77F51D5"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A73176E"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C569042"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FE93A4E"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16E97D4"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AC38386"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999678C"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D2644B7"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70271F08"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400091F9"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1B352FA1"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DGGMA</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270FC51"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Topografía</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38C9E8C"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4AB22A5"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45D0037"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EDE0383"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639A802"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CEF3263"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F6CDBC0"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E374225"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58F166C6"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6D5E0F97"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70ECC157"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DGGMA</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5C2162C"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Uso de suelo y vegetación</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1D981A8"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04FE48B"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3FF9286"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EA4D2FB"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43EB8C8"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543A313"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ED4089C"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75B3A69"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61DCC428"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7A06D0A0"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4C89049F"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DGGMA</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F832FD6"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Hidrología</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6CF0A0C"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FC13803"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28EBA22"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8878BB0"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306908B"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DE3E16A"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A4B6CD6"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A9B1299"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2A257503"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r>
      <w:tr w:rsidR="00EF07F3" w:rsidRPr="00A946A5" w14:paraId="11D53B31"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727E7079"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DGGMA</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7ADD6F4"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Marco de referencia geodésico</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31C385D"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CAB2D03"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DEAB523"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033F2E2"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3F9828C"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612026A"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BF34FE8"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04D6859"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74A8FBEA"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07E97507"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3C4C91F4"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DGGMA</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0881E99"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Marco geoestadístico</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10AAF11"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1EB170F"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2E08C43"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B71E33E"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B27B9DC"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E11FBD1"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2F68B65"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74E6EF2"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3702F7CE"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5C649E25"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223B4332"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DGGMA</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68D8ABD"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 xml:space="preserve">Cartografía Urbana y Rural </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F1049A2"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EE57E93"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535CC7B"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BF266EC"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D633636"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223A496"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C6DE8B4"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F8535E7"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4471CA24"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1855B365"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1B13CDD5"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DGGMA</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1CC166E"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Mapa Topográfico</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D8560AF"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0DB1AE7"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0A3D72C"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882A93A"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7A2BB50"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8F8AA1A"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6A29092"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59104CF"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177255E3"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EF07F3" w:rsidRPr="00A946A5" w14:paraId="23446BBB"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2ACFD992"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DGIAI</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2DA9281"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Estado de Ánimo de los Tuiteros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63317E3"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1281BB6"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ABBE118"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4B7369A"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3B68678"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C5158DF"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7CB5474"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E73C022"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099E919A"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r>
      <w:tr w:rsidR="00EF07F3" w:rsidRPr="00A946A5" w14:paraId="509C9736"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12E5B3E9"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DGIAI</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133B65B"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Bienestar Autorreportado</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7E78A31"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8AD3811"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84CBBD8"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2CF14E1"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D60B32F"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1C6FBCC"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9B6BD44"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287B2B7"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0AE00E98"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r>
      <w:tr w:rsidR="00EF07F3" w:rsidRPr="00A946A5" w14:paraId="6FF2D031" w14:textId="77777777" w:rsidTr="00EF07F3">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2261E316"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DGIAI</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0518F1F"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de Bienestar Autorreportado</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3EC60B7"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E473F1F"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E4D5ECE"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93AD6CF"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14F921A"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4A4AD2F"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C94D7B1"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5236AA9"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0ABF8235"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r>
      <w:tr w:rsidR="00EF07F3" w:rsidRPr="00A946A5" w14:paraId="23053E35" w14:textId="77777777" w:rsidTr="00EF07F3">
        <w:trPr>
          <w:trHeight w:val="20"/>
        </w:trPr>
        <w:tc>
          <w:tcPr>
            <w:tcW w:w="885" w:type="dxa"/>
            <w:tcBorders>
              <w:top w:val="single" w:sz="4" w:space="0" w:color="FFFFFF"/>
              <w:left w:val="nil"/>
              <w:bottom w:val="nil"/>
              <w:right w:val="single" w:sz="4" w:space="0" w:color="FFFFFF"/>
            </w:tcBorders>
            <w:shd w:val="clear" w:color="D9E1F2" w:fill="D9E1F2"/>
            <w:vAlign w:val="center"/>
            <w:hideMark/>
          </w:tcPr>
          <w:p w14:paraId="5129D6B2"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DGIAI</w:t>
            </w:r>
          </w:p>
        </w:tc>
        <w:tc>
          <w:tcPr>
            <w:tcW w:w="2649" w:type="dxa"/>
            <w:tcBorders>
              <w:top w:val="single" w:sz="4" w:space="0" w:color="FFFFFF"/>
              <w:left w:val="single" w:sz="4" w:space="0" w:color="FFFFFF"/>
              <w:bottom w:val="nil"/>
              <w:right w:val="single" w:sz="4" w:space="0" w:color="FFFFFF"/>
            </w:tcBorders>
            <w:shd w:val="clear" w:color="D9E1F2" w:fill="D9E1F2"/>
            <w:vAlign w:val="center"/>
            <w:hideMark/>
          </w:tcPr>
          <w:p w14:paraId="4D1E3DE9"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Sistema de Indicadores Cíclicos</w:t>
            </w:r>
          </w:p>
        </w:tc>
        <w:tc>
          <w:tcPr>
            <w:tcW w:w="1265" w:type="dxa"/>
            <w:tcBorders>
              <w:top w:val="single" w:sz="4" w:space="0" w:color="FFFFFF"/>
              <w:left w:val="single" w:sz="4" w:space="0" w:color="FFFFFF"/>
              <w:bottom w:val="nil"/>
              <w:right w:val="single" w:sz="4" w:space="0" w:color="FFFFFF"/>
            </w:tcBorders>
            <w:shd w:val="clear" w:color="D9E1F2" w:fill="D9E1F2"/>
            <w:vAlign w:val="center"/>
            <w:hideMark/>
          </w:tcPr>
          <w:p w14:paraId="1C39E5EB" w14:textId="77777777" w:rsidR="00EF07F3" w:rsidRPr="00A946A5" w:rsidRDefault="00EF07F3" w:rsidP="00EF07F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nil"/>
              <w:right w:val="single" w:sz="4" w:space="0" w:color="FFFFFF"/>
            </w:tcBorders>
            <w:shd w:val="clear" w:color="D9E1F2" w:fill="D9E1F2"/>
            <w:vAlign w:val="center"/>
            <w:hideMark/>
          </w:tcPr>
          <w:p w14:paraId="74362CC7"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nil"/>
              <w:right w:val="single" w:sz="4" w:space="0" w:color="FFFFFF"/>
            </w:tcBorders>
            <w:shd w:val="clear" w:color="D9E1F2" w:fill="D9E1F2"/>
            <w:vAlign w:val="center"/>
            <w:hideMark/>
          </w:tcPr>
          <w:p w14:paraId="5D60C846"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nil"/>
              <w:right w:val="single" w:sz="4" w:space="0" w:color="FFFFFF"/>
            </w:tcBorders>
            <w:shd w:val="clear" w:color="D9E1F2" w:fill="D9E1F2"/>
            <w:vAlign w:val="center"/>
            <w:hideMark/>
          </w:tcPr>
          <w:p w14:paraId="64F01A8A" w14:textId="77777777" w:rsidR="00EF07F3" w:rsidRPr="00A946A5" w:rsidRDefault="00EF07F3" w:rsidP="00EF07F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nil"/>
              <w:right w:val="single" w:sz="4" w:space="0" w:color="FFFFFF"/>
            </w:tcBorders>
            <w:shd w:val="clear" w:color="D9E1F2" w:fill="D9E1F2"/>
            <w:vAlign w:val="center"/>
            <w:hideMark/>
          </w:tcPr>
          <w:p w14:paraId="6A371CA9"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nil"/>
              <w:right w:val="single" w:sz="4" w:space="0" w:color="FFFFFF"/>
            </w:tcBorders>
            <w:shd w:val="clear" w:color="D9E1F2" w:fill="D9E1F2"/>
            <w:vAlign w:val="center"/>
            <w:hideMark/>
          </w:tcPr>
          <w:p w14:paraId="5F537B40" w14:textId="77777777" w:rsidR="00EF07F3" w:rsidRPr="00A946A5" w:rsidRDefault="00EF07F3" w:rsidP="00EF07F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nil"/>
              <w:right w:val="single" w:sz="4" w:space="0" w:color="FFFFFF"/>
            </w:tcBorders>
            <w:shd w:val="clear" w:color="D9E1F2" w:fill="D9E1F2"/>
            <w:vAlign w:val="center"/>
            <w:hideMark/>
          </w:tcPr>
          <w:p w14:paraId="20AC29C2"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nil"/>
              <w:right w:val="single" w:sz="4" w:space="0" w:color="FFFFFF"/>
            </w:tcBorders>
            <w:shd w:val="clear" w:color="D9E1F2" w:fill="D9E1F2"/>
            <w:vAlign w:val="center"/>
            <w:hideMark/>
          </w:tcPr>
          <w:p w14:paraId="07CAB359"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nil"/>
              <w:right w:val="nil"/>
            </w:tcBorders>
            <w:shd w:val="clear" w:color="D9E1F2" w:fill="D9E1F2"/>
            <w:vAlign w:val="center"/>
            <w:hideMark/>
          </w:tcPr>
          <w:p w14:paraId="064F15D5" w14:textId="77777777" w:rsidR="00EF07F3" w:rsidRPr="00A946A5" w:rsidRDefault="00EF07F3" w:rsidP="00EF07F3">
            <w:pPr>
              <w:spacing w:before="40" w:after="40" w:line="240" w:lineRule="auto"/>
              <w:jc w:val="center"/>
              <w:rPr>
                <w:rFonts w:ascii="Times New Roman" w:eastAsia="Times New Roman" w:hAnsi="Times New Roman" w:cs="Times New Roman"/>
                <w:sz w:val="20"/>
                <w:szCs w:val="20"/>
                <w:lang w:eastAsia="es-MX"/>
              </w:rPr>
            </w:pPr>
          </w:p>
        </w:tc>
      </w:tr>
    </w:tbl>
    <w:p w14:paraId="1B304914" w14:textId="77777777" w:rsidR="00EF07F3" w:rsidRPr="00296E53" w:rsidRDefault="00EF07F3" w:rsidP="00EF07F3">
      <w:pPr>
        <w:spacing w:before="40" w:after="40"/>
        <w:jc w:val="center"/>
        <w:rPr>
          <w:rFonts w:ascii="Century Gothic" w:hAnsi="Century Gothic"/>
          <w:b/>
          <w:sz w:val="19"/>
          <w:szCs w:val="19"/>
        </w:rPr>
      </w:pPr>
    </w:p>
    <w:p w14:paraId="2670453B" w14:textId="77777777" w:rsidR="00EF07F3" w:rsidRPr="00296E53" w:rsidRDefault="00EF07F3" w:rsidP="00EF07F3">
      <w:pPr>
        <w:spacing w:before="40" w:after="40"/>
        <w:rPr>
          <w:rFonts w:ascii="Century Gothic" w:hAnsi="Century Gothic"/>
          <w:b/>
          <w:sz w:val="19"/>
          <w:szCs w:val="19"/>
        </w:rPr>
      </w:pPr>
      <w:r w:rsidRPr="00296E53">
        <w:rPr>
          <w:rFonts w:ascii="Century Gothic" w:hAnsi="Century Gothic"/>
          <w:b/>
          <w:sz w:val="19"/>
          <w:szCs w:val="19"/>
        </w:rPr>
        <w:br w:type="page"/>
      </w:r>
    </w:p>
    <w:p w14:paraId="5088081B" w14:textId="77777777" w:rsidR="00EF07F3" w:rsidRDefault="00872FE8" w:rsidP="00A63873">
      <w:pPr>
        <w:spacing w:before="40" w:after="40"/>
        <w:jc w:val="right"/>
        <w:rPr>
          <w:ins w:id="24" w:author="TAPIA MENDOZA ALFONSO" w:date="2022-10-11T12:37:00Z"/>
          <w:rFonts w:cstheme="minorHAnsi"/>
          <w:color w:val="0079BF"/>
          <w:sz w:val="36"/>
          <w:szCs w:val="144"/>
        </w:rPr>
      </w:pPr>
      <w:r w:rsidRPr="00296E53">
        <w:rPr>
          <w:rFonts w:cstheme="minorHAnsi"/>
          <w:color w:val="0079BF"/>
          <w:sz w:val="36"/>
          <w:szCs w:val="144"/>
        </w:rPr>
        <w:lastRenderedPageBreak/>
        <w:t>ANEXO</w:t>
      </w:r>
      <w:r w:rsidR="00EF07F3">
        <w:rPr>
          <w:rFonts w:cstheme="minorHAnsi"/>
          <w:color w:val="0079BF"/>
          <w:sz w:val="36"/>
          <w:szCs w:val="144"/>
        </w:rPr>
        <w:t xml:space="preserve"> 2</w:t>
      </w:r>
    </w:p>
    <w:p w14:paraId="7456FB54" w14:textId="035E379C" w:rsidR="00872FE8" w:rsidRPr="00296E53" w:rsidRDefault="00872FE8" w:rsidP="00A63873">
      <w:pPr>
        <w:spacing w:before="40" w:after="40"/>
        <w:jc w:val="right"/>
        <w:rPr>
          <w:rFonts w:ascii="Century Gothic" w:hAnsi="Century Gothic"/>
        </w:rPr>
      </w:pPr>
      <w:r w:rsidRPr="00296E53">
        <w:rPr>
          <w:rFonts w:cstheme="minorHAnsi"/>
          <w:color w:val="0079BF"/>
          <w:sz w:val="36"/>
          <w:szCs w:val="144"/>
        </w:rPr>
        <w:t xml:space="preserve"> </w:t>
      </w:r>
      <w:r w:rsidR="00AF6AFE" w:rsidRPr="009D3804">
        <w:rPr>
          <w:rFonts w:cstheme="minorHAnsi"/>
          <w:b/>
          <w:bCs/>
          <w:noProof/>
          <w:color w:val="0079BF"/>
          <w:sz w:val="36"/>
          <w:szCs w:val="36"/>
          <w:lang w:eastAsia="es-MX"/>
        </w:rPr>
        <w:drawing>
          <wp:inline distT="0" distB="0" distL="0" distR="0" wp14:anchorId="10260E8D" wp14:editId="1F08F604">
            <wp:extent cx="635000" cy="142328"/>
            <wp:effectExtent l="0" t="0" r="0" b="0"/>
            <wp:docPr id="58" name="Gráfico 30">
              <a:extLst xmlns:a="http://schemas.openxmlformats.org/drawingml/2006/main">
                <a:ext uri="{FF2B5EF4-FFF2-40B4-BE49-F238E27FC236}">
                  <a16:creationId xmlns:a16="http://schemas.microsoft.com/office/drawing/2014/main" id="{32F03F70-A84D-4AE7-ACB0-1E565EE59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áfico 30">
                      <a:extLst>
                        <a:ext uri="{FF2B5EF4-FFF2-40B4-BE49-F238E27FC236}">
                          <a16:creationId xmlns:a16="http://schemas.microsoft.com/office/drawing/2014/main" id="{32F03F70-A84D-4AE7-ACB0-1E565EE59788}"/>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639964" cy="143441"/>
                    </a:xfrm>
                    <a:prstGeom prst="rect">
                      <a:avLst/>
                    </a:prstGeom>
                  </pic:spPr>
                </pic:pic>
              </a:graphicData>
            </a:graphic>
          </wp:inline>
        </w:drawing>
      </w:r>
      <w:r w:rsidR="00AF6AFE">
        <w:rPr>
          <w:rFonts w:cstheme="minorHAnsi"/>
          <w:color w:val="0079BF"/>
          <w:sz w:val="36"/>
          <w:szCs w:val="144"/>
        </w:rPr>
        <w:br/>
      </w:r>
    </w:p>
    <w:p w14:paraId="71956C49" w14:textId="77777777" w:rsidR="00FD5C59" w:rsidRPr="001B7447" w:rsidRDefault="00FD5C59" w:rsidP="001B7447">
      <w:pPr>
        <w:pStyle w:val="Ttulo1"/>
        <w:spacing w:before="40" w:after="40"/>
        <w:ind w:left="2835" w:hanging="2835"/>
        <w:rPr>
          <w:rFonts w:ascii="Century Gothic" w:eastAsiaTheme="minorHAnsi" w:hAnsi="Century Gothic" w:cstheme="minorBidi"/>
          <w:bCs/>
          <w:color w:val="0079BF"/>
          <w:sz w:val="24"/>
          <w:szCs w:val="24"/>
        </w:rPr>
      </w:pPr>
      <w:bookmarkStart w:id="25" w:name="_Toc99626589"/>
      <w:r w:rsidRPr="001B7447">
        <w:rPr>
          <w:rFonts w:ascii="Century Gothic" w:eastAsiaTheme="minorHAnsi" w:hAnsi="Century Gothic" w:cstheme="minorBidi"/>
          <w:bCs/>
          <w:color w:val="0079BF"/>
          <w:sz w:val="24"/>
          <w:szCs w:val="24"/>
        </w:rPr>
        <w:t xml:space="preserve">Anexo 2: </w:t>
      </w:r>
      <w:r w:rsidR="00495D3C">
        <w:rPr>
          <w:rFonts w:ascii="Century Gothic" w:eastAsiaTheme="minorHAnsi" w:hAnsi="Century Gothic" w:cstheme="minorBidi"/>
          <w:bCs/>
          <w:color w:val="0079BF"/>
          <w:sz w:val="24"/>
          <w:szCs w:val="24"/>
        </w:rPr>
        <w:t xml:space="preserve">Matriz de </w:t>
      </w:r>
      <w:r w:rsidR="00332130">
        <w:rPr>
          <w:rFonts w:ascii="Century Gothic" w:eastAsiaTheme="minorHAnsi" w:hAnsi="Century Gothic" w:cstheme="minorBidi"/>
          <w:bCs/>
          <w:color w:val="0079BF"/>
          <w:sz w:val="24"/>
          <w:szCs w:val="24"/>
        </w:rPr>
        <w:t xml:space="preserve">parámetros de oportunidad </w:t>
      </w:r>
      <w:r w:rsidR="00495D3C">
        <w:rPr>
          <w:rFonts w:ascii="Century Gothic" w:eastAsiaTheme="minorHAnsi" w:hAnsi="Century Gothic" w:cstheme="minorBidi"/>
          <w:bCs/>
          <w:color w:val="0079BF"/>
          <w:sz w:val="24"/>
          <w:szCs w:val="24"/>
        </w:rPr>
        <w:t>2021</w:t>
      </w:r>
      <w:bookmarkEnd w:id="25"/>
    </w:p>
    <w:p w14:paraId="0C681CEA" w14:textId="77777777" w:rsidR="00495D3C" w:rsidRDefault="00495D3C" w:rsidP="00A63873">
      <w:pPr>
        <w:spacing w:before="40" w:after="40"/>
        <w:jc w:val="both"/>
        <w:rPr>
          <w:rFonts w:ascii="Century Gothic" w:hAnsi="Century Gothic"/>
          <w:sz w:val="19"/>
          <w:szCs w:val="19"/>
        </w:rPr>
      </w:pPr>
    </w:p>
    <w:p w14:paraId="112A022B" w14:textId="77777777" w:rsidR="004016C3" w:rsidRDefault="004016C3" w:rsidP="00A63873">
      <w:pPr>
        <w:spacing w:before="40" w:after="40"/>
        <w:jc w:val="both"/>
        <w:rPr>
          <w:rFonts w:ascii="Century Gothic" w:hAnsi="Century Gothic"/>
          <w:sz w:val="19"/>
          <w:szCs w:val="19"/>
        </w:rPr>
      </w:pPr>
      <w:r>
        <w:rPr>
          <w:rFonts w:ascii="Century Gothic" w:hAnsi="Century Gothic"/>
          <w:sz w:val="19"/>
          <w:szCs w:val="19"/>
        </w:rPr>
        <w:t>El insumo básico para el cálculo de estos indicadores es la Matriz de Parámetros de Oportuni</w:t>
      </w:r>
      <w:r w:rsidR="00343542">
        <w:rPr>
          <w:rFonts w:ascii="Century Gothic" w:hAnsi="Century Gothic"/>
          <w:sz w:val="19"/>
          <w:szCs w:val="19"/>
        </w:rPr>
        <w:t>d</w:t>
      </w:r>
      <w:r>
        <w:rPr>
          <w:rFonts w:ascii="Century Gothic" w:hAnsi="Century Gothic"/>
          <w:sz w:val="19"/>
          <w:szCs w:val="19"/>
        </w:rPr>
        <w:t>ad</w:t>
      </w:r>
      <w:r w:rsidR="00074E2F">
        <w:rPr>
          <w:rFonts w:ascii="Century Gothic" w:hAnsi="Century Gothic"/>
          <w:sz w:val="19"/>
          <w:szCs w:val="19"/>
        </w:rPr>
        <w:t>.</w:t>
      </w:r>
      <w:r w:rsidR="00343542">
        <w:rPr>
          <w:rFonts w:ascii="Century Gothic" w:hAnsi="Century Gothic"/>
          <w:sz w:val="19"/>
          <w:szCs w:val="19"/>
        </w:rPr>
        <w:t xml:space="preserve">  En 2018 no existía un </w:t>
      </w:r>
      <w:r w:rsidR="00074E2F">
        <w:rPr>
          <w:rFonts w:ascii="Century Gothic" w:hAnsi="Century Gothic"/>
          <w:sz w:val="19"/>
          <w:szCs w:val="19"/>
        </w:rPr>
        <w:t>inventario</w:t>
      </w:r>
      <w:r w:rsidR="00343542">
        <w:rPr>
          <w:rFonts w:ascii="Century Gothic" w:hAnsi="Century Gothic"/>
          <w:sz w:val="19"/>
          <w:szCs w:val="19"/>
        </w:rPr>
        <w:t xml:space="preserve"> confiable de los programas de información por lo que la matriz se construyó a partir de los productos de información establecidos en el Calendario de Difusión.  Desde el año pasado, </w:t>
      </w:r>
      <w:r w:rsidR="002A2E97">
        <w:rPr>
          <w:rFonts w:ascii="Century Gothic" w:hAnsi="Century Gothic"/>
          <w:sz w:val="19"/>
          <w:szCs w:val="19"/>
        </w:rPr>
        <w:t xml:space="preserve">y dado que contamos con </w:t>
      </w:r>
      <w:r w:rsidR="00343542">
        <w:rPr>
          <w:rFonts w:ascii="Century Gothic" w:hAnsi="Century Gothic"/>
          <w:sz w:val="19"/>
          <w:szCs w:val="19"/>
        </w:rPr>
        <w:t>el Inventario de Programas de Información</w:t>
      </w:r>
      <w:r w:rsidR="00FC6B76">
        <w:rPr>
          <w:rFonts w:ascii="Century Gothic" w:hAnsi="Century Gothic"/>
          <w:sz w:val="19"/>
          <w:szCs w:val="19"/>
        </w:rPr>
        <w:t xml:space="preserve"> (IPI)</w:t>
      </w:r>
      <w:r w:rsidR="00074E2F">
        <w:rPr>
          <w:rFonts w:ascii="Century Gothic" w:hAnsi="Century Gothic"/>
          <w:sz w:val="19"/>
          <w:szCs w:val="19"/>
        </w:rPr>
        <w:t>,</w:t>
      </w:r>
      <w:r w:rsidR="00343542">
        <w:rPr>
          <w:rFonts w:ascii="Century Gothic" w:hAnsi="Century Gothic"/>
          <w:sz w:val="19"/>
          <w:szCs w:val="19"/>
        </w:rPr>
        <w:t xml:space="preserve"> se </w:t>
      </w:r>
      <w:r w:rsidR="00FC6B76">
        <w:rPr>
          <w:rFonts w:ascii="Century Gothic" w:hAnsi="Century Gothic"/>
          <w:sz w:val="19"/>
          <w:szCs w:val="19"/>
        </w:rPr>
        <w:t>relacionaron los productos de</w:t>
      </w:r>
      <w:r w:rsidR="00343542">
        <w:rPr>
          <w:rFonts w:ascii="Century Gothic" w:hAnsi="Century Gothic"/>
          <w:sz w:val="19"/>
          <w:szCs w:val="19"/>
        </w:rPr>
        <w:t xml:space="preserve"> la matriz con sus programas y procesos.  </w:t>
      </w:r>
      <w:r w:rsidR="00FC6B76">
        <w:rPr>
          <w:rFonts w:ascii="Century Gothic" w:hAnsi="Century Gothic"/>
          <w:sz w:val="19"/>
          <w:szCs w:val="19"/>
        </w:rPr>
        <w:t>Si se consideran todos los programas de información activos del IPI, sólo 56% tiene parámetros de oportunidad</w:t>
      </w:r>
      <w:r w:rsidR="00F10DBF">
        <w:rPr>
          <w:rFonts w:ascii="Century Gothic" w:hAnsi="Century Gothic"/>
          <w:sz w:val="19"/>
          <w:szCs w:val="19"/>
        </w:rPr>
        <w:t>;</w:t>
      </w:r>
      <w:r w:rsidR="00FC6B76">
        <w:rPr>
          <w:rFonts w:ascii="Century Gothic" w:hAnsi="Century Gothic"/>
          <w:sz w:val="19"/>
          <w:szCs w:val="19"/>
        </w:rPr>
        <w:t xml:space="preserve"> sin embargo, fue posible calcular el indicador de oportunidad para el 84% </w:t>
      </w:r>
      <w:r w:rsidR="00333299">
        <w:rPr>
          <w:rFonts w:ascii="Century Gothic" w:hAnsi="Century Gothic"/>
          <w:sz w:val="19"/>
          <w:szCs w:val="19"/>
        </w:rPr>
        <w:t>de</w:t>
      </w:r>
      <w:r w:rsidR="00FC6B76">
        <w:rPr>
          <w:rFonts w:ascii="Century Gothic" w:hAnsi="Century Gothic"/>
          <w:sz w:val="19"/>
          <w:szCs w:val="19"/>
        </w:rPr>
        <w:t xml:space="preserve"> los productos establecidos en el </w:t>
      </w:r>
      <w:r w:rsidR="00F10DBF">
        <w:rPr>
          <w:rFonts w:ascii="Century Gothic" w:hAnsi="Century Gothic"/>
          <w:sz w:val="19"/>
          <w:szCs w:val="19"/>
        </w:rPr>
        <w:t>C</w:t>
      </w:r>
      <w:r w:rsidR="00FC6B76">
        <w:rPr>
          <w:rFonts w:ascii="Century Gothic" w:hAnsi="Century Gothic"/>
          <w:sz w:val="19"/>
          <w:szCs w:val="19"/>
        </w:rPr>
        <w:t xml:space="preserve">alendario de </w:t>
      </w:r>
      <w:r w:rsidR="00F10DBF">
        <w:rPr>
          <w:rFonts w:ascii="Century Gothic" w:hAnsi="Century Gothic"/>
          <w:sz w:val="19"/>
          <w:szCs w:val="19"/>
        </w:rPr>
        <w:t>D</w:t>
      </w:r>
      <w:r w:rsidR="00FC6B76">
        <w:rPr>
          <w:rFonts w:ascii="Century Gothic" w:hAnsi="Century Gothic"/>
          <w:sz w:val="19"/>
          <w:szCs w:val="19"/>
        </w:rPr>
        <w:t>ifusión 2021</w:t>
      </w:r>
      <w:r w:rsidR="00333299" w:rsidRPr="005B6CED">
        <w:rPr>
          <w:rFonts w:ascii="Century Gothic" w:hAnsi="Century Gothic"/>
          <w:sz w:val="19"/>
          <w:szCs w:val="19"/>
        </w:rPr>
        <w:t>.</w:t>
      </w:r>
      <w:r w:rsidR="00FC6B76" w:rsidRPr="005B6CED">
        <w:rPr>
          <w:rFonts w:ascii="Century Gothic" w:hAnsi="Century Gothic"/>
          <w:sz w:val="19"/>
          <w:szCs w:val="19"/>
        </w:rPr>
        <w:t xml:space="preserve"> </w:t>
      </w:r>
      <w:r w:rsidR="00AD670E" w:rsidRPr="005B6CED">
        <w:rPr>
          <w:rFonts w:ascii="Century Gothic" w:hAnsi="Century Gothic"/>
          <w:sz w:val="19"/>
          <w:szCs w:val="19"/>
        </w:rPr>
        <w:t>Con el fin de mantener actualizada la matriz, es necesario avanzar en la identificación de todos los productos asoci</w:t>
      </w:r>
      <w:r w:rsidR="00AD670E" w:rsidRPr="008619F6">
        <w:rPr>
          <w:rFonts w:ascii="Century Gothic" w:hAnsi="Century Gothic"/>
          <w:sz w:val="19"/>
          <w:szCs w:val="19"/>
        </w:rPr>
        <w:t xml:space="preserve">ados a </w:t>
      </w:r>
      <w:r w:rsidR="00F10DBF" w:rsidRPr="008619F6">
        <w:rPr>
          <w:rFonts w:ascii="Century Gothic" w:hAnsi="Century Gothic"/>
          <w:sz w:val="19"/>
          <w:szCs w:val="19"/>
        </w:rPr>
        <w:t xml:space="preserve">los </w:t>
      </w:r>
      <w:r w:rsidR="00AD670E" w:rsidRPr="00533854">
        <w:rPr>
          <w:rFonts w:ascii="Century Gothic" w:hAnsi="Century Gothic"/>
          <w:sz w:val="19"/>
          <w:szCs w:val="19"/>
        </w:rPr>
        <w:t>programas de información, así como en la definición de parámetros para nuevos producto</w:t>
      </w:r>
      <w:r w:rsidR="0070312D" w:rsidRPr="00533854">
        <w:rPr>
          <w:rFonts w:ascii="Century Gothic" w:hAnsi="Century Gothic"/>
          <w:sz w:val="19"/>
          <w:szCs w:val="19"/>
        </w:rPr>
        <w:t>s</w:t>
      </w:r>
      <w:r w:rsidR="00AD670E" w:rsidRPr="00533854">
        <w:rPr>
          <w:rFonts w:ascii="Century Gothic" w:hAnsi="Century Gothic"/>
          <w:sz w:val="19"/>
          <w:szCs w:val="19"/>
        </w:rPr>
        <w:t>.</w:t>
      </w:r>
    </w:p>
    <w:p w14:paraId="13A1F833" w14:textId="77777777" w:rsidR="00495D3C" w:rsidRDefault="00495D3C" w:rsidP="00A63873">
      <w:pPr>
        <w:spacing w:before="40" w:after="40"/>
        <w:jc w:val="both"/>
        <w:rPr>
          <w:rFonts w:ascii="Century Gothic" w:hAnsi="Century Gothic"/>
          <w:sz w:val="19"/>
          <w:szCs w:val="19"/>
        </w:rPr>
      </w:pPr>
    </w:p>
    <w:p w14:paraId="47BB886E" w14:textId="77777777" w:rsidR="00222726" w:rsidRDefault="00343542" w:rsidP="00A63873">
      <w:pPr>
        <w:spacing w:before="40" w:after="40"/>
        <w:jc w:val="both"/>
        <w:rPr>
          <w:rFonts w:ascii="Century Gothic" w:hAnsi="Century Gothic"/>
          <w:sz w:val="19"/>
          <w:szCs w:val="19"/>
        </w:rPr>
      </w:pPr>
      <w:r>
        <w:rPr>
          <w:rFonts w:ascii="Century Gothic" w:hAnsi="Century Gothic"/>
          <w:sz w:val="19"/>
          <w:szCs w:val="19"/>
        </w:rPr>
        <w:t xml:space="preserve">Los </w:t>
      </w:r>
      <w:r w:rsidR="001F4FB7">
        <w:rPr>
          <w:rFonts w:ascii="Century Gothic" w:hAnsi="Century Gothic"/>
          <w:sz w:val="19"/>
          <w:szCs w:val="19"/>
        </w:rPr>
        <w:t xml:space="preserve">parámetros de oportunidad pueden ser internacionales, nacionales o propuestas internas de las áreas responsables.  Los </w:t>
      </w:r>
      <w:r w:rsidR="004016C3">
        <w:rPr>
          <w:rFonts w:ascii="Century Gothic" w:hAnsi="Century Gothic"/>
          <w:sz w:val="19"/>
          <w:szCs w:val="19"/>
        </w:rPr>
        <w:t>parámetro</w:t>
      </w:r>
      <w:r w:rsidR="001F4FB7">
        <w:rPr>
          <w:rFonts w:ascii="Century Gothic" w:hAnsi="Century Gothic"/>
          <w:sz w:val="19"/>
          <w:szCs w:val="19"/>
        </w:rPr>
        <w:t>s</w:t>
      </w:r>
      <w:r w:rsidR="004016C3">
        <w:rPr>
          <w:rFonts w:ascii="Century Gothic" w:hAnsi="Century Gothic"/>
          <w:sz w:val="19"/>
          <w:szCs w:val="19"/>
        </w:rPr>
        <w:t xml:space="preserve"> internacional</w:t>
      </w:r>
      <w:r w:rsidR="001F4FB7">
        <w:rPr>
          <w:rFonts w:ascii="Century Gothic" w:hAnsi="Century Gothic"/>
          <w:sz w:val="19"/>
          <w:szCs w:val="19"/>
        </w:rPr>
        <w:t>es son</w:t>
      </w:r>
      <w:r w:rsidR="004016C3">
        <w:rPr>
          <w:rFonts w:ascii="Century Gothic" w:hAnsi="Century Gothic"/>
          <w:sz w:val="19"/>
          <w:szCs w:val="19"/>
        </w:rPr>
        <w:t xml:space="preserve"> </w:t>
      </w:r>
      <w:r w:rsidR="004016C3" w:rsidRPr="00F75D67">
        <w:rPr>
          <w:rFonts w:ascii="Century Gothic" w:hAnsi="Century Gothic"/>
          <w:sz w:val="19"/>
          <w:szCs w:val="19"/>
        </w:rPr>
        <w:t>un referente de la oportunidad con la que se esperaría difundir la información con base en recomendaciones, normas o estándares de organizaciones internacionales (ONU, FMI, OCDE, etc.) o prácticas de otros países.</w:t>
      </w:r>
      <w:r w:rsidR="001F4FB7">
        <w:rPr>
          <w:rFonts w:ascii="Century Gothic" w:hAnsi="Century Gothic"/>
          <w:sz w:val="19"/>
          <w:szCs w:val="19"/>
        </w:rPr>
        <w:t xml:space="preserve"> Los</w:t>
      </w:r>
      <w:r w:rsidR="004016C3">
        <w:rPr>
          <w:rFonts w:ascii="Century Gothic" w:hAnsi="Century Gothic"/>
          <w:sz w:val="19"/>
          <w:szCs w:val="19"/>
        </w:rPr>
        <w:t xml:space="preserve"> parámetro</w:t>
      </w:r>
      <w:r w:rsidR="001F4FB7">
        <w:rPr>
          <w:rFonts w:ascii="Century Gothic" w:hAnsi="Century Gothic"/>
          <w:sz w:val="19"/>
          <w:szCs w:val="19"/>
        </w:rPr>
        <w:t>s</w:t>
      </w:r>
      <w:r w:rsidR="004016C3">
        <w:rPr>
          <w:rFonts w:ascii="Century Gothic" w:hAnsi="Century Gothic"/>
          <w:sz w:val="19"/>
          <w:szCs w:val="19"/>
        </w:rPr>
        <w:t xml:space="preserve"> nacional</w:t>
      </w:r>
      <w:r w:rsidR="001F4FB7">
        <w:rPr>
          <w:rFonts w:ascii="Century Gothic" w:hAnsi="Century Gothic"/>
          <w:sz w:val="19"/>
          <w:szCs w:val="19"/>
        </w:rPr>
        <w:t>es</w:t>
      </w:r>
      <w:r w:rsidR="004016C3">
        <w:rPr>
          <w:rFonts w:ascii="Century Gothic" w:hAnsi="Century Gothic"/>
          <w:sz w:val="19"/>
          <w:szCs w:val="19"/>
        </w:rPr>
        <w:t xml:space="preserve"> corresponde</w:t>
      </w:r>
      <w:r w:rsidR="001F4FB7">
        <w:rPr>
          <w:rFonts w:ascii="Century Gothic" w:hAnsi="Century Gothic"/>
          <w:sz w:val="19"/>
          <w:szCs w:val="19"/>
        </w:rPr>
        <w:t>n</w:t>
      </w:r>
      <w:r w:rsidR="004016C3">
        <w:rPr>
          <w:rFonts w:ascii="Century Gothic" w:hAnsi="Century Gothic"/>
          <w:sz w:val="19"/>
          <w:szCs w:val="19"/>
        </w:rPr>
        <w:t xml:space="preserve"> a un </w:t>
      </w:r>
      <w:r w:rsidR="004016C3" w:rsidRPr="00F75D67">
        <w:rPr>
          <w:rFonts w:ascii="Century Gothic" w:hAnsi="Century Gothic"/>
          <w:sz w:val="19"/>
          <w:szCs w:val="19"/>
        </w:rPr>
        <w:t xml:space="preserve">referente </w:t>
      </w:r>
      <w:r w:rsidR="001F4FB7">
        <w:rPr>
          <w:rFonts w:ascii="Century Gothic" w:hAnsi="Century Gothic"/>
          <w:sz w:val="19"/>
          <w:szCs w:val="19"/>
        </w:rPr>
        <w:t>basado</w:t>
      </w:r>
      <w:r w:rsidR="004016C3" w:rsidRPr="00F75D67">
        <w:rPr>
          <w:rFonts w:ascii="Century Gothic" w:hAnsi="Century Gothic"/>
          <w:sz w:val="19"/>
          <w:szCs w:val="19"/>
        </w:rPr>
        <w:t xml:space="preserve"> en políticas o regulaciones nacionales (por ejemplo, el Código Fiscal de la Federación o alguna otra legislación que establezca la obligatoriedad de generar información dentro de cierto plazo o periodicidad), así como en normas o lineamientos del INEGI. </w:t>
      </w:r>
      <w:r w:rsidR="004016C3">
        <w:rPr>
          <w:rFonts w:ascii="Century Gothic" w:hAnsi="Century Gothic"/>
          <w:sz w:val="19"/>
          <w:szCs w:val="19"/>
        </w:rPr>
        <w:t xml:space="preserve">En los casos que no </w:t>
      </w:r>
      <w:r w:rsidR="004016C3" w:rsidRPr="00F75D67">
        <w:rPr>
          <w:rFonts w:ascii="Century Gothic" w:hAnsi="Century Gothic"/>
          <w:sz w:val="19"/>
          <w:szCs w:val="19"/>
        </w:rPr>
        <w:t>existe</w:t>
      </w:r>
      <w:r w:rsidR="004016C3">
        <w:rPr>
          <w:rFonts w:ascii="Century Gothic" w:hAnsi="Century Gothic"/>
          <w:sz w:val="19"/>
          <w:szCs w:val="19"/>
        </w:rPr>
        <w:t xml:space="preserve"> </w:t>
      </w:r>
      <w:r w:rsidR="004016C3" w:rsidRPr="00F75D67">
        <w:rPr>
          <w:rFonts w:ascii="Century Gothic" w:hAnsi="Century Gothic"/>
          <w:sz w:val="19"/>
          <w:szCs w:val="19"/>
        </w:rPr>
        <w:t>un parámetro internacional o nacional, la "</w:t>
      </w:r>
      <w:r w:rsidR="00F10DBF">
        <w:rPr>
          <w:rFonts w:ascii="Century Gothic" w:hAnsi="Century Gothic"/>
          <w:sz w:val="19"/>
          <w:szCs w:val="19"/>
        </w:rPr>
        <w:t>p</w:t>
      </w:r>
      <w:r w:rsidR="004016C3" w:rsidRPr="00F75D67">
        <w:rPr>
          <w:rFonts w:ascii="Century Gothic" w:hAnsi="Century Gothic"/>
          <w:sz w:val="19"/>
          <w:szCs w:val="19"/>
        </w:rPr>
        <w:t xml:space="preserve">ropuesta </w:t>
      </w:r>
      <w:r w:rsidR="00F10DBF">
        <w:rPr>
          <w:rFonts w:ascii="Century Gothic" w:hAnsi="Century Gothic"/>
          <w:sz w:val="19"/>
          <w:szCs w:val="19"/>
        </w:rPr>
        <w:t>i</w:t>
      </w:r>
      <w:r w:rsidR="004016C3" w:rsidRPr="00F75D67">
        <w:rPr>
          <w:rFonts w:ascii="Century Gothic" w:hAnsi="Century Gothic"/>
          <w:sz w:val="19"/>
          <w:szCs w:val="19"/>
        </w:rPr>
        <w:t xml:space="preserve">nterna" es un referente de oportunidad que el área responsable propone como una </w:t>
      </w:r>
      <w:r w:rsidR="005C06D3">
        <w:rPr>
          <w:rFonts w:ascii="Century Gothic" w:hAnsi="Century Gothic"/>
          <w:sz w:val="19"/>
          <w:szCs w:val="19"/>
        </w:rPr>
        <w:t>meta para mejorar el proceso de producción</w:t>
      </w:r>
      <w:r w:rsidR="004016C3" w:rsidRPr="00F75D67">
        <w:rPr>
          <w:rFonts w:ascii="Century Gothic" w:hAnsi="Century Gothic"/>
          <w:sz w:val="19"/>
          <w:szCs w:val="19"/>
        </w:rPr>
        <w:t>.</w:t>
      </w:r>
      <w:r w:rsidR="00333299">
        <w:rPr>
          <w:rFonts w:ascii="Century Gothic" w:hAnsi="Century Gothic"/>
          <w:sz w:val="19"/>
          <w:szCs w:val="19"/>
        </w:rPr>
        <w:t xml:space="preserve"> </w:t>
      </w:r>
      <w:r w:rsidR="00EC411A" w:rsidRPr="007B5C00">
        <w:rPr>
          <w:rFonts w:ascii="Century Gothic" w:hAnsi="Century Gothic"/>
          <w:sz w:val="19"/>
          <w:szCs w:val="19"/>
        </w:rPr>
        <w:t>De los productos del Instituto con parámetro de oportunidad (</w:t>
      </w:r>
      <w:r w:rsidR="00333299">
        <w:rPr>
          <w:rFonts w:ascii="Century Gothic" w:hAnsi="Century Gothic"/>
          <w:sz w:val="19"/>
          <w:szCs w:val="19"/>
        </w:rPr>
        <w:t>124</w:t>
      </w:r>
      <w:r w:rsidR="00EC411A">
        <w:rPr>
          <w:rFonts w:ascii="Century Gothic" w:hAnsi="Century Gothic"/>
          <w:sz w:val="19"/>
          <w:szCs w:val="19"/>
        </w:rPr>
        <w:t xml:space="preserve"> </w:t>
      </w:r>
      <w:r w:rsidR="00EC411A" w:rsidRPr="007B5C00">
        <w:rPr>
          <w:rFonts w:ascii="Century Gothic" w:hAnsi="Century Gothic"/>
          <w:sz w:val="19"/>
          <w:szCs w:val="19"/>
        </w:rPr>
        <w:t>productos),</w:t>
      </w:r>
      <w:r w:rsidR="00AD670E">
        <w:rPr>
          <w:rFonts w:ascii="Century Gothic" w:hAnsi="Century Gothic"/>
          <w:sz w:val="19"/>
          <w:szCs w:val="19"/>
        </w:rPr>
        <w:t xml:space="preserve"> 22 </w:t>
      </w:r>
      <w:r w:rsidR="00F10DBF">
        <w:rPr>
          <w:rFonts w:ascii="Century Gothic" w:hAnsi="Century Gothic"/>
          <w:sz w:val="19"/>
          <w:szCs w:val="19"/>
        </w:rPr>
        <w:t xml:space="preserve">corresponden </w:t>
      </w:r>
      <w:r w:rsidR="00AD670E">
        <w:rPr>
          <w:rFonts w:ascii="Century Gothic" w:hAnsi="Century Gothic"/>
          <w:sz w:val="19"/>
          <w:szCs w:val="19"/>
        </w:rPr>
        <w:t>a recomendaciones internacional</w:t>
      </w:r>
      <w:r w:rsidR="00F10DBF">
        <w:rPr>
          <w:rFonts w:ascii="Century Gothic" w:hAnsi="Century Gothic"/>
          <w:sz w:val="19"/>
          <w:szCs w:val="19"/>
        </w:rPr>
        <w:t>es</w:t>
      </w:r>
      <w:r w:rsidR="00AD670E">
        <w:rPr>
          <w:rFonts w:ascii="Century Gothic" w:hAnsi="Century Gothic"/>
          <w:sz w:val="19"/>
          <w:szCs w:val="19"/>
        </w:rPr>
        <w:t xml:space="preserve">, 33 a experiencias de otros países, 11 a alguna </w:t>
      </w:r>
      <w:r w:rsidR="00F10DBF">
        <w:rPr>
          <w:rFonts w:ascii="Century Gothic" w:hAnsi="Century Gothic"/>
          <w:sz w:val="19"/>
          <w:szCs w:val="19"/>
        </w:rPr>
        <w:t>n</w:t>
      </w:r>
      <w:r w:rsidR="00AD670E">
        <w:rPr>
          <w:rFonts w:ascii="Century Gothic" w:hAnsi="Century Gothic"/>
          <w:sz w:val="19"/>
          <w:szCs w:val="19"/>
        </w:rPr>
        <w:t>orma o estándar,</w:t>
      </w:r>
      <w:r w:rsidR="00EC411A" w:rsidRPr="007B5C00">
        <w:rPr>
          <w:rFonts w:ascii="Century Gothic" w:hAnsi="Century Gothic"/>
          <w:sz w:val="19"/>
          <w:szCs w:val="19"/>
        </w:rPr>
        <w:t xml:space="preserve"> </w:t>
      </w:r>
      <w:r w:rsidR="00EC411A">
        <w:rPr>
          <w:rFonts w:ascii="Century Gothic" w:hAnsi="Century Gothic"/>
          <w:sz w:val="19"/>
          <w:szCs w:val="19"/>
        </w:rPr>
        <w:t xml:space="preserve">10 a </w:t>
      </w:r>
      <w:r w:rsidR="00F10DBF">
        <w:rPr>
          <w:rFonts w:ascii="Century Gothic" w:hAnsi="Century Gothic"/>
          <w:sz w:val="19"/>
          <w:szCs w:val="19"/>
        </w:rPr>
        <w:t>l</w:t>
      </w:r>
      <w:r w:rsidR="00EC411A">
        <w:rPr>
          <w:rFonts w:ascii="Century Gothic" w:hAnsi="Century Gothic"/>
          <w:sz w:val="19"/>
          <w:szCs w:val="19"/>
        </w:rPr>
        <w:t>ineamientos institucionales, 2 a alguna política o regulación nacional</w:t>
      </w:r>
      <w:r w:rsidR="00F10DBF">
        <w:rPr>
          <w:rFonts w:ascii="Century Gothic" w:hAnsi="Century Gothic"/>
          <w:sz w:val="19"/>
          <w:szCs w:val="19"/>
        </w:rPr>
        <w:t>,</w:t>
      </w:r>
      <w:r w:rsidR="00EC411A">
        <w:rPr>
          <w:rFonts w:ascii="Century Gothic" w:hAnsi="Century Gothic"/>
          <w:sz w:val="19"/>
          <w:szCs w:val="19"/>
        </w:rPr>
        <w:t xml:space="preserve"> </w:t>
      </w:r>
      <w:r w:rsidR="002A2E97">
        <w:rPr>
          <w:rFonts w:ascii="Century Gothic" w:hAnsi="Century Gothic"/>
          <w:sz w:val="19"/>
          <w:szCs w:val="19"/>
        </w:rPr>
        <w:t>42 a propuestas internas y, en el caso de del sistema de indicadores cíclicos, se toma como referencia un documento de trabajo de la OCDE.</w:t>
      </w:r>
    </w:p>
    <w:p w14:paraId="006DBDE1" w14:textId="77777777" w:rsidR="00495D3C" w:rsidRPr="00222726" w:rsidRDefault="00495D3C" w:rsidP="00A63873">
      <w:pPr>
        <w:spacing w:before="40" w:after="40"/>
        <w:jc w:val="both"/>
        <w:rPr>
          <w:rFonts w:ascii="Century Gothic" w:hAnsi="Century Gothic"/>
          <w:sz w:val="19"/>
          <w:szCs w:val="19"/>
        </w:rPr>
      </w:pPr>
    </w:p>
    <w:p w14:paraId="0D1A1305" w14:textId="77777777" w:rsidR="00F91016" w:rsidRDefault="00682415" w:rsidP="00A63873">
      <w:pPr>
        <w:spacing w:before="40" w:after="40"/>
        <w:ind w:left="360"/>
        <w:jc w:val="center"/>
        <w:rPr>
          <w:rFonts w:ascii="Century Gothic" w:hAnsi="Century Gothic"/>
          <w:b/>
          <w:sz w:val="19"/>
          <w:szCs w:val="19"/>
        </w:rPr>
      </w:pPr>
      <w:r w:rsidRPr="00296E53">
        <w:rPr>
          <w:rFonts w:ascii="Century Gothic" w:hAnsi="Century Gothic"/>
          <w:b/>
          <w:sz w:val="19"/>
          <w:szCs w:val="19"/>
        </w:rPr>
        <w:t>A.2.</w:t>
      </w:r>
      <w:r w:rsidR="00495D3C">
        <w:rPr>
          <w:rFonts w:ascii="Century Gothic" w:hAnsi="Century Gothic"/>
          <w:b/>
          <w:sz w:val="19"/>
          <w:szCs w:val="19"/>
        </w:rPr>
        <w:t>1</w:t>
      </w:r>
      <w:r w:rsidRPr="00296E53">
        <w:rPr>
          <w:rFonts w:ascii="Century Gothic" w:hAnsi="Century Gothic"/>
          <w:b/>
          <w:sz w:val="19"/>
          <w:szCs w:val="19"/>
        </w:rPr>
        <w:t xml:space="preserve"> Matriz de Parámetros de Oportunidad 202</w:t>
      </w:r>
      <w:r w:rsidR="00D2220A">
        <w:rPr>
          <w:rFonts w:ascii="Century Gothic" w:hAnsi="Century Gothic"/>
          <w:b/>
          <w:sz w:val="19"/>
          <w:szCs w:val="19"/>
        </w:rPr>
        <w:t>1</w:t>
      </w:r>
    </w:p>
    <w:tbl>
      <w:tblPr>
        <w:tblW w:w="14140" w:type="dxa"/>
        <w:tblCellMar>
          <w:left w:w="70" w:type="dxa"/>
          <w:right w:w="70" w:type="dxa"/>
        </w:tblCellMar>
        <w:tblLook w:val="04A0" w:firstRow="1" w:lastRow="0" w:firstColumn="1" w:lastColumn="0" w:noHBand="0" w:noVBand="1"/>
      </w:tblPr>
      <w:tblGrid>
        <w:gridCol w:w="1020"/>
        <w:gridCol w:w="1265"/>
        <w:gridCol w:w="4050"/>
        <w:gridCol w:w="1276"/>
        <w:gridCol w:w="2977"/>
        <w:gridCol w:w="1559"/>
        <w:gridCol w:w="1276"/>
        <w:gridCol w:w="678"/>
        <w:gridCol w:w="39"/>
      </w:tblGrid>
      <w:tr w:rsidR="00BB5A79" w:rsidRPr="001D3861" w14:paraId="0CAFE8F4" w14:textId="77777777" w:rsidTr="00AC0341">
        <w:trPr>
          <w:gridAfter w:val="1"/>
          <w:wAfter w:w="40" w:type="dxa"/>
          <w:trHeight w:val="650"/>
          <w:tblHeader/>
        </w:trPr>
        <w:tc>
          <w:tcPr>
            <w:tcW w:w="1020" w:type="dxa"/>
            <w:tcBorders>
              <w:top w:val="single" w:sz="4" w:space="0" w:color="auto"/>
              <w:left w:val="single" w:sz="4" w:space="0" w:color="auto"/>
              <w:bottom w:val="single" w:sz="4" w:space="0" w:color="auto"/>
              <w:right w:val="single" w:sz="4" w:space="0" w:color="auto"/>
            </w:tcBorders>
            <w:shd w:val="clear" w:color="000000" w:fill="1B587C"/>
            <w:vAlign w:val="center"/>
            <w:hideMark/>
          </w:tcPr>
          <w:p w14:paraId="3C5855B9" w14:textId="77777777" w:rsidR="001D3861" w:rsidRPr="001D3861" w:rsidRDefault="001D3861" w:rsidP="00A63873">
            <w:pPr>
              <w:spacing w:before="40" w:after="40" w:line="240" w:lineRule="auto"/>
              <w:jc w:val="center"/>
              <w:rPr>
                <w:rFonts w:ascii="Century Gothic" w:eastAsia="Times New Roman" w:hAnsi="Century Gothic" w:cs="Arial"/>
                <w:b/>
                <w:bCs/>
                <w:color w:val="FFFFFF"/>
                <w:sz w:val="16"/>
                <w:szCs w:val="16"/>
                <w:lang w:eastAsia="es-MX"/>
              </w:rPr>
            </w:pPr>
            <w:r w:rsidRPr="001D3861">
              <w:rPr>
                <w:rFonts w:ascii="Century Gothic" w:eastAsia="Times New Roman" w:hAnsi="Century Gothic" w:cs="Arial"/>
                <w:b/>
                <w:bCs/>
                <w:color w:val="FFFFFF"/>
                <w:sz w:val="16"/>
                <w:szCs w:val="16"/>
                <w:lang w:eastAsia="es-MX"/>
              </w:rPr>
              <w:t>UA</w:t>
            </w:r>
          </w:p>
        </w:tc>
        <w:tc>
          <w:tcPr>
            <w:tcW w:w="1265" w:type="dxa"/>
            <w:tcBorders>
              <w:top w:val="single" w:sz="4" w:space="0" w:color="auto"/>
              <w:left w:val="single" w:sz="4" w:space="0" w:color="auto"/>
              <w:bottom w:val="single" w:sz="4" w:space="0" w:color="auto"/>
              <w:right w:val="single" w:sz="4" w:space="0" w:color="auto"/>
            </w:tcBorders>
            <w:shd w:val="clear" w:color="000000" w:fill="1B587C"/>
            <w:vAlign w:val="center"/>
            <w:hideMark/>
          </w:tcPr>
          <w:p w14:paraId="23DD744F" w14:textId="77777777" w:rsidR="001D3861" w:rsidRPr="001D3861" w:rsidRDefault="001D3861" w:rsidP="00A63873">
            <w:pPr>
              <w:spacing w:before="40" w:after="40" w:line="240" w:lineRule="auto"/>
              <w:jc w:val="center"/>
              <w:rPr>
                <w:rFonts w:ascii="Century Gothic" w:eastAsia="Times New Roman" w:hAnsi="Century Gothic" w:cs="Arial"/>
                <w:b/>
                <w:bCs/>
                <w:color w:val="FFFFFF"/>
                <w:sz w:val="16"/>
                <w:szCs w:val="16"/>
                <w:lang w:eastAsia="es-MX"/>
              </w:rPr>
            </w:pPr>
            <w:r w:rsidRPr="001D3861">
              <w:rPr>
                <w:rFonts w:ascii="Century Gothic" w:eastAsia="Times New Roman" w:hAnsi="Century Gothic" w:cs="Arial"/>
                <w:b/>
                <w:bCs/>
                <w:color w:val="FFFFFF"/>
                <w:sz w:val="16"/>
                <w:szCs w:val="16"/>
                <w:lang w:eastAsia="es-MX"/>
              </w:rPr>
              <w:t>ACRÓNIMO</w:t>
            </w:r>
          </w:p>
        </w:tc>
        <w:tc>
          <w:tcPr>
            <w:tcW w:w="4089" w:type="dxa"/>
            <w:tcBorders>
              <w:top w:val="single" w:sz="4" w:space="0" w:color="auto"/>
              <w:left w:val="single" w:sz="4" w:space="0" w:color="auto"/>
              <w:bottom w:val="single" w:sz="4" w:space="0" w:color="auto"/>
              <w:right w:val="single" w:sz="4" w:space="0" w:color="auto"/>
            </w:tcBorders>
            <w:shd w:val="clear" w:color="000000" w:fill="1B587C"/>
            <w:vAlign w:val="center"/>
            <w:hideMark/>
          </w:tcPr>
          <w:p w14:paraId="01C3D19F" w14:textId="77777777" w:rsidR="001D3861" w:rsidRPr="001D3861" w:rsidRDefault="001D3861" w:rsidP="00A63873">
            <w:pPr>
              <w:spacing w:before="40" w:after="40" w:line="240" w:lineRule="auto"/>
              <w:jc w:val="center"/>
              <w:rPr>
                <w:rFonts w:ascii="Century Gothic" w:eastAsia="Times New Roman" w:hAnsi="Century Gothic" w:cs="Arial"/>
                <w:b/>
                <w:bCs/>
                <w:color w:val="FFFFFF"/>
                <w:sz w:val="16"/>
                <w:szCs w:val="16"/>
                <w:lang w:eastAsia="es-MX"/>
              </w:rPr>
            </w:pPr>
            <w:r w:rsidRPr="001D3861">
              <w:rPr>
                <w:rFonts w:ascii="Century Gothic" w:eastAsia="Times New Roman" w:hAnsi="Century Gothic" w:cs="Arial"/>
                <w:b/>
                <w:bCs/>
                <w:color w:val="FFFFFF"/>
                <w:sz w:val="16"/>
                <w:szCs w:val="16"/>
                <w:lang w:eastAsia="es-MX"/>
              </w:rPr>
              <w:t>PRODUCTO</w:t>
            </w:r>
          </w:p>
        </w:tc>
        <w:tc>
          <w:tcPr>
            <w:tcW w:w="1276" w:type="dxa"/>
            <w:tcBorders>
              <w:top w:val="single" w:sz="4" w:space="0" w:color="auto"/>
              <w:left w:val="single" w:sz="4" w:space="0" w:color="auto"/>
              <w:bottom w:val="single" w:sz="4" w:space="0" w:color="auto"/>
              <w:right w:val="single" w:sz="4" w:space="0" w:color="auto"/>
            </w:tcBorders>
            <w:shd w:val="clear" w:color="000000" w:fill="1B587C"/>
            <w:vAlign w:val="center"/>
            <w:hideMark/>
          </w:tcPr>
          <w:p w14:paraId="504D68D9" w14:textId="77777777" w:rsidR="001D3861" w:rsidRPr="001D3861" w:rsidRDefault="001D3861" w:rsidP="00A63873">
            <w:pPr>
              <w:spacing w:before="40" w:after="40" w:line="240" w:lineRule="auto"/>
              <w:jc w:val="center"/>
              <w:rPr>
                <w:rFonts w:ascii="Century Gothic" w:eastAsia="Times New Roman" w:hAnsi="Century Gothic" w:cs="Arial"/>
                <w:b/>
                <w:bCs/>
                <w:color w:val="FFFFFF"/>
                <w:sz w:val="16"/>
                <w:szCs w:val="16"/>
                <w:lang w:eastAsia="es-MX"/>
              </w:rPr>
            </w:pPr>
            <w:r w:rsidRPr="001D3861">
              <w:rPr>
                <w:rFonts w:ascii="Century Gothic" w:eastAsia="Times New Roman" w:hAnsi="Century Gothic" w:cs="Arial"/>
                <w:b/>
                <w:bCs/>
                <w:color w:val="FFFFFF"/>
                <w:sz w:val="16"/>
                <w:szCs w:val="16"/>
                <w:lang w:eastAsia="es-MX"/>
              </w:rPr>
              <w:t>PERIODICIDAD</w:t>
            </w:r>
          </w:p>
        </w:tc>
        <w:tc>
          <w:tcPr>
            <w:tcW w:w="2977" w:type="dxa"/>
            <w:tcBorders>
              <w:top w:val="single" w:sz="4" w:space="0" w:color="auto"/>
              <w:left w:val="single" w:sz="4" w:space="0" w:color="auto"/>
              <w:bottom w:val="single" w:sz="4" w:space="0" w:color="auto"/>
              <w:right w:val="single" w:sz="4" w:space="0" w:color="auto"/>
            </w:tcBorders>
            <w:shd w:val="clear" w:color="000000" w:fill="1B587C"/>
            <w:vAlign w:val="center"/>
            <w:hideMark/>
          </w:tcPr>
          <w:p w14:paraId="44BC2D7E" w14:textId="77777777" w:rsidR="001D3861" w:rsidRPr="001D3861" w:rsidRDefault="001D3861" w:rsidP="00A63873">
            <w:pPr>
              <w:spacing w:before="40" w:after="40" w:line="240" w:lineRule="auto"/>
              <w:jc w:val="center"/>
              <w:rPr>
                <w:rFonts w:ascii="Century Gothic" w:eastAsia="Times New Roman" w:hAnsi="Century Gothic" w:cs="Arial"/>
                <w:b/>
                <w:bCs/>
                <w:color w:val="FFFFFF"/>
                <w:sz w:val="16"/>
                <w:szCs w:val="16"/>
                <w:lang w:eastAsia="es-MX"/>
              </w:rPr>
            </w:pPr>
            <w:r w:rsidRPr="001D3861">
              <w:rPr>
                <w:rFonts w:ascii="Century Gothic" w:eastAsia="Times New Roman" w:hAnsi="Century Gothic" w:cs="Arial"/>
                <w:b/>
                <w:bCs/>
                <w:color w:val="FFFFFF"/>
                <w:sz w:val="16"/>
                <w:szCs w:val="16"/>
                <w:lang w:eastAsia="es-MX"/>
              </w:rPr>
              <w:t xml:space="preserve">REFERENCIA DEL PARÁMETRO DE OPORTUNIDAD </w:t>
            </w:r>
          </w:p>
        </w:tc>
        <w:tc>
          <w:tcPr>
            <w:tcW w:w="1559" w:type="dxa"/>
            <w:tcBorders>
              <w:top w:val="single" w:sz="4" w:space="0" w:color="auto"/>
              <w:left w:val="single" w:sz="4" w:space="0" w:color="auto"/>
              <w:bottom w:val="single" w:sz="4" w:space="0" w:color="auto"/>
              <w:right w:val="single" w:sz="4" w:space="0" w:color="auto"/>
            </w:tcBorders>
            <w:shd w:val="clear" w:color="000000" w:fill="1B587C"/>
            <w:vAlign w:val="center"/>
            <w:hideMark/>
          </w:tcPr>
          <w:p w14:paraId="022A1165" w14:textId="77777777" w:rsidR="001D3861" w:rsidRPr="001D3861" w:rsidRDefault="001D3861" w:rsidP="00A63873">
            <w:pPr>
              <w:spacing w:before="40" w:after="40" w:line="240" w:lineRule="auto"/>
              <w:jc w:val="center"/>
              <w:rPr>
                <w:rFonts w:ascii="Century Gothic" w:eastAsia="Times New Roman" w:hAnsi="Century Gothic" w:cs="Arial"/>
                <w:b/>
                <w:bCs/>
                <w:color w:val="FFFFFF"/>
                <w:sz w:val="16"/>
                <w:szCs w:val="16"/>
                <w:lang w:eastAsia="es-MX"/>
              </w:rPr>
            </w:pPr>
            <w:r w:rsidRPr="001D3861">
              <w:rPr>
                <w:rFonts w:ascii="Century Gothic" w:eastAsia="Times New Roman" w:hAnsi="Century Gothic" w:cs="Arial"/>
                <w:b/>
                <w:bCs/>
                <w:color w:val="FFFFFF"/>
                <w:sz w:val="16"/>
                <w:szCs w:val="16"/>
                <w:lang w:eastAsia="es-MX"/>
              </w:rPr>
              <w:t>PARÁMETRO DE OPORTUNIDAD</w:t>
            </w:r>
          </w:p>
        </w:tc>
        <w:tc>
          <w:tcPr>
            <w:tcW w:w="1276" w:type="dxa"/>
            <w:tcBorders>
              <w:top w:val="single" w:sz="4" w:space="0" w:color="auto"/>
              <w:left w:val="single" w:sz="4" w:space="0" w:color="auto"/>
              <w:bottom w:val="single" w:sz="4" w:space="0" w:color="auto"/>
              <w:right w:val="single" w:sz="4" w:space="0" w:color="auto"/>
            </w:tcBorders>
            <w:shd w:val="clear" w:color="000000" w:fill="1B587C"/>
            <w:vAlign w:val="center"/>
            <w:hideMark/>
          </w:tcPr>
          <w:p w14:paraId="22EA0245" w14:textId="77777777" w:rsidR="001D3861" w:rsidRPr="001D3861" w:rsidRDefault="001D3861" w:rsidP="00A63873">
            <w:pPr>
              <w:spacing w:before="40" w:after="40" w:line="240" w:lineRule="auto"/>
              <w:jc w:val="center"/>
              <w:rPr>
                <w:rFonts w:ascii="Century Gothic" w:eastAsia="Times New Roman" w:hAnsi="Century Gothic" w:cs="Arial"/>
                <w:b/>
                <w:bCs/>
                <w:color w:val="FFFFFF"/>
                <w:sz w:val="16"/>
                <w:szCs w:val="16"/>
                <w:lang w:eastAsia="es-MX"/>
              </w:rPr>
            </w:pPr>
            <w:r w:rsidRPr="001D3861">
              <w:rPr>
                <w:rFonts w:ascii="Century Gothic" w:eastAsia="Times New Roman" w:hAnsi="Century Gothic" w:cs="Arial"/>
                <w:b/>
                <w:bCs/>
                <w:color w:val="FFFFFF"/>
                <w:sz w:val="16"/>
                <w:szCs w:val="16"/>
                <w:lang w:eastAsia="es-MX"/>
              </w:rPr>
              <w:t>OPORTUNIDAD 2021</w:t>
            </w:r>
          </w:p>
        </w:tc>
        <w:tc>
          <w:tcPr>
            <w:tcW w:w="678" w:type="dxa"/>
            <w:tcBorders>
              <w:top w:val="single" w:sz="4" w:space="0" w:color="auto"/>
              <w:left w:val="single" w:sz="4" w:space="0" w:color="auto"/>
              <w:bottom w:val="single" w:sz="4" w:space="0" w:color="auto"/>
              <w:right w:val="single" w:sz="4" w:space="0" w:color="auto"/>
            </w:tcBorders>
            <w:shd w:val="clear" w:color="000000" w:fill="1B587C"/>
            <w:vAlign w:val="center"/>
            <w:hideMark/>
          </w:tcPr>
          <w:p w14:paraId="0665DBDA" w14:textId="77777777" w:rsidR="001D3861" w:rsidRPr="001D3861" w:rsidRDefault="001D3861" w:rsidP="00A63873">
            <w:pPr>
              <w:spacing w:before="40" w:after="40" w:line="240" w:lineRule="auto"/>
              <w:jc w:val="center"/>
              <w:rPr>
                <w:rFonts w:ascii="Century Gothic" w:eastAsia="Times New Roman" w:hAnsi="Century Gothic" w:cs="Arial"/>
                <w:b/>
                <w:bCs/>
                <w:color w:val="FFFFFF"/>
                <w:sz w:val="16"/>
                <w:szCs w:val="16"/>
                <w:lang w:eastAsia="es-MX"/>
              </w:rPr>
            </w:pPr>
            <w:r w:rsidRPr="001D3861">
              <w:rPr>
                <w:rFonts w:ascii="Century Gothic" w:eastAsia="Times New Roman" w:hAnsi="Century Gothic" w:cs="Arial"/>
                <w:b/>
                <w:bCs/>
                <w:color w:val="FFFFFF"/>
                <w:sz w:val="16"/>
                <w:szCs w:val="16"/>
                <w:lang w:eastAsia="es-MX"/>
              </w:rPr>
              <w:t>IDO 2021</w:t>
            </w:r>
          </w:p>
        </w:tc>
      </w:tr>
      <w:tr w:rsidR="00BB5A79" w:rsidRPr="001D3861" w14:paraId="45702FB6"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5388994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DGGMA</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A6E15C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TOPO</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2C47833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Estaciones de la Red Geodésica Nacional Pasiva.</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E808BD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482D62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A5DB45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7</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7DB325D"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16.5</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4F27D055"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-1.4</w:t>
            </w:r>
          </w:p>
        </w:tc>
      </w:tr>
      <w:tr w:rsidR="00BB5A79" w:rsidRPr="001D3861" w14:paraId="262F65EE"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7BE322F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DGES</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3C26E3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ENOE</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650B559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Encuesta Nacional de Ocupación y Empleo</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EDFC71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Trimestral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9E4B40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5DAB308"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25</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212E883"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46.5</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1A6EC2A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-0.9</w:t>
            </w:r>
          </w:p>
        </w:tc>
      </w:tr>
      <w:tr w:rsidR="00BB5A79" w:rsidRPr="001D3861" w14:paraId="49E87D2B"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0366115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DGES</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DB3DAB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ENCO</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77DAB3C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Confianza del Consumidor</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C310CD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0C6DC6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801AFF7"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3C83CB8"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5.4</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73CE3C34"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-0.8</w:t>
            </w:r>
          </w:p>
        </w:tc>
      </w:tr>
      <w:tr w:rsidR="00BB5A79" w:rsidRPr="001D3861" w14:paraId="27BBC493" w14:textId="77777777" w:rsidTr="00AC0341">
        <w:trPr>
          <w:gridAfter w:val="1"/>
          <w:wAfter w:w="40" w:type="dxa"/>
          <w:trHeight w:val="60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7716B23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CBFA86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IMMEX</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1FACF2C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Indicadores de Establecimientos con Programa IMMEX (Estadística del Programa IMMEX)</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8EB8BD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F5FDFF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N - Norma/Estándar internacional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C1FD70D"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45</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C8A0323"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59.8</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75A72177"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-0.3</w:t>
            </w:r>
          </w:p>
        </w:tc>
      </w:tr>
      <w:tr w:rsidR="00BB5A79" w:rsidRPr="001D3861" w14:paraId="75AE0484"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6970F61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D9CF2F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EIMM</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7922EE0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Indicadores de la Industria Minerometalúrgica</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C12C17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6949ED1"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N - Norma/Estándar internacional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E9D6E54"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45</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89E3B0C"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58.8</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794C0D7A"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-0.3</w:t>
            </w:r>
          </w:p>
        </w:tc>
      </w:tr>
      <w:tr w:rsidR="00BB5A79" w:rsidRPr="001D3861" w14:paraId="7FBC6506"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2FF03E41"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E9118A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ENEC</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0F6BC51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Indicadores de Empresas Constructoras</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474D7F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18D61E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R - Recomendación internacional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7F12EC9"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45</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A9CAF62"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54.1</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18012A31"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-0.2</w:t>
            </w:r>
          </w:p>
        </w:tc>
      </w:tr>
      <w:tr w:rsidR="00BB5A79" w:rsidRPr="001D3861" w14:paraId="1E8FD821"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797CA57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DE4C40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EMS</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0C41663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Indicadores del Sector Servicios</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3FAF06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CE5372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R - Recomendación internacional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0825CB7"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45</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42BA821"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53.7</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09DDD70E"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-0.2</w:t>
            </w:r>
          </w:p>
        </w:tc>
      </w:tr>
      <w:tr w:rsidR="00BB5A79" w:rsidRPr="001D3861" w14:paraId="60315C0D"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0F632BA1"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A8D777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EMEC</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502CB7A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Indicadores de Empresas Comerciales</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E8DFD3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8393E9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R - Recomendación internacional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723057E"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45</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596760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53.7</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683BFBA2"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-0.2</w:t>
            </w:r>
          </w:p>
        </w:tc>
      </w:tr>
      <w:tr w:rsidR="00BB5A79" w:rsidRPr="001D3861" w14:paraId="2489208C"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60A555A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lastRenderedPageBreak/>
              <w:t>DGES</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1D30BC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ENOE</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5878C38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Indicadores de Ocupación y Empleo</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BF1651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66BFD76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68B87A04"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21</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82DCA3E"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25.0</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5FB45761"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-0.2</w:t>
            </w:r>
          </w:p>
        </w:tc>
      </w:tr>
      <w:tr w:rsidR="00BB5A79" w:rsidRPr="001D3861" w14:paraId="38ADAF22" w14:textId="77777777" w:rsidTr="00AC0341">
        <w:trPr>
          <w:gridAfter w:val="1"/>
          <w:wAfter w:w="40" w:type="dxa"/>
          <w:trHeight w:val="40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3BB25B7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46B144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CCP</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5AF5EF4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 xml:space="preserve"> Indicador Mensual del Consumo Privado en el Mercado Interior</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7E8C6C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81E167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 - Propuesta interna</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5515F40" w14:textId="57B1402B" w:rsidR="00022555" w:rsidRPr="001D3861" w:rsidRDefault="00B871F7" w:rsidP="00022555">
            <w:pPr>
              <w:spacing w:before="40" w:after="40" w:line="240" w:lineRule="auto"/>
              <w:jc w:val="center"/>
              <w:rPr>
                <w:rFonts w:ascii="Century Gothic" w:eastAsia="Times New Roman" w:hAnsi="Century Gothic" w:cs="Arial"/>
                <w:sz w:val="16"/>
                <w:szCs w:val="16"/>
                <w:lang w:eastAsia="es-MX"/>
              </w:rPr>
            </w:pPr>
            <w:r>
              <w:rPr>
                <w:rFonts w:ascii="Century Gothic" w:eastAsia="Times New Roman" w:hAnsi="Century Gothic" w:cs="Arial"/>
                <w:sz w:val="16"/>
                <w:szCs w:val="16"/>
                <w:lang w:eastAsia="es-MX"/>
              </w:rPr>
              <w:t>68</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DBFE9AD"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68.3</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06745A02" w14:textId="488F298F"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w:t>
            </w:r>
            <w:r w:rsidR="00AA7E32">
              <w:rPr>
                <w:rFonts w:ascii="Century Gothic" w:eastAsia="Times New Roman" w:hAnsi="Century Gothic" w:cs="Arial"/>
                <w:sz w:val="16"/>
                <w:szCs w:val="16"/>
                <w:lang w:eastAsia="es-MX"/>
              </w:rPr>
              <w:t>0</w:t>
            </w:r>
          </w:p>
        </w:tc>
      </w:tr>
      <w:tr w:rsidR="00BB5A79" w:rsidRPr="001D3861" w14:paraId="32537784"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7A246BD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624AE62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ETUP</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6E6D7E4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Estadística de Transporte Urbano de Pasajeros</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993390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FFF682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44AA8C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40</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F3AD97A"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45.2</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6FB5F3B6"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-0.1</w:t>
            </w:r>
          </w:p>
        </w:tc>
      </w:tr>
      <w:tr w:rsidR="00BB5A79" w:rsidRPr="001D3861" w14:paraId="6BFF975E"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471CDA1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DGEGSPJ</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8E7AE1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CNPJF</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2B0DE33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Censo Nacional de Procuración de Justicia Federal</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ED1DC4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3FBF42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O - Otro</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3D2084E"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300</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B958283"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337</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71BC9DD3"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-0.1</w:t>
            </w:r>
          </w:p>
        </w:tc>
      </w:tr>
      <w:tr w:rsidR="00BB5A79" w:rsidRPr="001D3861" w14:paraId="25CF2CBE"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475EEAC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F60E6D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EMIM</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6383F80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Indicadores del Sector Manufacturero</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8CF1A6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C34D6E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R - Recomendación internacional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22554EE"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45</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D37EF59"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48.8</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45E60EB6"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-0.1</w:t>
            </w:r>
          </w:p>
        </w:tc>
      </w:tr>
      <w:tr w:rsidR="00BB5A79" w:rsidRPr="001D3861" w14:paraId="4800E6D4"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17F4399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F51EAB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CCP</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54A5287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 xml:space="preserve"> Indicador Global de la Actividad Económica</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F0D745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234AF5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L - Lineamiento institucional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A370A2C"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53</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C8E1FF7" w14:textId="1087BDAF" w:rsidR="00022555" w:rsidRPr="001D3861" w:rsidRDefault="00B871F7" w:rsidP="00022555">
            <w:pPr>
              <w:spacing w:before="40" w:after="40" w:line="240" w:lineRule="auto"/>
              <w:jc w:val="center"/>
              <w:rPr>
                <w:rFonts w:ascii="Century Gothic" w:eastAsia="Times New Roman" w:hAnsi="Century Gothic" w:cs="Arial"/>
                <w:sz w:val="16"/>
                <w:szCs w:val="16"/>
                <w:lang w:eastAsia="es-MX"/>
              </w:rPr>
            </w:pPr>
            <w:r>
              <w:rPr>
                <w:rFonts w:ascii="Century Gothic" w:eastAsia="Times New Roman" w:hAnsi="Century Gothic" w:cs="Arial"/>
                <w:sz w:val="16"/>
                <w:szCs w:val="16"/>
                <w:lang w:eastAsia="es-MX"/>
              </w:rPr>
              <w:t>54</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436D0260" w14:textId="10AB79DF"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w:t>
            </w:r>
            <w:r w:rsidR="00AA7E32">
              <w:rPr>
                <w:rFonts w:ascii="Century Gothic" w:eastAsia="Times New Roman" w:hAnsi="Century Gothic" w:cs="Arial"/>
                <w:sz w:val="16"/>
                <w:szCs w:val="16"/>
                <w:lang w:eastAsia="es-MX"/>
              </w:rPr>
              <w:t>0</w:t>
            </w:r>
          </w:p>
        </w:tc>
      </w:tr>
      <w:tr w:rsidR="00BB5A79" w:rsidRPr="001D3861" w14:paraId="07718924" w14:textId="77777777" w:rsidTr="00AC0341">
        <w:trPr>
          <w:gridAfter w:val="1"/>
          <w:wAfter w:w="40" w:type="dxa"/>
          <w:trHeight w:val="60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65A43791"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67F4ACB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CSI</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30939A3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bookmarkStart w:id="26" w:name="_Hlk97541357"/>
            <w:r w:rsidRPr="001D3861">
              <w:rPr>
                <w:rFonts w:ascii="Century Gothic" w:eastAsia="Times New Roman" w:hAnsi="Century Gothic" w:cs="Arial"/>
                <w:sz w:val="16"/>
                <w:szCs w:val="16"/>
                <w:lang w:eastAsia="es-MX"/>
              </w:rPr>
              <w:t>Gobiernos Estatales y Gobiernos Locales, Cuentas Corrientes y de Acumulación Cuentas de Producción por Finalidad, versión preliminar</w:t>
            </w:r>
            <w:bookmarkEnd w:id="26"/>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98F00E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6E215841"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L - Lineamiento institucional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043AF6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330</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FABAFCC"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350</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4883E83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-0.1</w:t>
            </w:r>
          </w:p>
        </w:tc>
      </w:tr>
      <w:tr w:rsidR="00BB5A79" w:rsidRPr="001D3861" w14:paraId="15492CA6"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29A6CBC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EE520E8" w14:textId="3D454750" w:rsidR="00022555" w:rsidRPr="001D3861" w:rsidRDefault="006E3831" w:rsidP="00022555">
            <w:pPr>
              <w:spacing w:before="40" w:after="40" w:line="240" w:lineRule="auto"/>
              <w:rPr>
                <w:rFonts w:ascii="Century Gothic" w:eastAsia="Times New Roman" w:hAnsi="Century Gothic" w:cs="Arial"/>
                <w:sz w:val="16"/>
                <w:szCs w:val="16"/>
                <w:lang w:eastAsia="es-MX"/>
              </w:rPr>
            </w:pPr>
            <w:r>
              <w:rPr>
                <w:rFonts w:ascii="Century Gothic" w:eastAsia="Times New Roman" w:hAnsi="Century Gothic" w:cs="Arial"/>
                <w:sz w:val="16"/>
                <w:szCs w:val="16"/>
                <w:lang w:eastAsia="es-MX"/>
              </w:rPr>
              <w:t>EMOE</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372C4F4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Indicador de Pedidos Manufactureros</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9EA3F5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A8BEF2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56368A4"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1B22682"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2.1</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4A7C1547"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BB5A79" w:rsidRPr="001D3861" w14:paraId="0B06D6AF"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3342865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A288DA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EMOE</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20CDFAA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Indicadores de Expectativas Empresariales</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916D0F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B5B287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32D02F4"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0D6FF51"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2.1</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130D9481"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BB5A79" w:rsidRPr="001D3861" w14:paraId="563CFCD6"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2066A56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CE54D1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EMOE</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23CB6D4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Indicadores de Confianza Empresarial</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E2C3BA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1F916A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BE6420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B8100EE"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2.1</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4F0D8F3D"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BB5A79" w:rsidRPr="001D3861" w14:paraId="30B4F4F2"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7CBC8A3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DGEGSPJ</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6810209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CNPLE</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4DBF70B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Censo Nacional de Poderes Legislativos Estatales</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453DBD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6026C71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 - Propuesta interna</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AB179DA"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342</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59C83A1"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348</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30726C64"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BB5A79" w:rsidRPr="001D3861" w14:paraId="53913A43"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2925BFB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DGES</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8393E4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EM</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3716FF5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 xml:space="preserve">Estadísticas sobre Museos </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84F56E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6C56D4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EFF0235"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180</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8047FEC"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181</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3FAC645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BB5A79" w:rsidRPr="001D3861" w14:paraId="210F6FD6" w14:textId="77777777" w:rsidTr="00AC0341">
        <w:trPr>
          <w:gridAfter w:val="1"/>
          <w:wAfter w:w="40" w:type="dxa"/>
          <w:trHeight w:val="40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0574F71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33792D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ATUS</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3608C3A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Estadística de Accidentes de Tránsito Terrestre en Zonas Urbanas y Suburbanas</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947BD0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02AC48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3C3325C"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210</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26FC4CC"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211</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64DD83A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BB5A79" w:rsidRPr="001D3861" w14:paraId="24451EB2" w14:textId="77777777" w:rsidTr="00AC0341">
        <w:trPr>
          <w:gridAfter w:val="1"/>
          <w:wAfter w:w="40" w:type="dxa"/>
          <w:trHeight w:val="40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68422EF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DGES</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E11C6B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ERLAJUL</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1B00A79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Estadísticas sobre relaciones laborales de jurisdicción local</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32AB25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8085C9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3D4F469"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180</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BB12BAB"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180</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06E542EC"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BB5A79" w:rsidRPr="001D3861" w14:paraId="3AFD01F3"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0AB746A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41EC3D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CR</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1B4C186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bookmarkStart w:id="27" w:name="_Hlk97542890"/>
            <w:r w:rsidRPr="001D3861">
              <w:rPr>
                <w:rFonts w:ascii="Century Gothic" w:eastAsia="Times New Roman" w:hAnsi="Century Gothic" w:cs="Arial"/>
                <w:sz w:val="16"/>
                <w:szCs w:val="16"/>
                <w:lang w:eastAsia="es-MX"/>
              </w:rPr>
              <w:t xml:space="preserve"> Indicador Trimestral de la Actividad Económica Estatal</w:t>
            </w:r>
            <w:bookmarkEnd w:id="27"/>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14FEBB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Trimestral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212F1A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L - Lineamiento institucional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BCE28AE"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120</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EFB62D9"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119.8</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2D0BDBD3"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BB5A79" w:rsidRPr="001D3861" w14:paraId="47C51BE9"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1740880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DGEGSPJ</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1AED8E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CNIJE</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4BC3A20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Censo Nacional de Impartición de Justicia Estatal</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B2CDD4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331159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 - Propuesta interna</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D15981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300</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079B083"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299</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57753D7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BB5A79" w:rsidRPr="001D3861" w14:paraId="4DA6FB42"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6FCC98B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70C04A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CR</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431BD99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 xml:space="preserve"> Actividad Industrial</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E76EB3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32A7EC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N - Norma/Estándar internacional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04DDA41"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42</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65BABA2A"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41.8</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4784D332"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BB5A79" w:rsidRPr="001D3861" w14:paraId="2DEE8065"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1A01E181"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DGEGSPJ</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534D32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CNPJE</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6694547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Censo Nacional de Procuración de Justicia Estatal</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379D51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3EFB39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 - Propuesta interna</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DCA379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300</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1C4A155"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298</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2F6E1A2A"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BB5A79" w:rsidRPr="001D3861" w14:paraId="128DC3C5"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31C072F1"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DGEGSPJ</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F064FA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CNDHE</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7029C9A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Censo Nacional de Derechos Humanos Estatal</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E29D04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529027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 - Propuesta interna</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151AAE3"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347</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5159DE7"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344</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5957A625"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BB5A79" w:rsidRPr="001D3861" w14:paraId="5103C150"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639C066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DGEGSPJ</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3AD785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CNDHF</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60EEE89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Censo Nacional de Derechos Humanos Federal</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85EB9A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5054E1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 - Propuesta interna</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7912C41"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347</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75BB578"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344</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244DA01A"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BB5A79" w:rsidRPr="001D3861" w14:paraId="52093528" w14:textId="77777777" w:rsidTr="00AC0341">
        <w:trPr>
          <w:gridAfter w:val="1"/>
          <w:wAfter w:w="40" w:type="dxa"/>
          <w:trHeight w:val="60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181BF8E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4294DE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ESGRM</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3F9F4EE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Estadística de Sacrificio de Ganado en Rastros Municipales (ESGRM) (mensual)</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DA374B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62C0BD0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71FE898"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60</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E2AD427"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59.3</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0C19BA35"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BB5A79" w:rsidRPr="001D3861" w14:paraId="7DDCBC0C"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4649185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D36E4F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CCP</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3DFBD0F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 xml:space="preserve"> Estimación Oportuna del Producto Interno Bruto</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08D8FB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Trimestral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1CE56F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N - Norma/Estándar internacional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3EAF727"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30</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8188C08"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29.5</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00C0C1F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BB5A79" w:rsidRPr="001D3861" w14:paraId="23AFA814" w14:textId="77777777" w:rsidTr="00AC0341">
        <w:trPr>
          <w:gridAfter w:val="1"/>
          <w:wAfter w:w="40" w:type="dxa"/>
          <w:trHeight w:val="40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18270A7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CC9C1E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SCNM_CT</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5320EE7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Cuenta Satélite del Trabajo no Remunerado de los Hogares de México</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1686D5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E37B25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9C0B61B"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345</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116D3C5"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337</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23C6FB9E"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BB5A79" w:rsidRPr="001D3861" w14:paraId="1A794159"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24CFCC4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DGEGSPJ</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2DC7E6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CNIJF</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6FEB3C7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Censo Nacional de Impartición de Justicia Federal</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E7BA0C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7D3124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 - Propuesta interna</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77246C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187</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6111CB9"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182</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6987D167"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BB5A79" w:rsidRPr="001D3861" w14:paraId="0D85D9AC"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38CCC08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lastRenderedPageBreak/>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202188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CSI</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457338E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Indicadores Macroeconómicos del Sector Público</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05AAB3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6166564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L - Lineamiento institucional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E080BB4"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300</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5B5B72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281</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274141CB"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0.1</w:t>
            </w:r>
          </w:p>
        </w:tc>
      </w:tr>
      <w:tr w:rsidR="00BB5A79" w:rsidRPr="001D3861" w14:paraId="2ECCFB58" w14:textId="77777777" w:rsidTr="00AC0341">
        <w:trPr>
          <w:gridAfter w:val="1"/>
          <w:wAfter w:w="40" w:type="dxa"/>
          <w:trHeight w:val="40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62FC558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56AF9A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INPP</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73F8906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Índice Nacional de Precios Productor</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1C8884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51FC80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L - Lineamiento institucional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F48B683"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9</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38EABDD"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8.3</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036402D3"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0.1</w:t>
            </w:r>
          </w:p>
        </w:tc>
      </w:tr>
      <w:tr w:rsidR="00BB5A79" w:rsidRPr="001D3861" w14:paraId="5E48EE4C" w14:textId="77777777" w:rsidTr="00AC0341">
        <w:trPr>
          <w:gridAfter w:val="1"/>
          <w:wAfter w:w="40" w:type="dxa"/>
          <w:trHeight w:val="40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08D33CA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AC9C84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EFIPEM</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1A1512D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Estadística de Finanzas Públicas Estatales y Municipales (ENFIPEM)</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58009F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C0BE08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R - Recomendación internacional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EB0E4D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547</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3490C57"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500</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446B2A77"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0.1</w:t>
            </w:r>
          </w:p>
        </w:tc>
      </w:tr>
      <w:tr w:rsidR="00BB5A79" w:rsidRPr="001D3861" w14:paraId="4BC66FC8"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2EEAB5F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D54D00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CBSPR</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39BE697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Cuentas de Bienes y Servicios.</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8E03BD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D638F01"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L - Lineamiento institucional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F71D72D"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300</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D58D3E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274</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43C73198"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0.1</w:t>
            </w:r>
          </w:p>
        </w:tc>
      </w:tr>
      <w:tr w:rsidR="00BB5A79" w:rsidRPr="001D3861" w14:paraId="550238E1"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16BB242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DGEGSPJ</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4668D2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ENSU</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0D414E8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Encuesta Nacional de Seguridad Pública Urbana (ENSU)</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D6F8B6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Trimestral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B44DFB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C483B42"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21</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A165EDD"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19</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47424948"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0.1</w:t>
            </w:r>
          </w:p>
        </w:tc>
      </w:tr>
      <w:tr w:rsidR="00BB5A79" w:rsidRPr="001D3861" w14:paraId="73BE160C" w14:textId="77777777" w:rsidTr="00AC0341">
        <w:trPr>
          <w:gridAfter w:val="1"/>
          <w:wAfter w:w="40" w:type="dxa"/>
          <w:trHeight w:val="60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514CF4E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DGEGSPJ</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05BB0E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CNTAIPPDPE</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289EAB9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Censo Nacional de Transparencia, Acceso a la Información Pública y Protección de Datos Personales Estatal</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A28BA1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778953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 - Propuesta interna</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80259E5"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300</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D3F6F05"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271</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059301F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0.1</w:t>
            </w:r>
          </w:p>
        </w:tc>
      </w:tr>
      <w:tr w:rsidR="00BB5A79" w:rsidRPr="001D3861" w14:paraId="6F3BB7CE" w14:textId="77777777" w:rsidTr="00AC0341">
        <w:trPr>
          <w:gridAfter w:val="1"/>
          <w:wAfter w:w="40" w:type="dxa"/>
          <w:trHeight w:val="40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5E60BD9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DGEGSPJ</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0567E8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ENVIPE</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5140189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Encuesta Nacional de Victimización y Percepción sobre Seguridad Pública (ENVIPE)</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2FC511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4C0B3D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FBFB43E"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295</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68727B66"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265</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0AF4DFD5"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0.1</w:t>
            </w:r>
          </w:p>
        </w:tc>
      </w:tr>
      <w:tr w:rsidR="00BB5A79" w:rsidRPr="001D3861" w14:paraId="686C9EA3" w14:textId="77777777" w:rsidTr="00AC0341">
        <w:trPr>
          <w:gridAfter w:val="1"/>
          <w:wAfter w:w="40" w:type="dxa"/>
          <w:trHeight w:val="40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61075A5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22182D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CCP</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0AA6282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Oferta y Demanda Global de Bienes y Servicios (Precios Constantes y Corrientes)</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35F78A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Trimestral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0A4444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N - Norma/Estándar internacional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8DC5F0A"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90</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936D728"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80.5</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67E8C8C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0.1</w:t>
            </w:r>
          </w:p>
        </w:tc>
      </w:tr>
      <w:tr w:rsidR="00BB5A79" w:rsidRPr="001D3861" w14:paraId="16EE7D0E" w14:textId="77777777" w:rsidTr="00AC0341">
        <w:trPr>
          <w:gridAfter w:val="1"/>
          <w:wAfter w:w="40" w:type="dxa"/>
          <w:trHeight w:val="40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2A0ED39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5D7414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CCP</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7DF05EA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Indicador Trimestral de Ahorro Bruto (ITAB) Año base 2013</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96C951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Trimestral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5A0A4F1"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N - Norma/Estándar internacional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EE4889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90</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059F1C9"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80.3</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559D846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0.1</w:t>
            </w:r>
          </w:p>
        </w:tc>
      </w:tr>
      <w:tr w:rsidR="00BB5A79" w:rsidRPr="001D3861" w14:paraId="561F6AF4" w14:textId="77777777" w:rsidTr="00AC0341">
        <w:trPr>
          <w:gridAfter w:val="1"/>
          <w:wAfter w:w="40" w:type="dxa"/>
          <w:trHeight w:val="60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564036A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87EC50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INPC</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325A1F4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Índice Nacional de Precios al Consumidor, 2ª quincena y mensual</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66F7A7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 xml:space="preserve">Mensual </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DB997C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P - Política/Regulación nacional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40136EB"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10</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DA485A1"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8.3</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7BA7241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0.2</w:t>
            </w:r>
          </w:p>
        </w:tc>
      </w:tr>
      <w:tr w:rsidR="00BB5A79" w:rsidRPr="001D3861" w14:paraId="1A4188AB"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0E56F74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958E9B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INPC</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230B98B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 xml:space="preserve">Índice Nacional de Precios al Consumidor, 1ª quincena </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EEE0F3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 xml:space="preserve">Mensual </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DCA014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P - Política/Regulación nacional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99ED968"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10</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E07268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8.2</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035CCD6D"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0.2</w:t>
            </w:r>
          </w:p>
        </w:tc>
      </w:tr>
      <w:tr w:rsidR="00BB5A79" w:rsidRPr="001D3861" w14:paraId="18F569CB"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5F24D931"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3AD1B2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SCNM_CT</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42F82FD1"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Indicadores Trimestrales de la Actividad Turística</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64F2DA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Trimestral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698545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L - Lineamiento institucional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CE939B1"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167</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A572733"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136</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1C879896"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0.2</w:t>
            </w:r>
          </w:p>
        </w:tc>
      </w:tr>
      <w:tr w:rsidR="00BB5A79" w:rsidRPr="001D3861" w14:paraId="13545DED" w14:textId="77777777" w:rsidTr="00AC0341">
        <w:trPr>
          <w:gridAfter w:val="1"/>
          <w:wAfter w:w="40" w:type="dxa"/>
          <w:trHeight w:val="40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19E8462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ED8CD03" w14:textId="7689E07A" w:rsidR="00022555" w:rsidRPr="001D3861" w:rsidRDefault="00AA7E32" w:rsidP="00022555">
            <w:pPr>
              <w:spacing w:before="40" w:after="40" w:line="240" w:lineRule="auto"/>
              <w:rPr>
                <w:rFonts w:ascii="Century Gothic" w:eastAsia="Times New Roman" w:hAnsi="Century Gothic" w:cs="Arial"/>
                <w:sz w:val="16"/>
                <w:szCs w:val="16"/>
                <w:lang w:eastAsia="es-MX"/>
              </w:rPr>
            </w:pPr>
            <w:r>
              <w:rPr>
                <w:rFonts w:ascii="Century Gothic" w:eastAsia="Times New Roman" w:hAnsi="Century Gothic" w:cs="Arial"/>
                <w:sz w:val="16"/>
                <w:szCs w:val="16"/>
                <w:lang w:eastAsia="es-MX"/>
              </w:rPr>
              <w:t>(varios programas)</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5E3DF3C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Indicadores de Productividad Laboral y del Costo Unitario de la Mano de Obra</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9BE3E1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Trimestral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625FAFB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N - Norma/Estándar internacional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BE42F3C"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90</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BF4D608"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69.5</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0AC3C474"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0.2</w:t>
            </w:r>
          </w:p>
        </w:tc>
      </w:tr>
      <w:tr w:rsidR="00BB5A79" w:rsidRPr="001D3861" w14:paraId="64A31854"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26A4010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CC8184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SCNM_CT</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235902A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Cuentas Económicas y Ecológicas de México</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8C6F7C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41BD7C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B326C6C"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438</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87657C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336</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3F135B51"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0.2</w:t>
            </w:r>
          </w:p>
        </w:tc>
      </w:tr>
      <w:tr w:rsidR="00BB5A79" w:rsidRPr="001D3861" w14:paraId="0C2E2A4B"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5FE9298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EEBFAA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SCNM_CT</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0DFC099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Cuenta Satélite de Vivienda de México.</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90820A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67D853E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11753C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450</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6F4EB9B"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341</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1CFF60B8"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0.2</w:t>
            </w:r>
          </w:p>
        </w:tc>
      </w:tr>
      <w:tr w:rsidR="00BB5A79" w:rsidRPr="001D3861" w14:paraId="615552E4" w14:textId="77777777" w:rsidTr="00AC0341">
        <w:trPr>
          <w:gridAfter w:val="1"/>
          <w:wAfter w:w="40" w:type="dxa"/>
          <w:trHeight w:val="40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6219429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E1D197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SCNM_CT</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3D66A5F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Cuenta Satélite de las Instituciones sin Fines de Lucro de México.</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5F92C4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32460D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5A39856"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447</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017BD42"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335</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59C478A6"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0.3</w:t>
            </w:r>
          </w:p>
        </w:tc>
      </w:tr>
      <w:tr w:rsidR="00BB5A79" w:rsidRPr="001D3861" w14:paraId="2E678D12"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2159E5D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DGES</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0D27FD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EMAT</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767EE05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Estadísticas Vitales – Matrimonios</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C71AB9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FD0CA6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R - Recomendación internacional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7F17F59"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365</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6AF607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273</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111359C5"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0.3</w:t>
            </w:r>
          </w:p>
        </w:tc>
      </w:tr>
      <w:tr w:rsidR="00BB5A79" w:rsidRPr="001D3861" w14:paraId="1694D5DF"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559BAF5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DGES</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0A2D1E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ED</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115C872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Estadísticas Vitales – Divorcios</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5BAC2E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8D3236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R - Recomendación internacional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702155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365</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5F8715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273</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771FB5F8"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0.3</w:t>
            </w:r>
          </w:p>
        </w:tc>
      </w:tr>
      <w:tr w:rsidR="00BB5A79" w:rsidRPr="001D3861" w14:paraId="2CAAD6F3"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66DD795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DGES</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984FAA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ENR</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5D9203F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Estadísticas Vitales – Nacimientos registrados</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5AFB06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00FB27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R - Recomendación internacional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53F5965"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365</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A557ECB"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266</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5CEDDFAD"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0.3</w:t>
            </w:r>
          </w:p>
        </w:tc>
      </w:tr>
      <w:tr w:rsidR="00BB5A79" w:rsidRPr="001D3861" w14:paraId="406149BA"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3104FFB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7D30EB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SCNM_CT</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66E81FE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Cuenta Satélite del Turismo de México</w:t>
            </w:r>
          </w:p>
        </w:tc>
        <w:tc>
          <w:tcPr>
            <w:tcW w:w="1276" w:type="dxa"/>
            <w:tcBorders>
              <w:top w:val="single" w:sz="4" w:space="0" w:color="FFFFFF"/>
              <w:left w:val="single" w:sz="4" w:space="0" w:color="auto"/>
              <w:bottom w:val="single" w:sz="4" w:space="0" w:color="FFFFFF"/>
              <w:right w:val="single" w:sz="4" w:space="0" w:color="auto"/>
            </w:tcBorders>
            <w:shd w:val="clear" w:color="C4E1F2" w:fill="C4E1F2"/>
            <w:noWrap/>
            <w:vAlign w:val="center"/>
            <w:hideMark/>
          </w:tcPr>
          <w:p w14:paraId="721DAFB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7EA2F61"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L - Lineamiento institucional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E2895D8"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480</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609782E"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349</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5454482A"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0.3</w:t>
            </w:r>
          </w:p>
        </w:tc>
      </w:tr>
      <w:tr w:rsidR="00BB5A79" w:rsidRPr="001D3861" w14:paraId="4997E07D" w14:textId="77777777" w:rsidTr="00AC0341">
        <w:trPr>
          <w:gridAfter w:val="1"/>
          <w:wAfter w:w="40" w:type="dxa"/>
          <w:trHeight w:val="40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6F562F9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86BED6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VMRC</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3F802BF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Estadística de Vehículos de Motor Registrados en Circulación</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3237381"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7212EE5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B4F18BC"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30</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474D1EC"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20.5</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10A5F43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0.3</w:t>
            </w:r>
          </w:p>
        </w:tc>
      </w:tr>
      <w:tr w:rsidR="00BB5A79" w:rsidRPr="001D3861" w14:paraId="5ECDDF3D" w14:textId="77777777" w:rsidTr="00AC0341">
        <w:trPr>
          <w:gridAfter w:val="1"/>
          <w:wAfter w:w="40" w:type="dxa"/>
          <w:trHeight w:val="40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628BFFD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DGES</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FE1B7B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ENIGH_T</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0150AEB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Encuesta Nacional de Ingresos y Gastos de los Hogares (ENIGH).</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F4B327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Bienal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2DAE6F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2DBE691"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306</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9290D76"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209</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76F637F6"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0.3</w:t>
            </w:r>
          </w:p>
        </w:tc>
      </w:tr>
      <w:tr w:rsidR="00BB5A79" w:rsidRPr="001D3861" w14:paraId="6667DA46"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1AF9FF3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3C031C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SCNM_CT</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7F42687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Cuenta Satélite de la Cultura de México.</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1AFBBB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DC1EED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3F49C4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473</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6A1B1D89"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322</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2D490C41"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0.3</w:t>
            </w:r>
          </w:p>
        </w:tc>
      </w:tr>
      <w:tr w:rsidR="00BB5A79" w:rsidRPr="001D3861" w14:paraId="37ECCB95"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392DA64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lastRenderedPageBreak/>
              <w:t>DGES</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7505BB1"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EDF</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50DA58B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 xml:space="preserve">Estadística de Defunciones Fetales </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38B106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901B6D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R - Recomendación internacional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1CFDAAE"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365</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E04FBC3"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242</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403B244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0.3</w:t>
            </w:r>
          </w:p>
        </w:tc>
      </w:tr>
      <w:tr w:rsidR="00BB5A79" w:rsidRPr="001D3861" w14:paraId="4F8F50D2"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124AE7A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EA5A0F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EAEC</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131C555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Encuesta Anual de Empresas Constructoras</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1035E0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93BD1F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R - Recomendación internacional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6F2E83E"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547</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6FC4617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348</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5BDD3035"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0.4</w:t>
            </w:r>
          </w:p>
        </w:tc>
      </w:tr>
      <w:tr w:rsidR="00BB5A79" w:rsidRPr="001D3861" w14:paraId="53707B4E"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481C73E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6969F0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EAIM</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5B5EFDD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Encuesta Anual de la Industria Manufacturera</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63E2E4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A83151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R - Recomendación internacional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1CCFA63"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547</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FAE5225"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348</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5D925FC2"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0.4</w:t>
            </w:r>
          </w:p>
        </w:tc>
      </w:tr>
      <w:tr w:rsidR="00AA7E32" w:rsidRPr="001D3861" w14:paraId="65B7935D" w14:textId="77777777" w:rsidTr="00AC0341">
        <w:trPr>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tcPr>
          <w:p w14:paraId="1D373368" w14:textId="77777777" w:rsidR="00AC0341" w:rsidRPr="001D3861" w:rsidRDefault="00AC0341" w:rsidP="00AC0341">
            <w:pPr>
              <w:spacing w:before="40" w:after="40" w:line="240" w:lineRule="auto"/>
              <w:rPr>
                <w:rFonts w:ascii="Century Gothic" w:eastAsia="Times New Roman" w:hAnsi="Century Gothic" w:cs="Arial"/>
                <w:sz w:val="16"/>
                <w:szCs w:val="16"/>
                <w:lang w:eastAsia="es-MX"/>
              </w:rPr>
            </w:pPr>
            <w:r>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tcPr>
          <w:p w14:paraId="69BBEEFA" w14:textId="77777777" w:rsidR="00AC0341" w:rsidRPr="001D3861" w:rsidRDefault="00AC0341" w:rsidP="00AC0341">
            <w:pPr>
              <w:spacing w:before="40" w:after="40" w:line="240" w:lineRule="auto"/>
              <w:rPr>
                <w:rFonts w:ascii="Century Gothic" w:eastAsia="Times New Roman" w:hAnsi="Century Gothic" w:cs="Arial"/>
                <w:sz w:val="16"/>
                <w:szCs w:val="16"/>
                <w:lang w:eastAsia="es-MX"/>
              </w:rPr>
            </w:pPr>
            <w:r>
              <w:rPr>
                <w:rFonts w:ascii="Century Gothic" w:eastAsia="Times New Roman" w:hAnsi="Century Gothic" w:cs="Arial"/>
                <w:sz w:val="16"/>
                <w:szCs w:val="16"/>
                <w:lang w:eastAsia="es-MX"/>
              </w:rPr>
              <w:t>EAC</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tcPr>
          <w:p w14:paraId="69CBD09F" w14:textId="77777777" w:rsidR="00AC0341" w:rsidRPr="001D3861" w:rsidRDefault="00AC0341" w:rsidP="00AC0341">
            <w:pPr>
              <w:spacing w:before="40" w:after="40" w:line="240" w:lineRule="auto"/>
              <w:rPr>
                <w:rFonts w:ascii="Century Gothic" w:eastAsia="Times New Roman" w:hAnsi="Century Gothic" w:cs="Arial"/>
                <w:sz w:val="16"/>
                <w:szCs w:val="16"/>
                <w:lang w:eastAsia="es-MX"/>
              </w:rPr>
            </w:pPr>
            <w:r w:rsidRPr="00D90F01">
              <w:rPr>
                <w:rFonts w:ascii="Century Gothic" w:eastAsia="Times New Roman" w:hAnsi="Century Gothic" w:cs="Calibri"/>
                <w:color w:val="000000"/>
                <w:sz w:val="17"/>
                <w:szCs w:val="17"/>
                <w:lang w:val="en-US"/>
              </w:rPr>
              <w:t>Encuesta Anual del Comercio</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tcPr>
          <w:p w14:paraId="4B0F61DE" w14:textId="77777777" w:rsidR="00AC0341" w:rsidRPr="001D3861" w:rsidRDefault="00AC0341" w:rsidP="00AC0341">
            <w:pPr>
              <w:spacing w:before="40" w:after="40" w:line="240" w:lineRule="auto"/>
              <w:rPr>
                <w:rFonts w:ascii="Century Gothic" w:eastAsia="Times New Roman" w:hAnsi="Century Gothic" w:cs="Arial"/>
                <w:sz w:val="16"/>
                <w:szCs w:val="16"/>
                <w:lang w:eastAsia="es-MX"/>
              </w:rPr>
            </w:pPr>
            <w:r w:rsidRPr="00D90F01">
              <w:rPr>
                <w:rFonts w:ascii="Century Gothic" w:eastAsia="Times New Roman" w:hAnsi="Century Gothic" w:cs="Calibri"/>
                <w:color w:val="000000"/>
                <w:sz w:val="17"/>
                <w:szCs w:val="17"/>
                <w:lang w:val="en-US"/>
              </w:rPr>
              <w:t>Anual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tcPr>
          <w:p w14:paraId="282A5006" w14:textId="77777777" w:rsidR="00AC0341" w:rsidRPr="001D3861" w:rsidRDefault="000A2D46" w:rsidP="00AC0341">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R - Recomendación internacional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tcPr>
          <w:p w14:paraId="7A4CCFDE" w14:textId="77777777" w:rsidR="00AC0341" w:rsidRPr="001D3861" w:rsidRDefault="000A2D46" w:rsidP="00AC0341">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547</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tcPr>
          <w:p w14:paraId="6FCF61BF" w14:textId="77777777" w:rsidR="00AC0341" w:rsidRPr="001D3861" w:rsidRDefault="006E066F" w:rsidP="00AC0341">
            <w:pPr>
              <w:spacing w:before="40" w:after="40" w:line="240" w:lineRule="auto"/>
              <w:jc w:val="center"/>
              <w:rPr>
                <w:rFonts w:ascii="Century Gothic" w:eastAsia="Times New Roman" w:hAnsi="Century Gothic" w:cs="Arial"/>
                <w:sz w:val="16"/>
                <w:szCs w:val="16"/>
                <w:lang w:eastAsia="es-MX"/>
              </w:rPr>
            </w:pPr>
            <w:r>
              <w:rPr>
                <w:rFonts w:ascii="Century Gothic" w:eastAsia="Times New Roman" w:hAnsi="Century Gothic" w:cs="Arial"/>
                <w:sz w:val="16"/>
                <w:szCs w:val="16"/>
                <w:lang w:eastAsia="es-MX"/>
              </w:rPr>
              <w:t>346</w:t>
            </w:r>
          </w:p>
        </w:tc>
        <w:tc>
          <w:tcPr>
            <w:tcW w:w="678" w:type="dxa"/>
            <w:gridSpan w:val="2"/>
            <w:tcBorders>
              <w:top w:val="single" w:sz="4" w:space="0" w:color="FFFFFF"/>
              <w:left w:val="single" w:sz="4" w:space="0" w:color="FFFFFF"/>
              <w:bottom w:val="single" w:sz="4" w:space="0" w:color="FFFFFF"/>
              <w:right w:val="nil"/>
            </w:tcBorders>
            <w:shd w:val="clear" w:color="88C2E6" w:fill="88C2E6"/>
            <w:noWrap/>
            <w:vAlign w:val="center"/>
          </w:tcPr>
          <w:p w14:paraId="01E5BE06" w14:textId="77777777" w:rsidR="00AC0341" w:rsidRPr="001D3861" w:rsidRDefault="00177FC7" w:rsidP="00AC0341">
            <w:pPr>
              <w:spacing w:before="40" w:after="40" w:line="240" w:lineRule="auto"/>
              <w:jc w:val="center"/>
              <w:rPr>
                <w:rFonts w:ascii="Century Gothic" w:eastAsia="Times New Roman" w:hAnsi="Century Gothic" w:cs="Arial"/>
                <w:sz w:val="16"/>
                <w:szCs w:val="16"/>
                <w:lang w:eastAsia="es-MX"/>
              </w:rPr>
            </w:pPr>
            <w:r w:rsidRPr="00D90F01">
              <w:rPr>
                <w:rFonts w:ascii="Century Gothic" w:eastAsia="Times New Roman" w:hAnsi="Century Gothic" w:cs="Calibri"/>
                <w:color w:val="000000"/>
                <w:sz w:val="17"/>
                <w:szCs w:val="17"/>
                <w:lang w:val="en-US"/>
              </w:rPr>
              <w:t>0.</w:t>
            </w:r>
            <w:r>
              <w:rPr>
                <w:rFonts w:ascii="Century Gothic" w:eastAsia="Times New Roman" w:hAnsi="Century Gothic" w:cs="Calibri"/>
                <w:color w:val="000000"/>
                <w:sz w:val="17"/>
                <w:szCs w:val="17"/>
                <w:lang w:val="en-US"/>
              </w:rPr>
              <w:t>4</w:t>
            </w:r>
          </w:p>
        </w:tc>
      </w:tr>
      <w:tr w:rsidR="00BB5A79" w:rsidRPr="001D3861" w14:paraId="6CC86B21"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4E9D56E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51C30B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EAT</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2585B0E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Encuesta Anual de Transportes</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4E142C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0CB752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R - Recomendación internacional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8594C9A"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547</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4DC9313"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347</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2D0325A8"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0.4</w:t>
            </w:r>
          </w:p>
        </w:tc>
      </w:tr>
      <w:tr w:rsidR="00BB5A79" w:rsidRPr="001D3861" w14:paraId="38123B8F"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5FC2CDA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F58FC8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EASPNF</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23DD887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Encuesta Anual de Servicios Privados No Financieros</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4C9E00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FA4445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R - Recomendación internacional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BDF52C3"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547</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176FEC5"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347</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7D18B63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0.4</w:t>
            </w:r>
          </w:p>
        </w:tc>
      </w:tr>
      <w:tr w:rsidR="00BB5A79" w:rsidRPr="001D3861" w14:paraId="2AF3BE59"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2E83BAF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EA92DD1"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CCP</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0B4F5D5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Producto Interno Bruto a Precios Corrientes</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EBD28E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Trimestral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9D6EC4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N - Norma/Estándar internacional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53328DA"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90</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6B2EA7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56</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68DABF8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0.4</w:t>
            </w:r>
          </w:p>
        </w:tc>
      </w:tr>
      <w:tr w:rsidR="00BB5A79" w:rsidRPr="001D3861" w14:paraId="4BC62164"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63DA174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0BCBCF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CCP</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23A9267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 xml:space="preserve"> Producto Interno Bruto a Precios Constantes</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B3596E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Trimestral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1EBA09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N - Norma/Estándar internacional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77CBE4A"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90</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79CD2E8"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56</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3653E6B3"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0.4</w:t>
            </w:r>
          </w:p>
        </w:tc>
      </w:tr>
      <w:tr w:rsidR="00BB5A79" w:rsidRPr="001D3861" w14:paraId="5CFB516F" w14:textId="77777777" w:rsidTr="00AC0341">
        <w:trPr>
          <w:gridAfter w:val="1"/>
          <w:wAfter w:w="40" w:type="dxa"/>
          <w:trHeight w:val="40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0AFBD44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A0C085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BCMM</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3AA94CF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Balanza Comercial de Mercancías de México (oportuna)</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BFBA67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02EA05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N - Norma/Estándar internacional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7C9F369"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45</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98BD9C4"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26.6</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552DE6C7"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0.4</w:t>
            </w:r>
          </w:p>
        </w:tc>
      </w:tr>
      <w:tr w:rsidR="00BB5A79" w:rsidRPr="001D3861" w14:paraId="078AFDDF"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306FF3C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DGES</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1E8EF91"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EDR</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703B5D5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Estadística de Defunciones Registradas</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078163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9F9068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R - Recomendación internacional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17C8558"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365</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1145711"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211</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545CCF56"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0.4</w:t>
            </w:r>
          </w:p>
        </w:tc>
      </w:tr>
      <w:tr w:rsidR="00BB5A79" w:rsidRPr="001D3861" w14:paraId="2D850EC4" w14:textId="77777777" w:rsidTr="00AC0341">
        <w:trPr>
          <w:gridAfter w:val="1"/>
          <w:wAfter w:w="40" w:type="dxa"/>
          <w:trHeight w:val="40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7A3A0F8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DGGMA</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071AA3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MG</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439CF96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Catálogo Único de Claves de Áreas Geoestadísticas Estatales, Municipales y Localidades.</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8186E9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C58251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 - Propuesta interna</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C94F6F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30</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9D45B38"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15.6</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22BC513B"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0.5</w:t>
            </w:r>
          </w:p>
        </w:tc>
      </w:tr>
      <w:tr w:rsidR="00BB5A79" w:rsidRPr="001D3861" w14:paraId="0E2BA6A7" w14:textId="77777777" w:rsidTr="00AC0341">
        <w:trPr>
          <w:gridAfter w:val="1"/>
          <w:wAfter w:w="40" w:type="dxa"/>
          <w:trHeight w:val="40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64942FD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3FD607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ESGRM</w:t>
            </w:r>
          </w:p>
        </w:tc>
        <w:tc>
          <w:tcPr>
            <w:tcW w:w="4089"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4A6AA8F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Estadística de Sacrificio de Ganado en Rastros Municipales (ESGRM) (anual)</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8E20A7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2B84A2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3027D2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180</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1894FF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90</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1BCC7831"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0.5</w:t>
            </w:r>
          </w:p>
        </w:tc>
      </w:tr>
      <w:tr w:rsidR="00BB5A79" w:rsidRPr="001D3861" w14:paraId="184F27BD" w14:textId="77777777" w:rsidTr="00AC0341">
        <w:trPr>
          <w:gridAfter w:val="1"/>
          <w:wAfter w:w="40" w:type="dxa"/>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3BA506A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4FCC7B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SCNM_CT</w:t>
            </w:r>
          </w:p>
        </w:tc>
        <w:tc>
          <w:tcPr>
            <w:tcW w:w="4089"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3085FD1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Cuenta Satélite del Sector Salud de México.</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F4C084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2E6048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D487122"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719</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F28E0C5"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348</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4E43C0FA"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0.5</w:t>
            </w:r>
          </w:p>
        </w:tc>
      </w:tr>
      <w:tr w:rsidR="00BB5A79" w:rsidRPr="001D3861" w14:paraId="7A12D1B2" w14:textId="77777777" w:rsidTr="00AC0341">
        <w:trPr>
          <w:gridAfter w:val="1"/>
          <w:wAfter w:w="40" w:type="dxa"/>
          <w:trHeight w:val="290"/>
        </w:trPr>
        <w:tc>
          <w:tcPr>
            <w:tcW w:w="1020" w:type="dxa"/>
            <w:tcBorders>
              <w:top w:val="single" w:sz="4" w:space="0" w:color="FFFFFF"/>
              <w:left w:val="nil"/>
              <w:bottom w:val="nil"/>
              <w:right w:val="single" w:sz="4" w:space="0" w:color="FFFFFF"/>
            </w:tcBorders>
            <w:shd w:val="clear" w:color="C4E1F2" w:fill="C4E1F2"/>
            <w:noWrap/>
            <w:vAlign w:val="center"/>
            <w:hideMark/>
          </w:tcPr>
          <w:p w14:paraId="2FB44D3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265" w:type="dxa"/>
            <w:tcBorders>
              <w:top w:val="single" w:sz="4" w:space="0" w:color="FFFFFF"/>
              <w:left w:val="single" w:sz="4" w:space="0" w:color="FFFFFF"/>
              <w:bottom w:val="nil"/>
              <w:right w:val="single" w:sz="4" w:space="0" w:color="FFFFFF"/>
            </w:tcBorders>
            <w:shd w:val="clear" w:color="C4E1F2" w:fill="C4E1F2"/>
            <w:noWrap/>
            <w:vAlign w:val="center"/>
            <w:hideMark/>
          </w:tcPr>
          <w:p w14:paraId="3303CCE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CCP</w:t>
            </w:r>
          </w:p>
        </w:tc>
        <w:tc>
          <w:tcPr>
            <w:tcW w:w="4089" w:type="dxa"/>
            <w:tcBorders>
              <w:top w:val="single" w:sz="4" w:space="0" w:color="FFFFFF"/>
              <w:left w:val="single" w:sz="4" w:space="0" w:color="FFFFFF"/>
              <w:bottom w:val="nil"/>
              <w:right w:val="single" w:sz="4" w:space="0" w:color="FFFFFF"/>
            </w:tcBorders>
            <w:shd w:val="clear" w:color="C4E1F2" w:fill="C4E1F2"/>
            <w:vAlign w:val="center"/>
            <w:hideMark/>
          </w:tcPr>
          <w:p w14:paraId="33D8155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Producto Interno Bruto por Entidad Federativa</w:t>
            </w:r>
          </w:p>
        </w:tc>
        <w:tc>
          <w:tcPr>
            <w:tcW w:w="1276" w:type="dxa"/>
            <w:tcBorders>
              <w:top w:val="single" w:sz="4" w:space="0" w:color="FFFFFF"/>
              <w:left w:val="single" w:sz="4" w:space="0" w:color="FFFFFF"/>
              <w:bottom w:val="nil"/>
              <w:right w:val="single" w:sz="4" w:space="0" w:color="FFFFFF"/>
            </w:tcBorders>
            <w:shd w:val="clear" w:color="C4E1F2" w:fill="C4E1F2"/>
            <w:noWrap/>
            <w:vAlign w:val="center"/>
            <w:hideMark/>
          </w:tcPr>
          <w:p w14:paraId="03B8055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nil"/>
              <w:right w:val="single" w:sz="4" w:space="0" w:color="FFFFFF"/>
            </w:tcBorders>
            <w:shd w:val="clear" w:color="C4E1F2" w:fill="C4E1F2"/>
            <w:noWrap/>
            <w:vAlign w:val="center"/>
            <w:hideMark/>
          </w:tcPr>
          <w:p w14:paraId="45B0FCA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R - Recomendación internacional</w:t>
            </w:r>
          </w:p>
        </w:tc>
        <w:tc>
          <w:tcPr>
            <w:tcW w:w="1559" w:type="dxa"/>
            <w:tcBorders>
              <w:top w:val="single" w:sz="4" w:space="0" w:color="FFFFFF"/>
              <w:left w:val="single" w:sz="4" w:space="0" w:color="FFFFFF"/>
              <w:bottom w:val="nil"/>
              <w:right w:val="single" w:sz="4" w:space="0" w:color="FFFFFF"/>
            </w:tcBorders>
            <w:shd w:val="clear" w:color="C4E1F2" w:fill="C4E1F2"/>
            <w:noWrap/>
            <w:vAlign w:val="center"/>
            <w:hideMark/>
          </w:tcPr>
          <w:p w14:paraId="31D92853"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730</w:t>
            </w:r>
          </w:p>
        </w:tc>
        <w:tc>
          <w:tcPr>
            <w:tcW w:w="1276" w:type="dxa"/>
            <w:tcBorders>
              <w:top w:val="single" w:sz="4" w:space="0" w:color="FFFFFF"/>
              <w:left w:val="single" w:sz="4" w:space="0" w:color="FFFFFF"/>
              <w:bottom w:val="nil"/>
              <w:right w:val="single" w:sz="4" w:space="0" w:color="FFFFFF"/>
            </w:tcBorders>
            <w:shd w:val="clear" w:color="C4E1F2" w:fill="C4E1F2"/>
            <w:noWrap/>
            <w:vAlign w:val="center"/>
            <w:hideMark/>
          </w:tcPr>
          <w:p w14:paraId="72ECBE95"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343</w:t>
            </w:r>
          </w:p>
        </w:tc>
        <w:tc>
          <w:tcPr>
            <w:tcW w:w="678" w:type="dxa"/>
            <w:tcBorders>
              <w:top w:val="single" w:sz="4" w:space="0" w:color="FFFFFF"/>
              <w:left w:val="single" w:sz="4" w:space="0" w:color="FFFFFF"/>
              <w:bottom w:val="nil"/>
              <w:right w:val="nil"/>
            </w:tcBorders>
            <w:shd w:val="clear" w:color="C4E1F2" w:fill="C4E1F2"/>
            <w:noWrap/>
            <w:vAlign w:val="center"/>
            <w:hideMark/>
          </w:tcPr>
          <w:p w14:paraId="7F58507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0.5</w:t>
            </w:r>
          </w:p>
        </w:tc>
      </w:tr>
    </w:tbl>
    <w:p w14:paraId="3F0380FE" w14:textId="77777777" w:rsidR="00D90F01" w:rsidRPr="00296E53" w:rsidRDefault="00D90F01" w:rsidP="00A63873">
      <w:pPr>
        <w:spacing w:before="40" w:after="40"/>
        <w:ind w:left="360"/>
        <w:jc w:val="center"/>
        <w:rPr>
          <w:rFonts w:ascii="Century Gothic" w:hAnsi="Century Gothic"/>
          <w:b/>
          <w:sz w:val="19"/>
          <w:szCs w:val="19"/>
        </w:rPr>
      </w:pPr>
    </w:p>
    <w:p w14:paraId="04785656" w14:textId="77777777" w:rsidR="00E15DB0" w:rsidRPr="00296E53" w:rsidRDefault="00E15DB0" w:rsidP="00A63873">
      <w:pPr>
        <w:spacing w:before="40" w:after="40"/>
        <w:rPr>
          <w:rFonts w:ascii="Century Gothic" w:hAnsi="Century Gothic"/>
          <w:sz w:val="19"/>
          <w:szCs w:val="19"/>
        </w:rPr>
      </w:pPr>
      <w:r w:rsidRPr="00296E53">
        <w:rPr>
          <w:rFonts w:ascii="Century Gothic" w:hAnsi="Century Gothic"/>
          <w:sz w:val="19"/>
          <w:szCs w:val="19"/>
        </w:rPr>
        <w:br w:type="page"/>
      </w:r>
    </w:p>
    <w:p w14:paraId="1794CE5A" w14:textId="42F7C448" w:rsidR="007758B5" w:rsidRPr="00296E53" w:rsidRDefault="007758B5" w:rsidP="00A63873">
      <w:pPr>
        <w:spacing w:before="40" w:after="40"/>
        <w:jc w:val="right"/>
        <w:rPr>
          <w:rFonts w:ascii="Century Gothic" w:hAnsi="Century Gothic"/>
        </w:rPr>
      </w:pPr>
      <w:r w:rsidRPr="00296E53">
        <w:rPr>
          <w:rFonts w:cstheme="minorHAnsi"/>
          <w:color w:val="0079BF"/>
          <w:sz w:val="36"/>
          <w:szCs w:val="144"/>
        </w:rPr>
        <w:lastRenderedPageBreak/>
        <w:t>ANEXO 3</w:t>
      </w:r>
      <w:r w:rsidR="00AF6AFE">
        <w:rPr>
          <w:rFonts w:cstheme="minorHAnsi"/>
          <w:color w:val="0079BF"/>
          <w:sz w:val="36"/>
          <w:szCs w:val="144"/>
        </w:rPr>
        <w:br/>
      </w:r>
      <w:r w:rsidR="00AF6AFE" w:rsidRPr="009D3804">
        <w:rPr>
          <w:rFonts w:cstheme="minorHAnsi"/>
          <w:b/>
          <w:bCs/>
          <w:noProof/>
          <w:color w:val="0079BF"/>
          <w:sz w:val="36"/>
          <w:szCs w:val="36"/>
          <w:lang w:eastAsia="es-MX"/>
        </w:rPr>
        <w:drawing>
          <wp:inline distT="0" distB="0" distL="0" distR="0" wp14:anchorId="23E45E5E" wp14:editId="0B04FB77">
            <wp:extent cx="635000" cy="142328"/>
            <wp:effectExtent l="0" t="0" r="0" b="0"/>
            <wp:docPr id="41" name="Gráfico 30">
              <a:extLst xmlns:a="http://schemas.openxmlformats.org/drawingml/2006/main">
                <a:ext uri="{FF2B5EF4-FFF2-40B4-BE49-F238E27FC236}">
                  <a16:creationId xmlns:a16="http://schemas.microsoft.com/office/drawing/2014/main" id="{32F03F70-A84D-4AE7-ACB0-1E565EE59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áfico 30">
                      <a:extLst>
                        <a:ext uri="{FF2B5EF4-FFF2-40B4-BE49-F238E27FC236}">
                          <a16:creationId xmlns:a16="http://schemas.microsoft.com/office/drawing/2014/main" id="{32F03F70-A84D-4AE7-ACB0-1E565EE59788}"/>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639964" cy="143441"/>
                    </a:xfrm>
                    <a:prstGeom prst="rect">
                      <a:avLst/>
                    </a:prstGeom>
                  </pic:spPr>
                </pic:pic>
              </a:graphicData>
            </a:graphic>
          </wp:inline>
        </w:drawing>
      </w:r>
    </w:p>
    <w:p w14:paraId="42BD1382" w14:textId="77777777" w:rsidR="009669C3" w:rsidRPr="00296E53" w:rsidRDefault="009669C3" w:rsidP="00A63873">
      <w:pPr>
        <w:spacing w:before="40" w:after="40"/>
        <w:jc w:val="right"/>
        <w:rPr>
          <w:rFonts w:ascii="Century Gothic" w:hAnsi="Century Gothic"/>
        </w:rPr>
      </w:pPr>
    </w:p>
    <w:p w14:paraId="6AA240A2" w14:textId="77777777" w:rsidR="001962C5" w:rsidRPr="001B7447" w:rsidRDefault="001962C5" w:rsidP="007B5693">
      <w:pPr>
        <w:pStyle w:val="Ttulo1"/>
        <w:spacing w:before="40" w:after="40"/>
        <w:rPr>
          <w:rFonts w:ascii="Century Gothic" w:eastAsiaTheme="minorHAnsi" w:hAnsi="Century Gothic" w:cstheme="minorBidi"/>
          <w:bCs/>
          <w:color w:val="0079BF"/>
          <w:sz w:val="24"/>
          <w:szCs w:val="24"/>
        </w:rPr>
      </w:pPr>
      <w:bookmarkStart w:id="28" w:name="_Toc99626590"/>
      <w:r w:rsidRPr="001B7447">
        <w:rPr>
          <w:rFonts w:ascii="Century Gothic" w:eastAsiaTheme="minorHAnsi" w:hAnsi="Century Gothic" w:cstheme="minorBidi"/>
          <w:bCs/>
          <w:color w:val="0079BF"/>
          <w:sz w:val="24"/>
          <w:szCs w:val="24"/>
        </w:rPr>
        <w:t xml:space="preserve">Anexo </w:t>
      </w:r>
      <w:r w:rsidR="00942998" w:rsidRPr="001B7447">
        <w:rPr>
          <w:rFonts w:ascii="Century Gothic" w:eastAsiaTheme="minorHAnsi" w:hAnsi="Century Gothic" w:cstheme="minorBidi"/>
          <w:bCs/>
          <w:color w:val="0079BF"/>
          <w:sz w:val="24"/>
          <w:szCs w:val="24"/>
        </w:rPr>
        <w:t>3</w:t>
      </w:r>
      <w:r w:rsidRPr="001B7447">
        <w:rPr>
          <w:rFonts w:ascii="Century Gothic" w:eastAsiaTheme="minorHAnsi" w:hAnsi="Century Gothic" w:cstheme="minorBidi"/>
          <w:bCs/>
          <w:color w:val="0079BF"/>
          <w:sz w:val="24"/>
          <w:szCs w:val="24"/>
        </w:rPr>
        <w:t xml:space="preserve">: </w:t>
      </w:r>
      <w:r w:rsidR="00CD4E7B">
        <w:rPr>
          <w:rFonts w:ascii="Century Gothic" w:eastAsiaTheme="minorHAnsi" w:hAnsi="Century Gothic" w:cstheme="minorBidi"/>
          <w:bCs/>
          <w:color w:val="0079BF"/>
          <w:sz w:val="24"/>
          <w:szCs w:val="24"/>
        </w:rPr>
        <w:t xml:space="preserve">Marco conceptual y resultados de </w:t>
      </w:r>
      <w:r w:rsidR="00CD4E7B" w:rsidRPr="001B7447">
        <w:rPr>
          <w:rFonts w:ascii="Century Gothic" w:eastAsiaTheme="minorHAnsi" w:hAnsi="Century Gothic" w:cstheme="minorBidi"/>
          <w:bCs/>
          <w:color w:val="0079BF"/>
          <w:sz w:val="24"/>
          <w:szCs w:val="24"/>
        </w:rPr>
        <w:t xml:space="preserve">indicadores </w:t>
      </w:r>
      <w:r w:rsidR="00B603E7" w:rsidRPr="001B7447">
        <w:rPr>
          <w:rFonts w:ascii="Century Gothic" w:eastAsiaTheme="minorHAnsi" w:hAnsi="Century Gothic" w:cstheme="minorBidi"/>
          <w:bCs/>
          <w:color w:val="0079BF"/>
          <w:sz w:val="24"/>
          <w:szCs w:val="24"/>
        </w:rPr>
        <w:t xml:space="preserve">para </w:t>
      </w:r>
      <w:r w:rsidRPr="001B7447">
        <w:rPr>
          <w:rFonts w:ascii="Century Gothic" w:eastAsiaTheme="minorHAnsi" w:hAnsi="Century Gothic" w:cstheme="minorBidi"/>
          <w:bCs/>
          <w:color w:val="0079BF"/>
          <w:sz w:val="24"/>
          <w:szCs w:val="24"/>
        </w:rPr>
        <w:t>programa</w:t>
      </w:r>
      <w:r w:rsidR="00B603E7" w:rsidRPr="001B7447">
        <w:rPr>
          <w:rFonts w:ascii="Century Gothic" w:eastAsiaTheme="minorHAnsi" w:hAnsi="Century Gothic" w:cstheme="minorBidi"/>
          <w:bCs/>
          <w:color w:val="0079BF"/>
          <w:sz w:val="24"/>
          <w:szCs w:val="24"/>
        </w:rPr>
        <w:t>s de información</w:t>
      </w:r>
      <w:r w:rsidRPr="001B7447">
        <w:rPr>
          <w:rFonts w:ascii="Century Gothic" w:eastAsiaTheme="minorHAnsi" w:hAnsi="Century Gothic" w:cstheme="minorBidi"/>
          <w:bCs/>
          <w:color w:val="0079BF"/>
          <w:sz w:val="24"/>
          <w:szCs w:val="24"/>
        </w:rPr>
        <w:t xml:space="preserve"> cuyo insumo son registros administrativos</w:t>
      </w:r>
      <w:bookmarkEnd w:id="28"/>
    </w:p>
    <w:p w14:paraId="6D9681F5" w14:textId="77777777" w:rsidR="001962C5" w:rsidRDefault="001962C5" w:rsidP="00A63873">
      <w:pPr>
        <w:spacing w:before="40" w:after="40"/>
        <w:rPr>
          <w:rFonts w:ascii="Century Gothic" w:hAnsi="Century Gothic"/>
          <w:sz w:val="19"/>
          <w:szCs w:val="19"/>
        </w:rPr>
      </w:pPr>
    </w:p>
    <w:p w14:paraId="42047E8D" w14:textId="77777777" w:rsidR="00854E8A" w:rsidRDefault="00854E8A" w:rsidP="00A63873">
      <w:pPr>
        <w:spacing w:before="40" w:after="40"/>
        <w:jc w:val="both"/>
        <w:rPr>
          <w:rFonts w:ascii="Century Gothic" w:hAnsi="Century Gothic"/>
          <w:sz w:val="19"/>
          <w:szCs w:val="19"/>
        </w:rPr>
      </w:pPr>
      <w:r w:rsidRPr="00296E53">
        <w:rPr>
          <w:rFonts w:ascii="Century Gothic" w:hAnsi="Century Gothic"/>
          <w:sz w:val="19"/>
          <w:szCs w:val="19"/>
        </w:rPr>
        <w:t xml:space="preserve">En 2019, el Comité aprobó tres indicadores de precisión para los programas de información cuyo </w:t>
      </w:r>
      <w:r w:rsidR="00B47F27">
        <w:rPr>
          <w:rFonts w:ascii="Century Gothic" w:hAnsi="Century Gothic"/>
          <w:sz w:val="19"/>
          <w:szCs w:val="19"/>
        </w:rPr>
        <w:t xml:space="preserve">único </w:t>
      </w:r>
      <w:r w:rsidRPr="00296E53">
        <w:rPr>
          <w:rFonts w:ascii="Century Gothic" w:hAnsi="Century Gothic"/>
          <w:sz w:val="19"/>
          <w:szCs w:val="19"/>
        </w:rPr>
        <w:t>insumo son registros administrativos</w:t>
      </w:r>
      <w:r w:rsidR="00942998">
        <w:rPr>
          <w:rFonts w:ascii="Century Gothic" w:hAnsi="Century Gothic"/>
          <w:sz w:val="19"/>
          <w:szCs w:val="19"/>
        </w:rPr>
        <w:t xml:space="preserve">. </w:t>
      </w:r>
      <w:r w:rsidRPr="00296E53">
        <w:rPr>
          <w:rFonts w:ascii="Century Gothic" w:hAnsi="Century Gothic"/>
          <w:sz w:val="19"/>
          <w:szCs w:val="19"/>
        </w:rPr>
        <w:t>Para</w:t>
      </w:r>
      <w:r>
        <w:rPr>
          <w:rFonts w:ascii="Century Gothic" w:hAnsi="Century Gothic"/>
          <w:sz w:val="19"/>
          <w:szCs w:val="19"/>
        </w:rPr>
        <w:t xml:space="preserve"> una mejor comprensión de estos indicadores</w:t>
      </w:r>
      <w:r w:rsidR="00942998">
        <w:rPr>
          <w:rFonts w:ascii="Century Gothic" w:hAnsi="Century Gothic"/>
          <w:sz w:val="19"/>
          <w:szCs w:val="19"/>
        </w:rPr>
        <w:t xml:space="preserve"> </w:t>
      </w:r>
      <w:r>
        <w:rPr>
          <w:rFonts w:ascii="Century Gothic" w:hAnsi="Century Gothic"/>
          <w:sz w:val="19"/>
          <w:szCs w:val="19"/>
        </w:rPr>
        <w:t>en el cuadro A.</w:t>
      </w:r>
      <w:r w:rsidR="00495D3C">
        <w:rPr>
          <w:rFonts w:ascii="Century Gothic" w:hAnsi="Century Gothic"/>
          <w:sz w:val="19"/>
          <w:szCs w:val="19"/>
        </w:rPr>
        <w:t>3</w:t>
      </w:r>
      <w:r>
        <w:rPr>
          <w:rFonts w:ascii="Century Gothic" w:hAnsi="Century Gothic"/>
          <w:sz w:val="19"/>
          <w:szCs w:val="19"/>
        </w:rPr>
        <w:t>.1 se presentan algunos conceptos generales.</w:t>
      </w:r>
    </w:p>
    <w:p w14:paraId="4177CC73" w14:textId="77777777" w:rsidR="00495D3C" w:rsidRDefault="00495D3C" w:rsidP="00A63873">
      <w:pPr>
        <w:spacing w:before="40" w:after="40"/>
        <w:jc w:val="both"/>
        <w:rPr>
          <w:rFonts w:ascii="Century Gothic" w:hAnsi="Century Gothic"/>
          <w:sz w:val="19"/>
          <w:szCs w:val="19"/>
        </w:rPr>
      </w:pPr>
    </w:p>
    <w:p w14:paraId="2BEB40D4" w14:textId="77777777" w:rsidR="00854E8A" w:rsidRPr="00296E53" w:rsidRDefault="00854E8A" w:rsidP="00A63873">
      <w:pPr>
        <w:spacing w:before="40" w:after="40"/>
        <w:jc w:val="center"/>
        <w:rPr>
          <w:rFonts w:ascii="Century Gothic" w:hAnsi="Century Gothic"/>
          <w:sz w:val="19"/>
          <w:szCs w:val="19"/>
        </w:rPr>
      </w:pPr>
      <w:r w:rsidRPr="00296E53">
        <w:rPr>
          <w:rFonts w:ascii="Century Gothic" w:hAnsi="Century Gothic"/>
          <w:b/>
          <w:sz w:val="19"/>
          <w:szCs w:val="19"/>
        </w:rPr>
        <w:t>A.</w:t>
      </w:r>
      <w:r w:rsidR="00495D3C">
        <w:rPr>
          <w:rFonts w:ascii="Century Gothic" w:hAnsi="Century Gothic"/>
          <w:b/>
          <w:sz w:val="19"/>
          <w:szCs w:val="19"/>
        </w:rPr>
        <w:t>3</w:t>
      </w:r>
      <w:r w:rsidR="000F019A">
        <w:rPr>
          <w:rFonts w:ascii="Century Gothic" w:hAnsi="Century Gothic"/>
          <w:b/>
          <w:sz w:val="19"/>
          <w:szCs w:val="19"/>
        </w:rPr>
        <w:t xml:space="preserve">.1. </w:t>
      </w:r>
      <w:r w:rsidR="00994CA8">
        <w:rPr>
          <w:rFonts w:ascii="Century Gothic" w:hAnsi="Century Gothic"/>
          <w:b/>
          <w:sz w:val="19"/>
          <w:szCs w:val="19"/>
        </w:rPr>
        <w:t xml:space="preserve">Conceptos generales aplicados en los indicadores de precisión para </w:t>
      </w:r>
      <w:r w:rsidR="00994CA8">
        <w:rPr>
          <w:rFonts w:ascii="Century Gothic" w:hAnsi="Century Gothic"/>
          <w:b/>
          <w:sz w:val="19"/>
          <w:szCs w:val="19"/>
        </w:rPr>
        <w:br/>
        <w:t>programas de información cuyo único insumo son registros administrativos</w:t>
      </w:r>
    </w:p>
    <w:tbl>
      <w:tblPr>
        <w:tblW w:w="0" w:type="auto"/>
        <w:tblInd w:w="817" w:type="dxa"/>
        <w:shd w:val="clear" w:color="auto" w:fill="F2F2F2" w:themeFill="background1" w:themeFillShade="F2"/>
        <w:tblLook w:val="04A0" w:firstRow="1" w:lastRow="0" w:firstColumn="1" w:lastColumn="0" w:noHBand="0" w:noVBand="1"/>
      </w:tblPr>
      <w:tblGrid>
        <w:gridCol w:w="1588"/>
        <w:gridCol w:w="11170"/>
      </w:tblGrid>
      <w:tr w:rsidR="00854E8A" w:rsidRPr="00854E8A" w14:paraId="5B463CD9" w14:textId="77777777" w:rsidTr="00854E8A">
        <w:tc>
          <w:tcPr>
            <w:tcW w:w="1588" w:type="dxa"/>
            <w:shd w:val="clear" w:color="auto" w:fill="F2F2F2" w:themeFill="background1" w:themeFillShade="F2"/>
          </w:tcPr>
          <w:p w14:paraId="7B22D1D0" w14:textId="77777777" w:rsidR="00854E8A" w:rsidRPr="00854E8A" w:rsidRDefault="00854E8A" w:rsidP="00A63873">
            <w:pPr>
              <w:spacing w:before="40" w:after="40"/>
              <w:rPr>
                <w:rFonts w:ascii="Century Gothic" w:hAnsi="Century Gothic"/>
                <w:sz w:val="16"/>
                <w:szCs w:val="16"/>
              </w:rPr>
            </w:pPr>
            <w:r w:rsidRPr="00854E8A">
              <w:rPr>
                <w:rFonts w:ascii="Century Gothic" w:hAnsi="Century Gothic"/>
                <w:b/>
                <w:sz w:val="16"/>
                <w:szCs w:val="16"/>
              </w:rPr>
              <w:t>Registro administrativo</w:t>
            </w:r>
            <w:r w:rsidRPr="00854E8A">
              <w:rPr>
                <w:rFonts w:ascii="Century Gothic" w:hAnsi="Century Gothic"/>
                <w:sz w:val="16"/>
                <w:szCs w:val="16"/>
              </w:rPr>
              <w:t>:</w:t>
            </w:r>
          </w:p>
        </w:tc>
        <w:tc>
          <w:tcPr>
            <w:tcW w:w="11170" w:type="dxa"/>
            <w:shd w:val="clear" w:color="auto" w:fill="F2F2F2" w:themeFill="background1" w:themeFillShade="F2"/>
          </w:tcPr>
          <w:p w14:paraId="01D81FBD" w14:textId="77777777" w:rsidR="00854E8A" w:rsidRPr="00854E8A" w:rsidRDefault="00854E8A" w:rsidP="00A63873">
            <w:pPr>
              <w:spacing w:before="40" w:after="40"/>
              <w:jc w:val="both"/>
              <w:rPr>
                <w:rFonts w:ascii="Century Gothic" w:hAnsi="Century Gothic"/>
                <w:sz w:val="16"/>
                <w:szCs w:val="16"/>
              </w:rPr>
            </w:pPr>
            <w:r w:rsidRPr="00854E8A">
              <w:rPr>
                <w:rFonts w:ascii="Century Gothic" w:hAnsi="Century Gothic"/>
                <w:sz w:val="16"/>
                <w:szCs w:val="16"/>
              </w:rPr>
              <w:t>Conjunto de Datos que fue generado con fines operacionales o como parte de las funciones de una institución pública o privada sobre un tipo de objeto, sujeto, acción, hecho o evento, y obtenidos sistemáticamente con base en un formato específico ya sea impreso, digital u otro y bajo un marco de funciones y facultades formalmente establecidas en instrumentos jurídicos o reglamentarios.</w:t>
            </w:r>
          </w:p>
        </w:tc>
      </w:tr>
      <w:tr w:rsidR="00854E8A" w:rsidRPr="00854E8A" w14:paraId="5A181853" w14:textId="77777777" w:rsidTr="00854E8A">
        <w:tc>
          <w:tcPr>
            <w:tcW w:w="1588" w:type="dxa"/>
            <w:shd w:val="clear" w:color="auto" w:fill="F2F2F2" w:themeFill="background1" w:themeFillShade="F2"/>
          </w:tcPr>
          <w:p w14:paraId="30992A9A" w14:textId="77777777" w:rsidR="00854E8A" w:rsidRPr="00854E8A" w:rsidRDefault="00854E8A" w:rsidP="00A63873">
            <w:pPr>
              <w:spacing w:before="40" w:after="40"/>
              <w:rPr>
                <w:rFonts w:ascii="Century Gothic" w:hAnsi="Century Gothic"/>
                <w:sz w:val="16"/>
                <w:szCs w:val="16"/>
              </w:rPr>
            </w:pPr>
            <w:r w:rsidRPr="00854E8A">
              <w:rPr>
                <w:rFonts w:ascii="Century Gothic" w:hAnsi="Century Gothic"/>
                <w:b/>
                <w:sz w:val="16"/>
                <w:szCs w:val="16"/>
              </w:rPr>
              <w:t>Proveedor de información</w:t>
            </w:r>
            <w:r w:rsidRPr="00854E8A">
              <w:rPr>
                <w:rFonts w:ascii="Century Gothic" w:hAnsi="Century Gothic"/>
                <w:sz w:val="16"/>
                <w:szCs w:val="16"/>
              </w:rPr>
              <w:t>:</w:t>
            </w:r>
          </w:p>
        </w:tc>
        <w:tc>
          <w:tcPr>
            <w:tcW w:w="11170" w:type="dxa"/>
            <w:shd w:val="clear" w:color="auto" w:fill="F2F2F2" w:themeFill="background1" w:themeFillShade="F2"/>
          </w:tcPr>
          <w:p w14:paraId="7F041149" w14:textId="77777777" w:rsidR="00854E8A" w:rsidRPr="00854E8A" w:rsidRDefault="00854E8A" w:rsidP="00A63873">
            <w:pPr>
              <w:spacing w:before="40" w:after="40"/>
              <w:jc w:val="both"/>
              <w:rPr>
                <w:rFonts w:ascii="Century Gothic" w:hAnsi="Century Gothic"/>
                <w:sz w:val="16"/>
                <w:szCs w:val="16"/>
              </w:rPr>
            </w:pPr>
            <w:r w:rsidRPr="00854E8A">
              <w:rPr>
                <w:rFonts w:ascii="Century Gothic" w:hAnsi="Century Gothic"/>
                <w:sz w:val="16"/>
                <w:szCs w:val="16"/>
              </w:rPr>
              <w:t>Individuo o institución pública o privada que proporciona datos de un conjunto de unidades (por ejemplo, registros administrativos) a través de un Protocolo de Intercambio. Para algunos programas de información, el proveedor de información es una instancia concentradora de varios registros administrativos y, en otros casos los proveedores son varias instancias que recopilan directamente la información de las unidades.</w:t>
            </w:r>
          </w:p>
        </w:tc>
      </w:tr>
      <w:tr w:rsidR="00854E8A" w:rsidRPr="00854E8A" w14:paraId="1C293382" w14:textId="77777777" w:rsidTr="00854E8A">
        <w:tc>
          <w:tcPr>
            <w:tcW w:w="1588" w:type="dxa"/>
            <w:shd w:val="clear" w:color="auto" w:fill="F2F2F2" w:themeFill="background1" w:themeFillShade="F2"/>
          </w:tcPr>
          <w:p w14:paraId="696A1D43" w14:textId="77777777" w:rsidR="00854E8A" w:rsidRPr="00854E8A" w:rsidRDefault="00854E8A" w:rsidP="00A63873">
            <w:pPr>
              <w:spacing w:before="40" w:after="40"/>
              <w:rPr>
                <w:rFonts w:ascii="Century Gothic" w:hAnsi="Century Gothic"/>
                <w:sz w:val="16"/>
                <w:szCs w:val="16"/>
              </w:rPr>
            </w:pPr>
            <w:r w:rsidRPr="00854E8A">
              <w:rPr>
                <w:rFonts w:ascii="Century Gothic" w:hAnsi="Century Gothic"/>
                <w:b/>
                <w:sz w:val="16"/>
                <w:szCs w:val="16"/>
              </w:rPr>
              <w:t>Población</w:t>
            </w:r>
            <w:r w:rsidRPr="00854E8A">
              <w:rPr>
                <w:rFonts w:ascii="Century Gothic" w:hAnsi="Century Gothic"/>
                <w:sz w:val="16"/>
                <w:szCs w:val="16"/>
              </w:rPr>
              <w:t>:</w:t>
            </w:r>
          </w:p>
        </w:tc>
        <w:tc>
          <w:tcPr>
            <w:tcW w:w="11170" w:type="dxa"/>
            <w:shd w:val="clear" w:color="auto" w:fill="F2F2F2" w:themeFill="background1" w:themeFillShade="F2"/>
          </w:tcPr>
          <w:p w14:paraId="26F18FDF" w14:textId="77777777" w:rsidR="00854E8A" w:rsidRPr="00854E8A" w:rsidRDefault="00854E8A" w:rsidP="00A63873">
            <w:pPr>
              <w:spacing w:before="40" w:after="40"/>
              <w:jc w:val="both"/>
              <w:rPr>
                <w:rFonts w:ascii="Century Gothic" w:hAnsi="Century Gothic"/>
                <w:sz w:val="16"/>
                <w:szCs w:val="16"/>
              </w:rPr>
            </w:pPr>
            <w:r w:rsidRPr="00854E8A">
              <w:rPr>
                <w:rFonts w:ascii="Century Gothic" w:hAnsi="Century Gothic"/>
                <w:sz w:val="16"/>
                <w:szCs w:val="16"/>
              </w:rPr>
              <w:t>Conjunto de unidades pertenecientes a un grupo de personas, empresas, establecimientos, viviendas, o cualquier otro tipo de objetos, acciones o eventos, con base en ciertas características bien definidas, incluyendo límites sobre tiempo y espacio.</w:t>
            </w:r>
          </w:p>
        </w:tc>
      </w:tr>
      <w:tr w:rsidR="00854E8A" w:rsidRPr="00854E8A" w14:paraId="1801772D" w14:textId="77777777" w:rsidTr="00854E8A">
        <w:tc>
          <w:tcPr>
            <w:tcW w:w="1588" w:type="dxa"/>
            <w:shd w:val="clear" w:color="auto" w:fill="F2F2F2" w:themeFill="background1" w:themeFillShade="F2"/>
          </w:tcPr>
          <w:p w14:paraId="73A9BF5D" w14:textId="77777777" w:rsidR="00854E8A" w:rsidRPr="00854E8A" w:rsidRDefault="00854E8A" w:rsidP="00A63873">
            <w:pPr>
              <w:spacing w:before="40" w:after="40"/>
              <w:rPr>
                <w:rFonts w:ascii="Century Gothic" w:hAnsi="Century Gothic"/>
                <w:sz w:val="16"/>
                <w:szCs w:val="16"/>
              </w:rPr>
            </w:pPr>
            <w:r w:rsidRPr="00854E8A">
              <w:rPr>
                <w:rFonts w:ascii="Century Gothic" w:hAnsi="Century Gothic"/>
                <w:b/>
                <w:sz w:val="16"/>
                <w:szCs w:val="16"/>
              </w:rPr>
              <w:t>Población objetivo</w:t>
            </w:r>
            <w:r w:rsidRPr="00854E8A">
              <w:rPr>
                <w:rFonts w:ascii="Century Gothic" w:hAnsi="Century Gothic"/>
                <w:sz w:val="16"/>
                <w:szCs w:val="16"/>
              </w:rPr>
              <w:t>:</w:t>
            </w:r>
          </w:p>
        </w:tc>
        <w:tc>
          <w:tcPr>
            <w:tcW w:w="11170" w:type="dxa"/>
            <w:shd w:val="clear" w:color="auto" w:fill="F2F2F2" w:themeFill="background1" w:themeFillShade="F2"/>
          </w:tcPr>
          <w:p w14:paraId="521F5B61" w14:textId="77777777" w:rsidR="00854E8A" w:rsidRPr="00854E8A" w:rsidRDefault="00854E8A" w:rsidP="00A63873">
            <w:pPr>
              <w:spacing w:before="40" w:after="40"/>
              <w:jc w:val="both"/>
              <w:rPr>
                <w:rFonts w:ascii="Century Gothic" w:hAnsi="Century Gothic"/>
                <w:sz w:val="16"/>
                <w:szCs w:val="16"/>
              </w:rPr>
            </w:pPr>
            <w:r w:rsidRPr="00854E8A">
              <w:rPr>
                <w:rFonts w:ascii="Century Gothic" w:hAnsi="Century Gothic"/>
                <w:sz w:val="16"/>
                <w:szCs w:val="16"/>
              </w:rPr>
              <w:t>Población para la cual se requiere realizar mediciones o representaciones de los conceptos; este conjunto contiene a todos los dominios de estudio.  Es decir, es la de interés estadístico, según el fenómeno que se quiere medir.</w:t>
            </w:r>
          </w:p>
        </w:tc>
      </w:tr>
      <w:tr w:rsidR="00854E8A" w:rsidRPr="00854E8A" w14:paraId="461563C7" w14:textId="77777777" w:rsidTr="00854E8A">
        <w:tc>
          <w:tcPr>
            <w:tcW w:w="1588" w:type="dxa"/>
            <w:shd w:val="clear" w:color="auto" w:fill="F2F2F2" w:themeFill="background1" w:themeFillShade="F2"/>
          </w:tcPr>
          <w:p w14:paraId="0B45B226" w14:textId="77777777" w:rsidR="00854E8A" w:rsidRPr="00854E8A" w:rsidRDefault="00854E8A" w:rsidP="00A63873">
            <w:pPr>
              <w:spacing w:before="40" w:after="40"/>
              <w:rPr>
                <w:rFonts w:ascii="Century Gothic" w:hAnsi="Century Gothic"/>
                <w:sz w:val="16"/>
                <w:szCs w:val="16"/>
              </w:rPr>
            </w:pPr>
            <w:r w:rsidRPr="00854E8A">
              <w:rPr>
                <w:rFonts w:ascii="Century Gothic" w:hAnsi="Century Gothic"/>
                <w:b/>
                <w:sz w:val="16"/>
                <w:szCs w:val="16"/>
              </w:rPr>
              <w:t>Población de los registros administrativos</w:t>
            </w:r>
            <w:r w:rsidRPr="00854E8A">
              <w:rPr>
                <w:rFonts w:ascii="Century Gothic" w:hAnsi="Century Gothic"/>
                <w:sz w:val="16"/>
                <w:szCs w:val="16"/>
              </w:rPr>
              <w:t>:</w:t>
            </w:r>
          </w:p>
        </w:tc>
        <w:tc>
          <w:tcPr>
            <w:tcW w:w="11170" w:type="dxa"/>
            <w:shd w:val="clear" w:color="auto" w:fill="F2F2F2" w:themeFill="background1" w:themeFillShade="F2"/>
          </w:tcPr>
          <w:p w14:paraId="0BD00325" w14:textId="77777777" w:rsidR="00854E8A" w:rsidRPr="00854E8A" w:rsidRDefault="00854E8A" w:rsidP="00A63873">
            <w:pPr>
              <w:spacing w:before="40" w:after="40"/>
              <w:jc w:val="both"/>
              <w:rPr>
                <w:rFonts w:ascii="Century Gothic" w:hAnsi="Century Gothic"/>
                <w:sz w:val="16"/>
                <w:szCs w:val="16"/>
              </w:rPr>
            </w:pPr>
            <w:r w:rsidRPr="00854E8A">
              <w:rPr>
                <w:rFonts w:ascii="Century Gothic" w:hAnsi="Century Gothic"/>
                <w:sz w:val="16"/>
                <w:szCs w:val="16"/>
              </w:rPr>
              <w:t>Población de la cual existe información en forma nominativa o individualizada en los registros administrativos.  Es decir, es la población posible de captar mediante el registro administrativo.</w:t>
            </w:r>
          </w:p>
        </w:tc>
      </w:tr>
      <w:tr w:rsidR="00854E8A" w:rsidRPr="00854E8A" w14:paraId="168E76B4" w14:textId="77777777" w:rsidTr="00854E8A">
        <w:tc>
          <w:tcPr>
            <w:tcW w:w="1588" w:type="dxa"/>
            <w:shd w:val="clear" w:color="auto" w:fill="F2F2F2" w:themeFill="background1" w:themeFillShade="F2"/>
          </w:tcPr>
          <w:p w14:paraId="3DA1B21E" w14:textId="77777777" w:rsidR="00854E8A" w:rsidRPr="00854E8A" w:rsidRDefault="00854E8A" w:rsidP="00A63873">
            <w:pPr>
              <w:spacing w:before="40" w:after="40"/>
              <w:rPr>
                <w:rFonts w:ascii="Century Gothic" w:hAnsi="Century Gothic"/>
                <w:sz w:val="16"/>
                <w:szCs w:val="16"/>
              </w:rPr>
            </w:pPr>
            <w:r w:rsidRPr="00854E8A">
              <w:rPr>
                <w:rFonts w:ascii="Century Gothic" w:hAnsi="Century Gothic"/>
                <w:b/>
                <w:sz w:val="16"/>
                <w:szCs w:val="16"/>
              </w:rPr>
              <w:t>Dominio de estudio</w:t>
            </w:r>
            <w:r w:rsidRPr="00854E8A">
              <w:rPr>
                <w:rFonts w:ascii="Century Gothic" w:hAnsi="Century Gothic"/>
                <w:sz w:val="16"/>
                <w:szCs w:val="16"/>
              </w:rPr>
              <w:t>:</w:t>
            </w:r>
          </w:p>
        </w:tc>
        <w:tc>
          <w:tcPr>
            <w:tcW w:w="11170" w:type="dxa"/>
            <w:shd w:val="clear" w:color="auto" w:fill="F2F2F2" w:themeFill="background1" w:themeFillShade="F2"/>
          </w:tcPr>
          <w:p w14:paraId="7F3B0728" w14:textId="77777777" w:rsidR="00854E8A" w:rsidRPr="00854E8A" w:rsidRDefault="00854E8A" w:rsidP="00A63873">
            <w:pPr>
              <w:spacing w:before="40" w:after="40"/>
              <w:jc w:val="both"/>
              <w:rPr>
                <w:rFonts w:ascii="Century Gothic" w:hAnsi="Century Gothic"/>
                <w:sz w:val="16"/>
                <w:szCs w:val="16"/>
              </w:rPr>
            </w:pPr>
            <w:r w:rsidRPr="00854E8A">
              <w:rPr>
                <w:rFonts w:ascii="Century Gothic" w:hAnsi="Century Gothic"/>
                <w:sz w:val="16"/>
                <w:szCs w:val="16"/>
              </w:rPr>
              <w:t>Subconjunto de la población objetivo para el cual se requiere realizar mediciones o representaciones de los conceptos de forma separada. Una vez definida la población objetivo, un dominio de estudio corresponde a un subconjunto que está determinado por cuestiones temáticas, temporales o geográficas. Por ejemplo, los dominios de estudio asociados a: entidades federativas, sexo, grupos de edad, etc. En ocasiones los dominios de estudio son referidos como desagregaciones, agregaciones, subpoblaciones, etc.</w:t>
            </w:r>
          </w:p>
        </w:tc>
      </w:tr>
    </w:tbl>
    <w:p w14:paraId="726CA3E4" w14:textId="77777777" w:rsidR="00994CA8" w:rsidRDefault="00994CA8" w:rsidP="00A63873">
      <w:pPr>
        <w:spacing w:before="40" w:after="40"/>
        <w:jc w:val="both"/>
        <w:rPr>
          <w:rFonts w:ascii="Century Gothic" w:hAnsi="Century Gothic"/>
          <w:sz w:val="19"/>
          <w:szCs w:val="19"/>
        </w:rPr>
      </w:pPr>
    </w:p>
    <w:p w14:paraId="4CD84D20" w14:textId="77777777" w:rsidR="00854E8A" w:rsidRDefault="00854E8A" w:rsidP="00A63873">
      <w:pPr>
        <w:spacing w:before="40" w:after="40"/>
        <w:jc w:val="both"/>
        <w:rPr>
          <w:rFonts w:ascii="Century Gothic" w:hAnsi="Century Gothic"/>
          <w:sz w:val="19"/>
          <w:szCs w:val="19"/>
        </w:rPr>
      </w:pPr>
      <w:r w:rsidRPr="00296E53">
        <w:rPr>
          <w:rFonts w:ascii="Century Gothic" w:hAnsi="Century Gothic"/>
          <w:sz w:val="19"/>
          <w:szCs w:val="19"/>
        </w:rPr>
        <w:t>Cuando a la población del registro le falta parte de la población objetivo</w:t>
      </w:r>
      <w:r w:rsidR="00FA5529">
        <w:rPr>
          <w:rFonts w:ascii="Century Gothic" w:hAnsi="Century Gothic"/>
          <w:sz w:val="19"/>
          <w:szCs w:val="19"/>
        </w:rPr>
        <w:t>,</w:t>
      </w:r>
      <w:r w:rsidRPr="00296E53">
        <w:rPr>
          <w:rFonts w:ascii="Century Gothic" w:hAnsi="Century Gothic"/>
          <w:sz w:val="19"/>
          <w:szCs w:val="19"/>
        </w:rPr>
        <w:t xml:space="preserve"> se </w:t>
      </w:r>
      <w:r w:rsidR="00FA5529">
        <w:rPr>
          <w:rFonts w:ascii="Century Gothic" w:hAnsi="Century Gothic"/>
          <w:sz w:val="19"/>
          <w:szCs w:val="19"/>
        </w:rPr>
        <w:t>dice</w:t>
      </w:r>
      <w:r w:rsidRPr="00296E53">
        <w:rPr>
          <w:rFonts w:ascii="Century Gothic" w:hAnsi="Century Gothic"/>
          <w:sz w:val="19"/>
          <w:szCs w:val="19"/>
        </w:rPr>
        <w:t xml:space="preserve"> que existe subcobertura. Para conocer esta diferencia se requieren análisis especiales, por lo que no es posible definir un indicador único</w:t>
      </w:r>
      <w:r w:rsidR="00FA5529">
        <w:rPr>
          <w:rFonts w:ascii="Century Gothic" w:hAnsi="Century Gothic"/>
          <w:sz w:val="19"/>
          <w:szCs w:val="19"/>
        </w:rPr>
        <w:t>;</w:t>
      </w:r>
      <w:r w:rsidRPr="00296E53">
        <w:rPr>
          <w:rFonts w:ascii="Century Gothic" w:hAnsi="Century Gothic"/>
          <w:sz w:val="19"/>
          <w:szCs w:val="19"/>
        </w:rPr>
        <w:t xml:space="preserve"> sin embargo, es un análisis fundamental para determinar la pertinencia del programa.  Los indicadores que aprob</w:t>
      </w:r>
      <w:r w:rsidR="00FA5529">
        <w:rPr>
          <w:rFonts w:ascii="Century Gothic" w:hAnsi="Century Gothic"/>
          <w:sz w:val="19"/>
          <w:szCs w:val="19"/>
        </w:rPr>
        <w:t>ó</w:t>
      </w:r>
      <w:r w:rsidRPr="00296E53">
        <w:rPr>
          <w:rFonts w:ascii="Century Gothic" w:hAnsi="Century Gothic"/>
          <w:sz w:val="19"/>
          <w:szCs w:val="19"/>
        </w:rPr>
        <w:t xml:space="preserve"> el Comité no incluyen la subcobertura, sino que se enfocan a medir la calidad a partir de la población</w:t>
      </w:r>
      <w:r w:rsidR="00994CA8">
        <w:rPr>
          <w:rFonts w:ascii="Century Gothic" w:hAnsi="Century Gothic"/>
          <w:sz w:val="19"/>
          <w:szCs w:val="19"/>
        </w:rPr>
        <w:t xml:space="preserve"> observada en </w:t>
      </w:r>
      <w:r w:rsidRPr="00296E53">
        <w:rPr>
          <w:rFonts w:ascii="Century Gothic" w:hAnsi="Century Gothic"/>
          <w:sz w:val="19"/>
          <w:szCs w:val="19"/>
        </w:rPr>
        <w:t xml:space="preserve">el programa </w:t>
      </w:r>
      <w:r w:rsidR="00FA5529">
        <w:rPr>
          <w:rFonts w:ascii="Century Gothic" w:hAnsi="Century Gothic"/>
          <w:sz w:val="19"/>
          <w:szCs w:val="19"/>
        </w:rPr>
        <w:t>en cuestión</w:t>
      </w:r>
      <w:r w:rsidRPr="00296E53">
        <w:rPr>
          <w:rFonts w:ascii="Century Gothic" w:hAnsi="Century Gothic"/>
          <w:sz w:val="19"/>
          <w:szCs w:val="19"/>
        </w:rPr>
        <w:t>.</w:t>
      </w:r>
    </w:p>
    <w:p w14:paraId="2113A2AA" w14:textId="77777777" w:rsidR="00CD4E7B" w:rsidRPr="00296E53" w:rsidRDefault="00CD4E7B" w:rsidP="00A63873">
      <w:pPr>
        <w:spacing w:before="40" w:after="40"/>
        <w:jc w:val="both"/>
        <w:rPr>
          <w:rFonts w:ascii="Century Gothic" w:hAnsi="Century Gothic"/>
          <w:sz w:val="19"/>
          <w:szCs w:val="19"/>
        </w:rPr>
      </w:pPr>
    </w:p>
    <w:p w14:paraId="095405AA" w14:textId="77777777" w:rsidR="00854E8A" w:rsidRDefault="00854E8A" w:rsidP="00A63873">
      <w:pPr>
        <w:spacing w:before="40" w:after="40"/>
        <w:jc w:val="both"/>
        <w:rPr>
          <w:rFonts w:ascii="Century Gothic" w:hAnsi="Century Gothic"/>
          <w:sz w:val="19"/>
          <w:szCs w:val="19"/>
        </w:rPr>
      </w:pPr>
      <w:r w:rsidRPr="00296E53">
        <w:rPr>
          <w:rFonts w:ascii="Century Gothic" w:hAnsi="Century Gothic"/>
          <w:sz w:val="19"/>
          <w:szCs w:val="19"/>
        </w:rPr>
        <w:t>A continuación, se describen los tres indicadores aprobados por el Comité en 2019.</w:t>
      </w:r>
    </w:p>
    <w:p w14:paraId="7769FD2E" w14:textId="77777777" w:rsidR="00CD4E7B" w:rsidRPr="00296E53" w:rsidRDefault="00CD4E7B" w:rsidP="00A63873">
      <w:pPr>
        <w:spacing w:before="40" w:after="40"/>
        <w:jc w:val="both"/>
        <w:rPr>
          <w:rFonts w:ascii="Century Gothic" w:hAnsi="Century Gothic"/>
          <w:b/>
          <w:sz w:val="19"/>
          <w:szCs w:val="19"/>
        </w:rPr>
      </w:pPr>
    </w:p>
    <w:p w14:paraId="3822D748" w14:textId="77777777" w:rsidR="00854E8A" w:rsidRPr="00296E53" w:rsidRDefault="00854E8A" w:rsidP="00A63873">
      <w:pPr>
        <w:numPr>
          <w:ilvl w:val="0"/>
          <w:numId w:val="9"/>
        </w:numPr>
        <w:spacing w:before="40" w:after="40"/>
        <w:ind w:left="284" w:hanging="284"/>
        <w:contextualSpacing/>
        <w:jc w:val="both"/>
        <w:rPr>
          <w:rFonts w:ascii="Century Gothic" w:hAnsi="Century Gothic"/>
          <w:b/>
          <w:sz w:val="19"/>
          <w:szCs w:val="19"/>
        </w:rPr>
      </w:pPr>
      <w:r w:rsidRPr="00296E53">
        <w:rPr>
          <w:rFonts w:ascii="Century Gothic" w:hAnsi="Century Gothic"/>
          <w:b/>
          <w:sz w:val="19"/>
          <w:szCs w:val="19"/>
        </w:rPr>
        <w:lastRenderedPageBreak/>
        <w:t>Tasa de sobrecobertura</w:t>
      </w:r>
    </w:p>
    <w:p w14:paraId="2BA9AB84" w14:textId="77777777" w:rsidR="00CD4E7B" w:rsidRDefault="00CD4E7B" w:rsidP="00A63873">
      <w:pPr>
        <w:spacing w:before="40" w:after="40"/>
        <w:jc w:val="both"/>
        <w:rPr>
          <w:rFonts w:ascii="Century Gothic" w:hAnsi="Century Gothic"/>
          <w:sz w:val="19"/>
          <w:szCs w:val="19"/>
        </w:rPr>
      </w:pPr>
    </w:p>
    <w:p w14:paraId="2725AFEF" w14:textId="77777777" w:rsidR="00854E8A" w:rsidRDefault="00854E8A" w:rsidP="00A63873">
      <w:pPr>
        <w:spacing w:before="40" w:after="40"/>
        <w:jc w:val="both"/>
        <w:rPr>
          <w:rFonts w:ascii="Century Gothic" w:hAnsi="Century Gothic"/>
          <w:sz w:val="19"/>
          <w:szCs w:val="19"/>
        </w:rPr>
      </w:pPr>
      <w:r w:rsidRPr="00296E53">
        <w:rPr>
          <w:rFonts w:ascii="Century Gothic" w:hAnsi="Century Gothic"/>
          <w:sz w:val="19"/>
          <w:szCs w:val="19"/>
        </w:rPr>
        <w:t xml:space="preserve">Esta tasa permite conocer </w:t>
      </w:r>
      <w:r w:rsidR="001F6CFF">
        <w:rPr>
          <w:rFonts w:ascii="Century Gothic" w:hAnsi="Century Gothic"/>
          <w:sz w:val="19"/>
          <w:szCs w:val="19"/>
        </w:rPr>
        <w:t xml:space="preserve">en </w:t>
      </w:r>
      <w:r w:rsidRPr="00296E53">
        <w:rPr>
          <w:rFonts w:ascii="Century Gothic" w:hAnsi="Century Gothic"/>
          <w:sz w:val="19"/>
          <w:szCs w:val="19"/>
        </w:rPr>
        <w:t xml:space="preserve">qué </w:t>
      </w:r>
      <w:r w:rsidR="001F6CFF">
        <w:rPr>
          <w:rFonts w:ascii="Century Gothic" w:hAnsi="Century Gothic"/>
          <w:sz w:val="19"/>
          <w:szCs w:val="19"/>
        </w:rPr>
        <w:t>medida</w:t>
      </w:r>
      <w:r w:rsidRPr="00296E53">
        <w:rPr>
          <w:rFonts w:ascii="Century Gothic" w:hAnsi="Century Gothic"/>
          <w:sz w:val="19"/>
          <w:szCs w:val="19"/>
        </w:rPr>
        <w:t xml:space="preserve"> el registro administrativo </w:t>
      </w:r>
      <w:r w:rsidR="001F6CFF">
        <w:rPr>
          <w:rFonts w:ascii="Century Gothic" w:hAnsi="Century Gothic"/>
          <w:sz w:val="19"/>
          <w:szCs w:val="19"/>
        </w:rPr>
        <w:t>en cuestión</w:t>
      </w:r>
      <w:r w:rsidRPr="00296E53">
        <w:rPr>
          <w:rFonts w:ascii="Century Gothic" w:hAnsi="Century Gothic"/>
          <w:sz w:val="19"/>
          <w:szCs w:val="19"/>
        </w:rPr>
        <w:t xml:space="preserve"> se apega a la población objetivo del programa. Para el cálculo de este indicador resulta útil responder la pregunta del siguiente diagrama:</w:t>
      </w:r>
    </w:p>
    <w:p w14:paraId="6BDB3A84" w14:textId="77777777" w:rsidR="00CD4E7B" w:rsidRDefault="00CD4E7B" w:rsidP="00A63873">
      <w:pPr>
        <w:spacing w:before="40" w:after="40"/>
        <w:jc w:val="both"/>
        <w:rPr>
          <w:rFonts w:ascii="Century Gothic" w:hAnsi="Century Gothic"/>
          <w:sz w:val="19"/>
          <w:szCs w:val="19"/>
        </w:rPr>
      </w:pPr>
    </w:p>
    <w:p w14:paraId="5460B9DC" w14:textId="77777777" w:rsidR="00994CA8" w:rsidRDefault="00994CA8" w:rsidP="00A63873">
      <w:pPr>
        <w:spacing w:before="40" w:after="40"/>
        <w:jc w:val="center"/>
        <w:rPr>
          <w:rFonts w:ascii="Century Gothic" w:hAnsi="Century Gothic"/>
          <w:sz w:val="19"/>
          <w:szCs w:val="19"/>
        </w:rPr>
      </w:pPr>
      <w:r w:rsidRPr="00296E53">
        <w:rPr>
          <w:rFonts w:ascii="Century Gothic" w:hAnsi="Century Gothic"/>
          <w:b/>
          <w:sz w:val="19"/>
          <w:szCs w:val="19"/>
        </w:rPr>
        <w:t>A.</w:t>
      </w:r>
      <w:r w:rsidR="00CD4E7B">
        <w:rPr>
          <w:rFonts w:ascii="Century Gothic" w:hAnsi="Century Gothic"/>
          <w:b/>
          <w:sz w:val="19"/>
          <w:szCs w:val="19"/>
        </w:rPr>
        <w:t>3</w:t>
      </w:r>
      <w:r w:rsidRPr="00296E53">
        <w:rPr>
          <w:rFonts w:ascii="Century Gothic" w:hAnsi="Century Gothic"/>
          <w:b/>
          <w:sz w:val="19"/>
          <w:szCs w:val="19"/>
        </w:rPr>
        <w:t>.</w:t>
      </w:r>
      <w:r w:rsidR="00706F7F">
        <w:rPr>
          <w:rFonts w:ascii="Century Gothic" w:hAnsi="Century Gothic"/>
          <w:b/>
          <w:sz w:val="19"/>
          <w:szCs w:val="19"/>
        </w:rPr>
        <w:t>2</w:t>
      </w:r>
      <w:r w:rsidR="000F019A">
        <w:rPr>
          <w:rFonts w:ascii="Century Gothic" w:hAnsi="Century Gothic"/>
          <w:b/>
          <w:sz w:val="19"/>
          <w:szCs w:val="19"/>
        </w:rPr>
        <w:t xml:space="preserve">. </w:t>
      </w:r>
      <w:r w:rsidRPr="00296E53">
        <w:rPr>
          <w:rFonts w:ascii="Century Gothic" w:hAnsi="Century Gothic"/>
          <w:b/>
          <w:sz w:val="19"/>
          <w:szCs w:val="19"/>
        </w:rPr>
        <w:t>Pregunta relevante para la tasa de sobrecobertura</w:t>
      </w:r>
    </w:p>
    <w:tbl>
      <w:tblPr>
        <w:tblStyle w:val="Tablaconcuadrcula"/>
        <w:tblW w:w="0" w:type="auto"/>
        <w:tblInd w:w="817" w:type="dxa"/>
        <w:tblBorders>
          <w:insideH w:val="none" w:sz="0" w:space="0" w:color="auto"/>
          <w:insideV w:val="none" w:sz="0" w:space="0" w:color="auto"/>
        </w:tblBorders>
        <w:tblLayout w:type="fixed"/>
        <w:tblLook w:val="04A0" w:firstRow="1" w:lastRow="0" w:firstColumn="1" w:lastColumn="0" w:noHBand="0" w:noVBand="1"/>
      </w:tblPr>
      <w:tblGrid>
        <w:gridCol w:w="5103"/>
        <w:gridCol w:w="7655"/>
      </w:tblGrid>
      <w:tr w:rsidR="00994CA8" w14:paraId="47FDB6FD" w14:textId="77777777" w:rsidTr="00706F7F">
        <w:tc>
          <w:tcPr>
            <w:tcW w:w="5103" w:type="dxa"/>
            <w:vAlign w:val="center"/>
          </w:tcPr>
          <w:p w14:paraId="1DC719F2" w14:textId="77777777" w:rsidR="00994CA8" w:rsidRDefault="00994CA8" w:rsidP="00A63873">
            <w:pPr>
              <w:spacing w:before="40" w:after="40"/>
              <w:jc w:val="both"/>
              <w:rPr>
                <w:rFonts w:ascii="Century Gothic" w:hAnsi="Century Gothic"/>
                <w:sz w:val="19"/>
                <w:szCs w:val="19"/>
              </w:rPr>
            </w:pPr>
            <w:r w:rsidRPr="00994CA8">
              <w:rPr>
                <w:rFonts w:ascii="Century Gothic" w:hAnsi="Century Gothic"/>
                <w:noProof/>
                <w:sz w:val="19"/>
                <w:szCs w:val="19"/>
                <w:lang w:eastAsia="es-MX"/>
              </w:rPr>
              <w:drawing>
                <wp:inline distT="0" distB="0" distL="0" distR="0" wp14:anchorId="592FCA5D" wp14:editId="19732C3A">
                  <wp:extent cx="2990582" cy="121534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2254" t="1326" r="671" b="5779"/>
                          <a:stretch/>
                        </pic:blipFill>
                        <pic:spPr bwMode="auto">
                          <a:xfrm>
                            <a:off x="0" y="0"/>
                            <a:ext cx="3017785" cy="12263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5" w:type="dxa"/>
            <w:vAlign w:val="center"/>
          </w:tcPr>
          <w:p w14:paraId="7A3B1767" w14:textId="77777777" w:rsidR="00994CA8" w:rsidRDefault="00994CA8" w:rsidP="00A63873">
            <w:pPr>
              <w:spacing w:before="40" w:after="40"/>
              <w:jc w:val="both"/>
              <w:rPr>
                <w:rFonts w:ascii="Century Gothic" w:hAnsi="Century Gothic"/>
                <w:sz w:val="19"/>
                <w:szCs w:val="19"/>
              </w:rPr>
            </w:pPr>
            <w:r w:rsidRPr="00994CA8">
              <w:rPr>
                <w:rFonts w:ascii="Century Gothic" w:hAnsi="Century Gothic"/>
                <w:noProof/>
                <w:sz w:val="19"/>
                <w:szCs w:val="19"/>
                <w:lang w:eastAsia="es-MX"/>
              </w:rPr>
              <w:drawing>
                <wp:inline distT="0" distB="0" distL="0" distR="0" wp14:anchorId="727469C2" wp14:editId="770A3C9F">
                  <wp:extent cx="4542790" cy="93154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42790" cy="931545"/>
                          </a:xfrm>
                          <a:prstGeom prst="rect">
                            <a:avLst/>
                          </a:prstGeom>
                          <a:noFill/>
                          <a:ln>
                            <a:noFill/>
                          </a:ln>
                        </pic:spPr>
                      </pic:pic>
                    </a:graphicData>
                  </a:graphic>
                </wp:inline>
              </w:drawing>
            </w:r>
          </w:p>
        </w:tc>
      </w:tr>
    </w:tbl>
    <w:p w14:paraId="6B61E964" w14:textId="77777777" w:rsidR="00CD4E7B" w:rsidRDefault="00CD4E7B" w:rsidP="00A63873">
      <w:pPr>
        <w:spacing w:before="40" w:after="40"/>
        <w:jc w:val="both"/>
        <w:rPr>
          <w:rFonts w:ascii="Century Gothic" w:hAnsi="Century Gothic"/>
          <w:sz w:val="19"/>
          <w:szCs w:val="19"/>
        </w:rPr>
      </w:pPr>
    </w:p>
    <w:p w14:paraId="2643873C" w14:textId="77777777" w:rsidR="00854E8A" w:rsidRDefault="00854E8A" w:rsidP="00A63873">
      <w:pPr>
        <w:spacing w:before="40" w:after="40"/>
        <w:jc w:val="both"/>
        <w:rPr>
          <w:rFonts w:ascii="Century Gothic" w:hAnsi="Century Gothic"/>
          <w:sz w:val="19"/>
          <w:szCs w:val="19"/>
        </w:rPr>
      </w:pPr>
      <w:r w:rsidRPr="00296E53">
        <w:rPr>
          <w:rFonts w:ascii="Century Gothic" w:hAnsi="Century Gothic"/>
          <w:sz w:val="19"/>
          <w:szCs w:val="19"/>
        </w:rPr>
        <w:t>Cabe señalar que los casos duplicados o las unidades que se consideraron fuera de la población objetivo que se utilizan para el cálculo de este indicador, se excluyen de los siguientes indicadores.</w:t>
      </w:r>
    </w:p>
    <w:p w14:paraId="07A7BD7A" w14:textId="77777777" w:rsidR="00CD4E7B" w:rsidRPr="00296E53" w:rsidRDefault="00CD4E7B" w:rsidP="00A63873">
      <w:pPr>
        <w:spacing w:before="40" w:after="40"/>
        <w:jc w:val="both"/>
        <w:rPr>
          <w:rFonts w:ascii="Century Gothic" w:hAnsi="Century Gothic"/>
          <w:sz w:val="19"/>
          <w:szCs w:val="19"/>
        </w:rPr>
      </w:pPr>
    </w:p>
    <w:p w14:paraId="491C9908" w14:textId="77777777" w:rsidR="00854E8A" w:rsidRPr="00296E53" w:rsidRDefault="00854E8A" w:rsidP="00A63873">
      <w:pPr>
        <w:numPr>
          <w:ilvl w:val="0"/>
          <w:numId w:val="9"/>
        </w:numPr>
        <w:spacing w:before="40" w:after="40"/>
        <w:ind w:left="284" w:hanging="284"/>
        <w:contextualSpacing/>
        <w:jc w:val="both"/>
        <w:rPr>
          <w:rFonts w:ascii="Century Gothic" w:hAnsi="Century Gothic"/>
          <w:b/>
          <w:sz w:val="19"/>
          <w:szCs w:val="19"/>
        </w:rPr>
      </w:pPr>
      <w:r w:rsidRPr="00296E53">
        <w:rPr>
          <w:rFonts w:ascii="Century Gothic" w:hAnsi="Century Gothic"/>
          <w:b/>
          <w:sz w:val="19"/>
          <w:szCs w:val="19"/>
        </w:rPr>
        <w:t>Tasa de no respuesta a nivel unidad</w:t>
      </w:r>
    </w:p>
    <w:p w14:paraId="6927AC15" w14:textId="77777777" w:rsidR="00CD4E7B" w:rsidRDefault="00CD4E7B" w:rsidP="00A63873">
      <w:pPr>
        <w:spacing w:before="40" w:after="40"/>
        <w:jc w:val="both"/>
        <w:rPr>
          <w:rFonts w:ascii="Century Gothic" w:hAnsi="Century Gothic"/>
          <w:sz w:val="19"/>
          <w:szCs w:val="19"/>
        </w:rPr>
      </w:pPr>
    </w:p>
    <w:p w14:paraId="32019C36" w14:textId="77777777" w:rsidR="00854E8A" w:rsidRDefault="00854E8A" w:rsidP="00A63873">
      <w:pPr>
        <w:spacing w:before="40" w:after="40"/>
        <w:jc w:val="both"/>
        <w:rPr>
          <w:rFonts w:ascii="Century Gothic" w:hAnsi="Century Gothic"/>
          <w:sz w:val="19"/>
          <w:szCs w:val="19"/>
        </w:rPr>
      </w:pPr>
      <w:r w:rsidRPr="00296E53">
        <w:rPr>
          <w:rFonts w:ascii="Century Gothic" w:hAnsi="Century Gothic"/>
          <w:sz w:val="19"/>
          <w:szCs w:val="19"/>
        </w:rPr>
        <w:t>El propósito de este indicador es hacer un análisis más fino, buscando conocer la información que le falta al registro administrativo a través de la estimación de los casos a los que no se tuvo acceso. Esto es, cuando el proveedor de la información no envió una parte de los datos o envió datos no admisibles, el registro recibido está incompleto. En el diagrama</w:t>
      </w:r>
      <w:r w:rsidR="00706F7F">
        <w:rPr>
          <w:rFonts w:ascii="Century Gothic" w:hAnsi="Century Gothic"/>
          <w:sz w:val="19"/>
          <w:szCs w:val="19"/>
        </w:rPr>
        <w:t xml:space="preserve"> A.</w:t>
      </w:r>
      <w:r w:rsidR="00CD4E7B">
        <w:rPr>
          <w:rFonts w:ascii="Century Gothic" w:hAnsi="Century Gothic"/>
          <w:sz w:val="19"/>
          <w:szCs w:val="19"/>
        </w:rPr>
        <w:t>3</w:t>
      </w:r>
      <w:r w:rsidR="00706F7F">
        <w:rPr>
          <w:rFonts w:ascii="Century Gothic" w:hAnsi="Century Gothic"/>
          <w:sz w:val="19"/>
          <w:szCs w:val="19"/>
        </w:rPr>
        <w:t>.</w:t>
      </w:r>
      <w:r w:rsidR="00CD4E7B">
        <w:rPr>
          <w:rFonts w:ascii="Century Gothic" w:hAnsi="Century Gothic"/>
          <w:sz w:val="19"/>
          <w:szCs w:val="19"/>
        </w:rPr>
        <w:t>3</w:t>
      </w:r>
      <w:r w:rsidR="00706F7F">
        <w:rPr>
          <w:rFonts w:ascii="Century Gothic" w:hAnsi="Century Gothic"/>
          <w:sz w:val="19"/>
          <w:szCs w:val="19"/>
        </w:rPr>
        <w:t>.</w:t>
      </w:r>
      <w:r w:rsidRPr="00296E53">
        <w:rPr>
          <w:rFonts w:ascii="Century Gothic" w:hAnsi="Century Gothic"/>
          <w:sz w:val="19"/>
          <w:szCs w:val="19"/>
        </w:rPr>
        <w:t xml:space="preserve"> se explica</w:t>
      </w:r>
      <w:r w:rsidR="001F6CFF">
        <w:rPr>
          <w:rFonts w:ascii="Century Gothic" w:hAnsi="Century Gothic"/>
          <w:sz w:val="19"/>
          <w:szCs w:val="19"/>
        </w:rPr>
        <w:t>n</w:t>
      </w:r>
      <w:r w:rsidRPr="00296E53">
        <w:rPr>
          <w:rFonts w:ascii="Century Gothic" w:hAnsi="Century Gothic"/>
          <w:sz w:val="19"/>
          <w:szCs w:val="19"/>
        </w:rPr>
        <w:t xml:space="preserve"> las distintas opciones que deben tomarse en cuenta para identificar la no respuesta a nivel de unidad. </w:t>
      </w:r>
    </w:p>
    <w:p w14:paraId="02D2A3C1" w14:textId="77777777" w:rsidR="002A2E97" w:rsidRDefault="002A2E97" w:rsidP="00A63873">
      <w:pPr>
        <w:spacing w:before="40" w:after="40"/>
        <w:jc w:val="both"/>
        <w:rPr>
          <w:rFonts w:ascii="Century Gothic" w:hAnsi="Century Gothic"/>
          <w:sz w:val="19"/>
          <w:szCs w:val="19"/>
        </w:rPr>
      </w:pPr>
    </w:p>
    <w:p w14:paraId="65E0D84F" w14:textId="77777777" w:rsidR="002A2E97" w:rsidRDefault="002A2E97" w:rsidP="00A63873">
      <w:pPr>
        <w:spacing w:before="40" w:after="40"/>
        <w:jc w:val="both"/>
        <w:rPr>
          <w:rFonts w:ascii="Century Gothic" w:hAnsi="Century Gothic"/>
          <w:sz w:val="19"/>
          <w:szCs w:val="19"/>
        </w:rPr>
      </w:pPr>
    </w:p>
    <w:p w14:paraId="7DD74D8D" w14:textId="77777777" w:rsidR="002A2E97" w:rsidRDefault="002A2E97" w:rsidP="00A63873">
      <w:pPr>
        <w:spacing w:before="40" w:after="40"/>
        <w:jc w:val="both"/>
        <w:rPr>
          <w:rFonts w:ascii="Century Gothic" w:hAnsi="Century Gothic"/>
          <w:sz w:val="19"/>
          <w:szCs w:val="19"/>
        </w:rPr>
      </w:pPr>
    </w:p>
    <w:p w14:paraId="47C71EEC" w14:textId="77777777" w:rsidR="002A2E97" w:rsidRDefault="002A2E97" w:rsidP="00A63873">
      <w:pPr>
        <w:spacing w:before="40" w:after="40"/>
        <w:jc w:val="both"/>
        <w:rPr>
          <w:rFonts w:ascii="Century Gothic" w:hAnsi="Century Gothic"/>
          <w:sz w:val="19"/>
          <w:szCs w:val="19"/>
        </w:rPr>
      </w:pPr>
    </w:p>
    <w:p w14:paraId="3CFA1196" w14:textId="77777777" w:rsidR="002A2E97" w:rsidRDefault="002A2E97" w:rsidP="00A63873">
      <w:pPr>
        <w:spacing w:before="40" w:after="40"/>
        <w:jc w:val="both"/>
        <w:rPr>
          <w:rFonts w:ascii="Century Gothic" w:hAnsi="Century Gothic"/>
          <w:sz w:val="19"/>
          <w:szCs w:val="19"/>
        </w:rPr>
      </w:pPr>
    </w:p>
    <w:p w14:paraId="608176C4" w14:textId="77777777" w:rsidR="002A2E97" w:rsidRDefault="002A2E97" w:rsidP="00A63873">
      <w:pPr>
        <w:spacing w:before="40" w:after="40"/>
        <w:jc w:val="both"/>
        <w:rPr>
          <w:rFonts w:ascii="Century Gothic" w:hAnsi="Century Gothic"/>
          <w:sz w:val="19"/>
          <w:szCs w:val="19"/>
        </w:rPr>
      </w:pPr>
    </w:p>
    <w:p w14:paraId="61B61DC9" w14:textId="77777777" w:rsidR="002A2E97" w:rsidRDefault="002A2E97" w:rsidP="00A63873">
      <w:pPr>
        <w:spacing w:before="40" w:after="40"/>
        <w:jc w:val="both"/>
        <w:rPr>
          <w:rFonts w:ascii="Century Gothic" w:hAnsi="Century Gothic"/>
          <w:sz w:val="19"/>
          <w:szCs w:val="19"/>
        </w:rPr>
      </w:pPr>
    </w:p>
    <w:p w14:paraId="22A18708" w14:textId="77777777" w:rsidR="002A2E97" w:rsidRDefault="002A2E97" w:rsidP="00A63873">
      <w:pPr>
        <w:spacing w:before="40" w:after="40"/>
        <w:jc w:val="both"/>
        <w:rPr>
          <w:rFonts w:ascii="Century Gothic" w:hAnsi="Century Gothic"/>
          <w:sz w:val="19"/>
          <w:szCs w:val="19"/>
        </w:rPr>
      </w:pPr>
    </w:p>
    <w:p w14:paraId="29C5FDAC" w14:textId="77777777" w:rsidR="002A2E97" w:rsidRDefault="002A2E97" w:rsidP="00A63873">
      <w:pPr>
        <w:spacing w:before="40" w:after="40"/>
        <w:jc w:val="both"/>
        <w:rPr>
          <w:rFonts w:ascii="Century Gothic" w:hAnsi="Century Gothic"/>
          <w:sz w:val="19"/>
          <w:szCs w:val="19"/>
        </w:rPr>
      </w:pPr>
    </w:p>
    <w:p w14:paraId="2BA17911" w14:textId="77777777" w:rsidR="002A2E97" w:rsidRDefault="002A2E97" w:rsidP="00A63873">
      <w:pPr>
        <w:spacing w:before="40" w:after="40"/>
        <w:jc w:val="both"/>
        <w:rPr>
          <w:rFonts w:ascii="Century Gothic" w:hAnsi="Century Gothic"/>
          <w:sz w:val="19"/>
          <w:szCs w:val="19"/>
        </w:rPr>
      </w:pPr>
    </w:p>
    <w:p w14:paraId="6CAE42E3" w14:textId="77777777" w:rsidR="002A2E97" w:rsidRDefault="002A2E97" w:rsidP="00A63873">
      <w:pPr>
        <w:spacing w:before="40" w:after="40"/>
        <w:jc w:val="both"/>
        <w:rPr>
          <w:rFonts w:ascii="Century Gothic" w:hAnsi="Century Gothic"/>
          <w:sz w:val="19"/>
          <w:szCs w:val="19"/>
        </w:rPr>
      </w:pPr>
    </w:p>
    <w:p w14:paraId="7448E3C4" w14:textId="77777777" w:rsidR="002A2E97" w:rsidRDefault="002A2E97" w:rsidP="00A63873">
      <w:pPr>
        <w:spacing w:before="40" w:after="40"/>
        <w:jc w:val="both"/>
        <w:rPr>
          <w:rFonts w:ascii="Century Gothic" w:hAnsi="Century Gothic"/>
          <w:sz w:val="19"/>
          <w:szCs w:val="19"/>
        </w:rPr>
      </w:pPr>
    </w:p>
    <w:p w14:paraId="2B56C639" w14:textId="77777777" w:rsidR="002A2E97" w:rsidRDefault="002A2E97" w:rsidP="00A63873">
      <w:pPr>
        <w:spacing w:before="40" w:after="40"/>
        <w:jc w:val="both"/>
        <w:rPr>
          <w:rFonts w:ascii="Century Gothic" w:hAnsi="Century Gothic"/>
          <w:sz w:val="19"/>
          <w:szCs w:val="19"/>
        </w:rPr>
      </w:pPr>
    </w:p>
    <w:p w14:paraId="3AFF4177" w14:textId="77777777" w:rsidR="00706F7F" w:rsidRDefault="00706F7F" w:rsidP="00A63873">
      <w:pPr>
        <w:spacing w:before="40" w:after="40"/>
        <w:jc w:val="center"/>
        <w:rPr>
          <w:rFonts w:ascii="Century Gothic" w:hAnsi="Century Gothic"/>
          <w:sz w:val="19"/>
          <w:szCs w:val="19"/>
        </w:rPr>
      </w:pPr>
      <w:r w:rsidRPr="00296E53">
        <w:rPr>
          <w:rFonts w:ascii="Century Gothic" w:hAnsi="Century Gothic"/>
          <w:b/>
          <w:sz w:val="19"/>
          <w:szCs w:val="19"/>
        </w:rPr>
        <w:lastRenderedPageBreak/>
        <w:t>A.</w:t>
      </w:r>
      <w:r w:rsidR="00CD4E7B">
        <w:rPr>
          <w:rFonts w:ascii="Century Gothic" w:hAnsi="Century Gothic"/>
          <w:b/>
          <w:sz w:val="19"/>
          <w:szCs w:val="19"/>
        </w:rPr>
        <w:t>3</w:t>
      </w:r>
      <w:r w:rsidRPr="00296E53">
        <w:rPr>
          <w:rFonts w:ascii="Century Gothic" w:hAnsi="Century Gothic"/>
          <w:b/>
          <w:sz w:val="19"/>
          <w:szCs w:val="19"/>
        </w:rPr>
        <w:t>.</w:t>
      </w:r>
      <w:r w:rsidR="00CD4E7B">
        <w:rPr>
          <w:rFonts w:ascii="Century Gothic" w:hAnsi="Century Gothic"/>
          <w:b/>
          <w:sz w:val="19"/>
          <w:szCs w:val="19"/>
        </w:rPr>
        <w:t>3</w:t>
      </w:r>
      <w:r w:rsidRPr="00296E53">
        <w:rPr>
          <w:rFonts w:ascii="Century Gothic" w:hAnsi="Century Gothic"/>
          <w:b/>
          <w:sz w:val="19"/>
          <w:szCs w:val="19"/>
        </w:rPr>
        <w:t>. Componentes de la no respuesta a nivel unidad</w:t>
      </w:r>
    </w:p>
    <w:tbl>
      <w:tblPr>
        <w:tblStyle w:val="Tablaconcuadrcula"/>
        <w:tblW w:w="0" w:type="auto"/>
        <w:tblInd w:w="108" w:type="dxa"/>
        <w:tblBorders>
          <w:insideH w:val="none" w:sz="0" w:space="0" w:color="auto"/>
          <w:insideV w:val="none" w:sz="0" w:space="0" w:color="auto"/>
        </w:tblBorders>
        <w:tblLayout w:type="fixed"/>
        <w:tblLook w:val="04A0" w:firstRow="1" w:lastRow="0" w:firstColumn="1" w:lastColumn="0" w:noHBand="0" w:noVBand="1"/>
      </w:tblPr>
      <w:tblGrid>
        <w:gridCol w:w="7230"/>
        <w:gridCol w:w="7087"/>
      </w:tblGrid>
      <w:tr w:rsidR="00706F7F" w14:paraId="632B71C8" w14:textId="77777777" w:rsidTr="00D12223">
        <w:tc>
          <w:tcPr>
            <w:tcW w:w="7230" w:type="dxa"/>
            <w:vAlign w:val="center"/>
          </w:tcPr>
          <w:p w14:paraId="6D7F3404" w14:textId="77777777" w:rsidR="00706F7F" w:rsidRDefault="00706F7F" w:rsidP="00A63873">
            <w:pPr>
              <w:spacing w:before="40" w:after="40"/>
              <w:jc w:val="both"/>
              <w:rPr>
                <w:rFonts w:ascii="Century Gothic" w:hAnsi="Century Gothic"/>
                <w:sz w:val="19"/>
                <w:szCs w:val="19"/>
              </w:rPr>
            </w:pPr>
            <w:r w:rsidRPr="00706F7F">
              <w:rPr>
                <w:rFonts w:ascii="Century Gothic" w:hAnsi="Century Gothic"/>
                <w:noProof/>
                <w:sz w:val="19"/>
                <w:szCs w:val="19"/>
                <w:lang w:eastAsia="es-MX"/>
              </w:rPr>
              <w:drawing>
                <wp:inline distT="0" distB="0" distL="0" distR="0" wp14:anchorId="5EC4976C" wp14:editId="36F1E739">
                  <wp:extent cx="4292753" cy="248277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922" t="2304" r="1476" b="3450"/>
                          <a:stretch/>
                        </pic:blipFill>
                        <pic:spPr bwMode="auto">
                          <a:xfrm>
                            <a:off x="0" y="0"/>
                            <a:ext cx="4351279" cy="25166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87" w:type="dxa"/>
            <w:vAlign w:val="center"/>
          </w:tcPr>
          <w:p w14:paraId="43FB69B9" w14:textId="77777777" w:rsidR="00706F7F" w:rsidRDefault="00706F7F" w:rsidP="00A63873">
            <w:pPr>
              <w:spacing w:before="40" w:after="40"/>
              <w:jc w:val="both"/>
              <w:rPr>
                <w:rFonts w:ascii="Century Gothic" w:hAnsi="Century Gothic"/>
                <w:sz w:val="19"/>
                <w:szCs w:val="19"/>
              </w:rPr>
            </w:pPr>
            <w:r w:rsidRPr="00706F7F">
              <w:rPr>
                <w:rFonts w:ascii="Century Gothic" w:hAnsi="Century Gothic"/>
                <w:noProof/>
                <w:sz w:val="19"/>
                <w:szCs w:val="19"/>
                <w:lang w:eastAsia="es-MX"/>
              </w:rPr>
              <w:drawing>
                <wp:inline distT="0" distB="0" distL="0" distR="0" wp14:anchorId="79403924" wp14:editId="2FDD0633">
                  <wp:extent cx="4184248" cy="329879"/>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r="11398" b="3439"/>
                          <a:stretch/>
                        </pic:blipFill>
                        <pic:spPr bwMode="auto">
                          <a:xfrm>
                            <a:off x="0" y="0"/>
                            <a:ext cx="4184248" cy="329879"/>
                          </a:xfrm>
                          <a:prstGeom prst="rect">
                            <a:avLst/>
                          </a:prstGeom>
                          <a:noFill/>
                          <a:ln>
                            <a:noFill/>
                          </a:ln>
                          <a:extLst>
                            <a:ext uri="{53640926-AAD7-44D8-BBD7-CCE9431645EC}">
                              <a14:shadowObscured xmlns:a14="http://schemas.microsoft.com/office/drawing/2010/main"/>
                            </a:ext>
                          </a:extLst>
                        </pic:spPr>
                      </pic:pic>
                    </a:graphicData>
                  </a:graphic>
                </wp:inline>
              </w:drawing>
            </w:r>
          </w:p>
          <w:p w14:paraId="1F13CA2E" w14:textId="77777777" w:rsidR="00D12223" w:rsidRPr="00D12223" w:rsidRDefault="00D12223" w:rsidP="00A63873">
            <w:pPr>
              <w:spacing w:before="40" w:after="40"/>
              <w:rPr>
                <w:rFonts w:ascii="Century Gothic" w:hAnsi="Century Gothic"/>
                <w:bCs/>
                <w:sz w:val="16"/>
                <w:szCs w:val="16"/>
              </w:rPr>
            </w:pPr>
            <w:r w:rsidRPr="00D12223">
              <w:rPr>
                <w:rFonts w:ascii="Century Gothic" w:hAnsi="Century Gothic"/>
                <w:bCs/>
                <w:sz w:val="16"/>
                <w:szCs w:val="16"/>
              </w:rPr>
              <w:t>Donde</w:t>
            </w:r>
          </w:p>
          <w:p w14:paraId="554016BC" w14:textId="77777777" w:rsidR="00D12223" w:rsidRPr="00D12223" w:rsidRDefault="00000000" w:rsidP="00A63873">
            <w:pPr>
              <w:spacing w:before="40" w:after="40"/>
              <w:rPr>
                <w:rFonts w:ascii="Century Gothic" w:hAnsi="Century Gothic"/>
                <w:bCs/>
                <w:sz w:val="16"/>
                <w:szCs w:val="16"/>
              </w:rPr>
            </w:pPr>
            <m:oMath>
              <m:sSub>
                <m:sSubPr>
                  <m:ctrlPr>
                    <w:rPr>
                      <w:rFonts w:ascii="Cambria Math" w:hAnsi="Cambria Math"/>
                      <w:bCs/>
                      <w:i/>
                      <w:iCs/>
                      <w:sz w:val="16"/>
                      <w:szCs w:val="16"/>
                      <w:lang w:val="es-419"/>
                    </w:rPr>
                  </m:ctrlPr>
                </m:sSubPr>
                <m:e>
                  <m:r>
                    <w:rPr>
                      <w:rFonts w:ascii="Cambria Math" w:hAnsi="Cambria Math"/>
                      <w:sz w:val="16"/>
                      <w:szCs w:val="16"/>
                      <w:lang w:val="es-419"/>
                    </w:rPr>
                    <m:t>N</m:t>
                  </m:r>
                </m:e>
                <m:sub>
                  <m:r>
                    <w:rPr>
                      <w:rFonts w:ascii="Cambria Math" w:hAnsi="Cambria Math"/>
                      <w:sz w:val="16"/>
                      <w:szCs w:val="16"/>
                      <w:lang w:val="es-419"/>
                    </w:rPr>
                    <m:t>g1</m:t>
                  </m:r>
                </m:sub>
              </m:sSub>
            </m:oMath>
            <w:r w:rsidR="00D12223" w:rsidRPr="00D12223">
              <w:rPr>
                <w:rFonts w:ascii="Century Gothic" w:hAnsi="Century Gothic"/>
                <w:bCs/>
                <w:sz w:val="16"/>
                <w:szCs w:val="16"/>
              </w:rPr>
              <w:t xml:space="preserve"> es el número total de unidades contenidas en los registros administrativos que no fueron proporcionados por los proveedores de información,</w:t>
            </w:r>
          </w:p>
          <w:p w14:paraId="16B503D7" w14:textId="77777777" w:rsidR="00D12223" w:rsidRPr="00D12223" w:rsidRDefault="00000000" w:rsidP="00A63873">
            <w:pPr>
              <w:spacing w:before="40" w:after="40"/>
              <w:rPr>
                <w:rFonts w:ascii="Century Gothic" w:hAnsi="Century Gothic"/>
                <w:bCs/>
                <w:sz w:val="16"/>
                <w:szCs w:val="16"/>
              </w:rPr>
            </w:pPr>
            <m:oMath>
              <m:sSub>
                <m:sSubPr>
                  <m:ctrlPr>
                    <w:rPr>
                      <w:rFonts w:ascii="Cambria Math" w:hAnsi="Cambria Math"/>
                      <w:bCs/>
                      <w:i/>
                      <w:iCs/>
                      <w:sz w:val="16"/>
                      <w:szCs w:val="16"/>
                      <w:lang w:val="es-419"/>
                    </w:rPr>
                  </m:ctrlPr>
                </m:sSubPr>
                <m:e>
                  <m:r>
                    <w:rPr>
                      <w:rFonts w:ascii="Cambria Math" w:hAnsi="Cambria Math"/>
                      <w:sz w:val="16"/>
                      <w:szCs w:val="16"/>
                      <w:lang w:val="es-419"/>
                    </w:rPr>
                    <m:t>N</m:t>
                  </m:r>
                </m:e>
                <m:sub>
                  <m:r>
                    <w:rPr>
                      <w:rFonts w:ascii="Cambria Math" w:hAnsi="Cambria Math"/>
                      <w:sz w:val="16"/>
                      <w:szCs w:val="16"/>
                      <w:lang w:val="es-419"/>
                    </w:rPr>
                    <m:t>g2</m:t>
                  </m:r>
                </m:sub>
              </m:sSub>
            </m:oMath>
            <w:r w:rsidR="00D12223" w:rsidRPr="00D12223">
              <w:rPr>
                <w:rFonts w:ascii="Century Gothic" w:hAnsi="Century Gothic"/>
                <w:bCs/>
                <w:sz w:val="16"/>
                <w:szCs w:val="16"/>
              </w:rPr>
              <w:t xml:space="preserve"> es el número total de unidades bien identificadas de las cuales no se captó información aun cuando se tuvo acceso a los registros administrativos,</w:t>
            </w:r>
          </w:p>
          <w:p w14:paraId="396104E8" w14:textId="77777777" w:rsidR="00D12223" w:rsidRPr="00D12223" w:rsidRDefault="00000000" w:rsidP="00A63873">
            <w:pPr>
              <w:spacing w:before="40" w:after="40"/>
              <w:rPr>
                <w:rFonts w:ascii="Century Gothic" w:hAnsi="Century Gothic"/>
                <w:bCs/>
                <w:sz w:val="16"/>
                <w:szCs w:val="16"/>
              </w:rPr>
            </w:pPr>
            <m:oMath>
              <m:sSub>
                <m:sSubPr>
                  <m:ctrlPr>
                    <w:rPr>
                      <w:rFonts w:ascii="Cambria Math" w:hAnsi="Cambria Math"/>
                      <w:bCs/>
                      <w:i/>
                      <w:iCs/>
                      <w:sz w:val="16"/>
                      <w:szCs w:val="16"/>
                      <w:lang w:val="es-419"/>
                    </w:rPr>
                  </m:ctrlPr>
                </m:sSubPr>
                <m:e>
                  <m:r>
                    <w:rPr>
                      <w:rFonts w:ascii="Cambria Math" w:hAnsi="Cambria Math"/>
                      <w:sz w:val="16"/>
                      <w:szCs w:val="16"/>
                      <w:lang w:val="es-419"/>
                    </w:rPr>
                    <m:t>N</m:t>
                  </m:r>
                </m:e>
                <m:sub>
                  <m:r>
                    <w:rPr>
                      <w:rFonts w:ascii="Cambria Math" w:hAnsi="Cambria Math"/>
                      <w:sz w:val="16"/>
                      <w:szCs w:val="16"/>
                      <w:lang w:val="es-419"/>
                    </w:rPr>
                    <m:t>g3</m:t>
                  </m:r>
                </m:sub>
              </m:sSub>
            </m:oMath>
            <w:r w:rsidR="00D12223" w:rsidRPr="00D12223">
              <w:rPr>
                <w:rFonts w:ascii="Century Gothic" w:hAnsi="Century Gothic"/>
                <w:bCs/>
                <w:sz w:val="16"/>
                <w:szCs w:val="16"/>
              </w:rPr>
              <w:t xml:space="preserve"> es el número total de unidades de las cuales aun cuando no se sabe su identidad se infiere que faltan dado que en el registro administrativo están ausentes unidades correspondientes a cierto aspecto temporal o espacial (</w:t>
            </w:r>
            <w:proofErr w:type="spellStart"/>
            <w:r w:rsidR="00D12223" w:rsidRPr="00D12223">
              <w:rPr>
                <w:rFonts w:ascii="Century Gothic" w:hAnsi="Century Gothic"/>
                <w:bCs/>
                <w:sz w:val="16"/>
                <w:szCs w:val="16"/>
              </w:rPr>
              <w:t>e.g</w:t>
            </w:r>
            <w:proofErr w:type="spellEnd"/>
            <w:r w:rsidR="00D12223" w:rsidRPr="00D12223">
              <w:rPr>
                <w:rFonts w:ascii="Century Gothic" w:hAnsi="Century Gothic"/>
                <w:bCs/>
                <w:sz w:val="16"/>
                <w:szCs w:val="16"/>
              </w:rPr>
              <w:t>.</w:t>
            </w:r>
            <w:r w:rsidR="001F6CFF">
              <w:rPr>
                <w:rFonts w:ascii="Century Gothic" w:hAnsi="Century Gothic"/>
                <w:bCs/>
                <w:sz w:val="16"/>
                <w:szCs w:val="16"/>
              </w:rPr>
              <w:t>,</w:t>
            </w:r>
            <w:r w:rsidR="00D12223" w:rsidRPr="00D12223">
              <w:rPr>
                <w:rFonts w:ascii="Century Gothic" w:hAnsi="Century Gothic"/>
                <w:bCs/>
                <w:sz w:val="16"/>
                <w:szCs w:val="16"/>
              </w:rPr>
              <w:t xml:space="preserve"> faltó la información de uno de los doce meses)</w:t>
            </w:r>
          </w:p>
          <w:p w14:paraId="5A05FBCA" w14:textId="77777777" w:rsidR="00D12223" w:rsidRPr="00D12223" w:rsidRDefault="00000000" w:rsidP="00A63873">
            <w:pPr>
              <w:spacing w:before="40" w:after="40"/>
              <w:rPr>
                <w:rFonts w:ascii="Century Gothic" w:hAnsi="Century Gothic"/>
                <w:bCs/>
                <w:sz w:val="16"/>
                <w:szCs w:val="16"/>
              </w:rPr>
            </w:pPr>
            <m:oMath>
              <m:sSub>
                <m:sSubPr>
                  <m:ctrlPr>
                    <w:rPr>
                      <w:rFonts w:ascii="Cambria Math" w:hAnsi="Cambria Math"/>
                      <w:bCs/>
                      <w:i/>
                      <w:iCs/>
                      <w:sz w:val="16"/>
                      <w:szCs w:val="16"/>
                      <w:lang w:val="es-419"/>
                    </w:rPr>
                  </m:ctrlPr>
                </m:sSubPr>
                <m:e>
                  <m:r>
                    <w:rPr>
                      <w:rFonts w:ascii="Cambria Math" w:hAnsi="Cambria Math"/>
                      <w:sz w:val="16"/>
                      <w:szCs w:val="16"/>
                      <w:lang w:val="es-419"/>
                    </w:rPr>
                    <m:t>N</m:t>
                  </m:r>
                </m:e>
                <m:sub>
                  <m:r>
                    <w:rPr>
                      <w:rFonts w:ascii="Cambria Math" w:hAnsi="Cambria Math"/>
                      <w:sz w:val="16"/>
                      <w:szCs w:val="16"/>
                      <w:lang w:val="es-419"/>
                    </w:rPr>
                    <m:t>g4</m:t>
                  </m:r>
                </m:sub>
              </m:sSub>
            </m:oMath>
            <w:r w:rsidR="00D12223" w:rsidRPr="00D12223">
              <w:rPr>
                <w:rFonts w:ascii="Century Gothic" w:hAnsi="Century Gothic"/>
                <w:bCs/>
                <w:sz w:val="16"/>
                <w:szCs w:val="16"/>
              </w:rPr>
              <w:t xml:space="preserve"> es el número total de unidades en los registros administrativos a los que se tuvo acceso con información no admisible en al menos una variable</w:t>
            </w:r>
          </w:p>
          <w:p w14:paraId="32996779" w14:textId="77777777" w:rsidR="00D12223" w:rsidRPr="00D12223" w:rsidRDefault="00000000" w:rsidP="00A63873">
            <w:pPr>
              <w:spacing w:before="40" w:after="40"/>
              <w:rPr>
                <w:rFonts w:ascii="Century Gothic" w:hAnsi="Century Gothic"/>
                <w:bCs/>
                <w:sz w:val="16"/>
                <w:szCs w:val="16"/>
              </w:rPr>
            </w:pPr>
            <m:oMath>
              <m:sSub>
                <m:sSubPr>
                  <m:ctrlPr>
                    <w:rPr>
                      <w:rFonts w:ascii="Cambria Math" w:hAnsi="Cambria Math"/>
                      <w:bCs/>
                      <w:i/>
                      <w:iCs/>
                      <w:sz w:val="16"/>
                      <w:szCs w:val="16"/>
                      <w:lang w:val="es-419"/>
                    </w:rPr>
                  </m:ctrlPr>
                </m:sSubPr>
                <m:e>
                  <m:r>
                    <w:rPr>
                      <w:rFonts w:ascii="Cambria Math" w:hAnsi="Cambria Math"/>
                      <w:sz w:val="16"/>
                      <w:szCs w:val="16"/>
                      <w:lang w:val="es-419"/>
                    </w:rPr>
                    <m:t>N</m:t>
                  </m:r>
                </m:e>
                <m:sub>
                  <m:r>
                    <w:rPr>
                      <w:rFonts w:ascii="Cambria Math" w:hAnsi="Cambria Math"/>
                      <w:sz w:val="16"/>
                      <w:szCs w:val="16"/>
                      <w:lang w:val="es-419"/>
                    </w:rPr>
                    <m:t>g5</m:t>
                  </m:r>
                </m:sub>
              </m:sSub>
            </m:oMath>
            <w:r w:rsidR="00D12223" w:rsidRPr="00D12223">
              <w:rPr>
                <w:rFonts w:ascii="Century Gothic" w:hAnsi="Century Gothic"/>
                <w:bCs/>
                <w:sz w:val="16"/>
                <w:szCs w:val="16"/>
              </w:rPr>
              <w:t xml:space="preserve"> es el número total de unidades en los registros administrativos a los que se tuvo acceso con información admisible en todas las variables</w:t>
            </w:r>
          </w:p>
          <w:p w14:paraId="422366CC" w14:textId="77777777" w:rsidR="00D12223" w:rsidRDefault="00D12223" w:rsidP="00A63873">
            <w:pPr>
              <w:spacing w:before="40" w:after="40"/>
              <w:rPr>
                <w:rFonts w:ascii="Century Gothic" w:hAnsi="Century Gothic"/>
                <w:sz w:val="19"/>
                <w:szCs w:val="19"/>
              </w:rPr>
            </w:pPr>
            <w:r w:rsidRPr="00D12223">
              <w:rPr>
                <w:rFonts w:ascii="Century Gothic" w:hAnsi="Century Gothic"/>
                <w:bCs/>
                <w:sz w:val="16"/>
                <w:szCs w:val="16"/>
              </w:rPr>
              <w:t>Nota. Para realizar el cálculo se eliminan los casos considerados como sobrecobertura</w:t>
            </w:r>
            <w:r w:rsidR="001F6CFF">
              <w:rPr>
                <w:rFonts w:ascii="Century Gothic" w:hAnsi="Century Gothic"/>
                <w:bCs/>
                <w:sz w:val="16"/>
                <w:szCs w:val="16"/>
              </w:rPr>
              <w:t>,</w:t>
            </w:r>
            <w:r w:rsidRPr="00D12223">
              <w:rPr>
                <w:rFonts w:ascii="Century Gothic" w:hAnsi="Century Gothic"/>
                <w:bCs/>
                <w:sz w:val="16"/>
                <w:szCs w:val="16"/>
              </w:rPr>
              <w:t xml:space="preserve"> incluyendo duplicados.</w:t>
            </w:r>
          </w:p>
        </w:tc>
      </w:tr>
    </w:tbl>
    <w:p w14:paraId="14B8DF0C" w14:textId="77777777" w:rsidR="00854E8A" w:rsidRPr="00296E53" w:rsidRDefault="00854E8A" w:rsidP="00A63873">
      <w:pPr>
        <w:spacing w:before="40" w:after="40"/>
        <w:jc w:val="center"/>
        <w:rPr>
          <w:rFonts w:ascii="Century Gothic" w:hAnsi="Century Gothic"/>
          <w:bCs/>
          <w:sz w:val="19"/>
          <w:szCs w:val="19"/>
        </w:rPr>
      </w:pPr>
    </w:p>
    <w:p w14:paraId="13519D96" w14:textId="77777777" w:rsidR="008A3CA5" w:rsidRDefault="008A3CA5" w:rsidP="00A63873">
      <w:pPr>
        <w:spacing w:before="40" w:after="40"/>
        <w:jc w:val="both"/>
        <w:rPr>
          <w:rFonts w:ascii="Century Gothic" w:hAnsi="Century Gothic"/>
          <w:sz w:val="19"/>
          <w:szCs w:val="19"/>
        </w:rPr>
      </w:pPr>
      <w:r w:rsidRPr="00CC7448">
        <w:rPr>
          <w:rFonts w:ascii="Century Gothic" w:hAnsi="Century Gothic"/>
          <w:sz w:val="19"/>
          <w:szCs w:val="19"/>
        </w:rPr>
        <w:t xml:space="preserve">La no respuesta o existencia de valores perdidos está presente en todo programa de </w:t>
      </w:r>
      <w:r w:rsidR="001F6CFF">
        <w:rPr>
          <w:rFonts w:ascii="Century Gothic" w:hAnsi="Century Gothic"/>
          <w:sz w:val="19"/>
          <w:szCs w:val="19"/>
        </w:rPr>
        <w:t>información</w:t>
      </w:r>
      <w:r w:rsidRPr="00CC7448">
        <w:rPr>
          <w:rFonts w:ascii="Century Gothic" w:hAnsi="Century Gothic"/>
          <w:sz w:val="19"/>
          <w:szCs w:val="19"/>
        </w:rPr>
        <w:t xml:space="preserve"> y puede inducir un sesgo en l</w:t>
      </w:r>
      <w:r w:rsidR="001F6CFF">
        <w:rPr>
          <w:rFonts w:ascii="Century Gothic" w:hAnsi="Century Gothic"/>
          <w:sz w:val="19"/>
          <w:szCs w:val="19"/>
        </w:rPr>
        <w:t>o</w:t>
      </w:r>
      <w:r w:rsidRPr="00CC7448">
        <w:rPr>
          <w:rFonts w:ascii="Century Gothic" w:hAnsi="Century Gothic"/>
          <w:sz w:val="19"/>
          <w:szCs w:val="19"/>
        </w:rPr>
        <w:t xml:space="preserve">s </w:t>
      </w:r>
      <w:r w:rsidR="001F6CFF">
        <w:rPr>
          <w:rFonts w:ascii="Century Gothic" w:hAnsi="Century Gothic"/>
          <w:sz w:val="19"/>
          <w:szCs w:val="19"/>
        </w:rPr>
        <w:t>resultados.</w:t>
      </w:r>
      <w:r w:rsidRPr="00CC7448">
        <w:rPr>
          <w:rFonts w:ascii="Century Gothic" w:hAnsi="Century Gothic"/>
          <w:sz w:val="19"/>
          <w:szCs w:val="19"/>
        </w:rPr>
        <w:t xml:space="preserve"> El objetivo principal de la tasa de no respuesta a nivel unidad de observación es identificar la existencia de patrones en la no respuesta que pudieran inducir ese sesgo</w:t>
      </w:r>
      <w:r>
        <w:rPr>
          <w:rFonts w:ascii="Century Gothic" w:hAnsi="Century Gothic"/>
          <w:sz w:val="19"/>
          <w:szCs w:val="19"/>
        </w:rPr>
        <w:t xml:space="preserve">. </w:t>
      </w:r>
      <w:r w:rsidRPr="00CC7448">
        <w:rPr>
          <w:rFonts w:ascii="Century Gothic" w:hAnsi="Century Gothic"/>
          <w:sz w:val="19"/>
          <w:szCs w:val="19"/>
        </w:rPr>
        <w:t>Para este indicador no se adopta un valor de referencia</w:t>
      </w:r>
      <w:r w:rsidR="001F6CFF">
        <w:rPr>
          <w:rFonts w:ascii="Century Gothic" w:hAnsi="Century Gothic"/>
          <w:sz w:val="19"/>
          <w:szCs w:val="19"/>
        </w:rPr>
        <w:t>;</w:t>
      </w:r>
      <w:r w:rsidRPr="00CC7448">
        <w:rPr>
          <w:rFonts w:ascii="Century Gothic" w:hAnsi="Century Gothic"/>
          <w:sz w:val="19"/>
          <w:szCs w:val="19"/>
        </w:rPr>
        <w:t xml:space="preserve"> sin embargo, valores altos o la existencia de patrones entre las agrupaciones </w:t>
      </w:r>
      <w:r w:rsidR="001F6CFF">
        <w:rPr>
          <w:rFonts w:ascii="Century Gothic" w:hAnsi="Century Gothic"/>
          <w:sz w:val="19"/>
          <w:szCs w:val="19"/>
        </w:rPr>
        <w:t>obligan a</w:t>
      </w:r>
      <w:r w:rsidRPr="00CC7448">
        <w:rPr>
          <w:rFonts w:ascii="Century Gothic" w:hAnsi="Century Gothic"/>
          <w:sz w:val="19"/>
          <w:szCs w:val="19"/>
        </w:rPr>
        <w:t xml:space="preserve"> una revisión de los insumos.</w:t>
      </w:r>
      <w:r>
        <w:rPr>
          <w:rFonts w:ascii="Century Gothic" w:hAnsi="Century Gothic"/>
          <w:sz w:val="19"/>
          <w:szCs w:val="19"/>
        </w:rPr>
        <w:t xml:space="preserve">  Algunas acciones que se pueden generar para corregir este tipo de problemas son </w:t>
      </w:r>
      <w:r w:rsidRPr="00CC7448">
        <w:rPr>
          <w:rFonts w:ascii="Century Gothic" w:hAnsi="Century Gothic"/>
          <w:sz w:val="19"/>
          <w:szCs w:val="19"/>
        </w:rPr>
        <w:t xml:space="preserve">mejorar o concretar protocolos de intercambio con los proveedores de información, analizar la conveniencia de usar métodos de imputación o alguna acción para homologar conceptos. </w:t>
      </w:r>
    </w:p>
    <w:p w14:paraId="3D174F3F" w14:textId="77777777" w:rsidR="00854E8A" w:rsidRPr="00296E53" w:rsidRDefault="00854E8A" w:rsidP="00A63873">
      <w:pPr>
        <w:spacing w:before="40" w:after="40"/>
        <w:rPr>
          <w:rFonts w:ascii="Century Gothic" w:hAnsi="Century Gothic"/>
          <w:bCs/>
          <w:sz w:val="19"/>
          <w:szCs w:val="19"/>
        </w:rPr>
      </w:pPr>
    </w:p>
    <w:p w14:paraId="4247EFDD" w14:textId="77777777" w:rsidR="00854E8A" w:rsidRPr="00296E53" w:rsidRDefault="00854E8A" w:rsidP="00A63873">
      <w:pPr>
        <w:numPr>
          <w:ilvl w:val="0"/>
          <w:numId w:val="9"/>
        </w:numPr>
        <w:spacing w:before="40" w:after="40"/>
        <w:ind w:left="284" w:hanging="284"/>
        <w:contextualSpacing/>
        <w:jc w:val="both"/>
        <w:rPr>
          <w:rFonts w:ascii="Century Gothic" w:hAnsi="Century Gothic"/>
          <w:b/>
          <w:sz w:val="19"/>
          <w:szCs w:val="19"/>
        </w:rPr>
      </w:pPr>
      <w:r w:rsidRPr="00296E53">
        <w:rPr>
          <w:rFonts w:ascii="Century Gothic" w:hAnsi="Century Gothic"/>
          <w:b/>
          <w:sz w:val="19"/>
          <w:szCs w:val="19"/>
        </w:rPr>
        <w:t>Tasa de no respuesta a nivel variable</w:t>
      </w:r>
    </w:p>
    <w:p w14:paraId="5CC9D22A" w14:textId="77777777" w:rsidR="00CD4E7B" w:rsidRDefault="00CD4E7B" w:rsidP="00A63873">
      <w:pPr>
        <w:spacing w:before="40" w:after="40"/>
        <w:jc w:val="both"/>
        <w:rPr>
          <w:rFonts w:ascii="Century Gothic" w:hAnsi="Century Gothic"/>
          <w:sz w:val="19"/>
          <w:szCs w:val="19"/>
        </w:rPr>
      </w:pPr>
    </w:p>
    <w:p w14:paraId="45909024" w14:textId="77777777" w:rsidR="00854E8A" w:rsidRDefault="00A969CC" w:rsidP="00A63873">
      <w:pPr>
        <w:spacing w:before="40" w:after="40"/>
        <w:jc w:val="both"/>
        <w:rPr>
          <w:rFonts w:ascii="Century Gothic" w:hAnsi="Century Gothic"/>
          <w:sz w:val="19"/>
          <w:szCs w:val="19"/>
        </w:rPr>
      </w:pPr>
      <w:r>
        <w:rPr>
          <w:rFonts w:ascii="Century Gothic" w:hAnsi="Century Gothic"/>
          <w:sz w:val="19"/>
          <w:szCs w:val="19"/>
        </w:rPr>
        <w:t>Este indicador</w:t>
      </w:r>
      <w:r w:rsidR="00854E8A" w:rsidRPr="00296E53">
        <w:rPr>
          <w:rFonts w:ascii="Century Gothic" w:hAnsi="Century Gothic"/>
          <w:sz w:val="19"/>
          <w:szCs w:val="19"/>
        </w:rPr>
        <w:t xml:space="preserve"> busca determinar si a nivel variable falta información del fenómeno a medir en la base de datos final.</w:t>
      </w:r>
      <w:r w:rsidR="009E344A">
        <w:rPr>
          <w:rFonts w:ascii="Century Gothic" w:hAnsi="Century Gothic"/>
          <w:sz w:val="19"/>
          <w:szCs w:val="19"/>
        </w:rPr>
        <w:t xml:space="preserve"> L</w:t>
      </w:r>
      <w:r w:rsidR="009E344A" w:rsidRPr="00CC7448">
        <w:rPr>
          <w:rFonts w:ascii="Century Gothic" w:hAnsi="Century Gothic"/>
          <w:sz w:val="19"/>
          <w:szCs w:val="19"/>
        </w:rPr>
        <w:t>a tasa de no respuesta a nivel variable se debe interpretar en conjunto y de forma adicional a la tasa de no respuesta a nivel unidad, pues esta última incluye aquellos casos en donde toda la unidad, incluyendo la información de la variable en cuestión, es considerada como no respuesta.</w:t>
      </w:r>
      <w:r w:rsidR="009E344A">
        <w:rPr>
          <w:rFonts w:ascii="Century Gothic" w:hAnsi="Century Gothic"/>
          <w:sz w:val="19"/>
          <w:szCs w:val="19"/>
        </w:rPr>
        <w:t xml:space="preserve"> </w:t>
      </w:r>
      <w:r w:rsidR="009E344A" w:rsidRPr="00CC7448">
        <w:rPr>
          <w:rFonts w:ascii="Century Gothic" w:hAnsi="Century Gothic"/>
          <w:sz w:val="19"/>
          <w:szCs w:val="19"/>
        </w:rPr>
        <w:t>La tasa de no respuesta a nivel variable tiene como principal objetivo identificar la existencia de patrones en la no respuesta en una variable en particular</w:t>
      </w:r>
      <w:r w:rsidR="009E344A">
        <w:rPr>
          <w:rFonts w:ascii="Century Gothic" w:hAnsi="Century Gothic"/>
          <w:sz w:val="19"/>
          <w:szCs w:val="19"/>
        </w:rPr>
        <w:t>.  Cuando se presentan variables con alto porcentaje de no respuesta convendrá revisar los objetivos del programa de información para especificar los indicadores relevantes a ser calculados y eliminar aquellas variables que no contribuyen a este objetivo, o si se consideran variables indispensables</w:t>
      </w:r>
      <w:r w:rsidR="009E344A" w:rsidRPr="00CC7448">
        <w:rPr>
          <w:rFonts w:ascii="Century Gothic" w:hAnsi="Century Gothic"/>
          <w:sz w:val="19"/>
          <w:szCs w:val="19"/>
        </w:rPr>
        <w:t xml:space="preserve"> analizar la conveniencia de usar métodos de imputación</w:t>
      </w:r>
      <w:r w:rsidR="009E344A">
        <w:rPr>
          <w:rFonts w:ascii="Century Gothic" w:hAnsi="Century Gothic"/>
          <w:sz w:val="19"/>
          <w:szCs w:val="19"/>
        </w:rPr>
        <w:t xml:space="preserve"> o establecer estrategias con los proveedores del registro administrativo para mejorar la respuesta.</w:t>
      </w:r>
      <w:r w:rsidR="009E344A" w:rsidRPr="00CC7448">
        <w:rPr>
          <w:rFonts w:ascii="Century Gothic" w:hAnsi="Century Gothic"/>
          <w:sz w:val="19"/>
          <w:szCs w:val="19"/>
        </w:rPr>
        <w:t xml:space="preserve"> </w:t>
      </w:r>
      <w:r w:rsidR="00854E8A" w:rsidRPr="00296E53">
        <w:rPr>
          <w:rFonts w:ascii="Century Gothic" w:hAnsi="Century Gothic"/>
          <w:sz w:val="19"/>
          <w:szCs w:val="19"/>
        </w:rPr>
        <w:t xml:space="preserve"> La pregunta relevante para este caso debe realizarse para cada una de las variables:</w:t>
      </w:r>
    </w:p>
    <w:p w14:paraId="55F68AB8" w14:textId="77777777" w:rsidR="002A2E97" w:rsidRDefault="002A2E97" w:rsidP="00A63873">
      <w:pPr>
        <w:spacing w:before="40" w:after="40"/>
        <w:jc w:val="both"/>
        <w:rPr>
          <w:rFonts w:ascii="Century Gothic" w:hAnsi="Century Gothic"/>
          <w:sz w:val="19"/>
          <w:szCs w:val="19"/>
        </w:rPr>
      </w:pPr>
    </w:p>
    <w:p w14:paraId="6E34A648" w14:textId="77777777" w:rsidR="002A2E97" w:rsidRDefault="002A2E97" w:rsidP="00A63873">
      <w:pPr>
        <w:spacing w:before="40" w:after="40"/>
        <w:jc w:val="both"/>
        <w:rPr>
          <w:rFonts w:ascii="Century Gothic" w:hAnsi="Century Gothic"/>
          <w:sz w:val="19"/>
          <w:szCs w:val="19"/>
        </w:rPr>
      </w:pPr>
    </w:p>
    <w:p w14:paraId="74DC1881" w14:textId="77777777" w:rsidR="002A2E97" w:rsidRDefault="002A2E97" w:rsidP="00A63873">
      <w:pPr>
        <w:spacing w:before="40" w:after="40"/>
        <w:jc w:val="both"/>
        <w:rPr>
          <w:rFonts w:ascii="Century Gothic" w:hAnsi="Century Gothic"/>
          <w:sz w:val="19"/>
          <w:szCs w:val="19"/>
        </w:rPr>
      </w:pPr>
    </w:p>
    <w:p w14:paraId="3AA512E9" w14:textId="77777777" w:rsidR="002A2E97" w:rsidRDefault="002A2E97" w:rsidP="00A63873">
      <w:pPr>
        <w:spacing w:before="40" w:after="40"/>
        <w:jc w:val="both"/>
        <w:rPr>
          <w:rFonts w:ascii="Century Gothic" w:hAnsi="Century Gothic"/>
          <w:sz w:val="19"/>
          <w:szCs w:val="19"/>
        </w:rPr>
      </w:pPr>
    </w:p>
    <w:p w14:paraId="69D34CD5" w14:textId="77777777" w:rsidR="002A2E97" w:rsidRDefault="002A2E97" w:rsidP="00A63873">
      <w:pPr>
        <w:spacing w:before="40" w:after="40"/>
        <w:jc w:val="both"/>
        <w:rPr>
          <w:rFonts w:ascii="Century Gothic" w:hAnsi="Century Gothic"/>
          <w:sz w:val="19"/>
          <w:szCs w:val="19"/>
        </w:rPr>
      </w:pPr>
    </w:p>
    <w:p w14:paraId="6A377F90" w14:textId="77777777" w:rsidR="00A969CC" w:rsidRDefault="00A969CC" w:rsidP="00A63873">
      <w:pPr>
        <w:spacing w:before="40" w:after="40"/>
        <w:jc w:val="center"/>
        <w:rPr>
          <w:rFonts w:ascii="Century Gothic" w:hAnsi="Century Gothic"/>
          <w:sz w:val="19"/>
          <w:szCs w:val="19"/>
        </w:rPr>
      </w:pPr>
      <w:r w:rsidRPr="00296E53">
        <w:rPr>
          <w:rFonts w:ascii="Century Gothic" w:hAnsi="Century Gothic"/>
          <w:b/>
          <w:sz w:val="19"/>
          <w:szCs w:val="19"/>
        </w:rPr>
        <w:lastRenderedPageBreak/>
        <w:t>A.</w:t>
      </w:r>
      <w:r w:rsidR="00CD4E7B">
        <w:rPr>
          <w:rFonts w:ascii="Century Gothic" w:hAnsi="Century Gothic"/>
          <w:b/>
          <w:sz w:val="19"/>
          <w:szCs w:val="19"/>
        </w:rPr>
        <w:t>3</w:t>
      </w:r>
      <w:r w:rsidRPr="00296E53">
        <w:rPr>
          <w:rFonts w:ascii="Century Gothic" w:hAnsi="Century Gothic"/>
          <w:b/>
          <w:sz w:val="19"/>
          <w:szCs w:val="19"/>
        </w:rPr>
        <w:t>.</w:t>
      </w:r>
      <w:r w:rsidR="00CD4E7B">
        <w:rPr>
          <w:rFonts w:ascii="Century Gothic" w:hAnsi="Century Gothic"/>
          <w:b/>
          <w:sz w:val="19"/>
          <w:szCs w:val="19"/>
        </w:rPr>
        <w:t>4</w:t>
      </w:r>
      <w:r w:rsidRPr="00296E53">
        <w:rPr>
          <w:rFonts w:ascii="Century Gothic" w:hAnsi="Century Gothic"/>
          <w:b/>
          <w:sz w:val="19"/>
          <w:szCs w:val="19"/>
        </w:rPr>
        <w:t>. Pregunta relevante para la tasa de no respuesta a nivel variable</w:t>
      </w:r>
    </w:p>
    <w:tbl>
      <w:tblPr>
        <w:tblStyle w:val="Tablaconcuadrcula"/>
        <w:tblW w:w="0" w:type="auto"/>
        <w:tblLook w:val="04A0" w:firstRow="1" w:lastRow="0" w:firstColumn="1" w:lastColumn="0" w:noHBand="0" w:noVBand="1"/>
      </w:tblPr>
      <w:tblGrid>
        <w:gridCol w:w="9376"/>
        <w:gridCol w:w="5014"/>
      </w:tblGrid>
      <w:tr w:rsidR="000F21DE" w14:paraId="25223A94" w14:textId="77777777" w:rsidTr="008A3CA5">
        <w:tc>
          <w:tcPr>
            <w:tcW w:w="9376" w:type="dxa"/>
            <w:vAlign w:val="center"/>
          </w:tcPr>
          <w:p w14:paraId="6E259EA3" w14:textId="77777777" w:rsidR="00A969CC" w:rsidRDefault="00A969CC" w:rsidP="00A63873">
            <w:pPr>
              <w:spacing w:before="40" w:after="40"/>
              <w:jc w:val="both"/>
              <w:rPr>
                <w:rFonts w:ascii="Century Gothic" w:hAnsi="Century Gothic"/>
                <w:sz w:val="19"/>
                <w:szCs w:val="19"/>
              </w:rPr>
            </w:pPr>
            <w:r w:rsidRPr="00A969CC">
              <w:rPr>
                <w:rFonts w:ascii="Century Gothic" w:hAnsi="Century Gothic"/>
                <w:noProof/>
                <w:sz w:val="19"/>
                <w:szCs w:val="19"/>
                <w:lang w:eastAsia="es-MX"/>
              </w:rPr>
              <w:drawing>
                <wp:inline distT="0" distB="0" distL="0" distR="0" wp14:anchorId="4D43B090" wp14:editId="38D95C94">
                  <wp:extent cx="5816694" cy="156837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l="1198" t="5278" r="1367" b="4664"/>
                          <a:stretch/>
                        </pic:blipFill>
                        <pic:spPr bwMode="auto">
                          <a:xfrm>
                            <a:off x="0" y="0"/>
                            <a:ext cx="5870442" cy="15828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14" w:type="dxa"/>
            <w:vAlign w:val="center"/>
          </w:tcPr>
          <w:p w14:paraId="3443BF90" w14:textId="77777777" w:rsidR="000F21DE" w:rsidRPr="000F21DE" w:rsidRDefault="000F21DE" w:rsidP="00A63873">
            <w:pPr>
              <w:spacing w:before="40" w:after="40"/>
              <w:jc w:val="both"/>
              <w:rPr>
                <w:rFonts w:ascii="Century Gothic" w:hAnsi="Century Gothic"/>
                <w:sz w:val="16"/>
                <w:szCs w:val="16"/>
              </w:rPr>
            </w:pPr>
            <w:r w:rsidRPr="000F21DE">
              <w:rPr>
                <w:rFonts w:ascii="Century Gothic" w:hAnsi="Century Gothic"/>
                <w:sz w:val="16"/>
                <w:szCs w:val="16"/>
              </w:rPr>
              <w:t xml:space="preserve">Para una variable </w:t>
            </w:r>
            <w:r w:rsidRPr="000F21DE">
              <w:rPr>
                <w:rFonts w:ascii="Cambria Math" w:hAnsi="Cambria Math" w:cs="Cambria Math"/>
                <w:sz w:val="16"/>
                <w:szCs w:val="16"/>
              </w:rPr>
              <w:t>𝑍</w:t>
            </w:r>
            <w:r w:rsidRPr="000F21DE">
              <w:rPr>
                <w:rFonts w:ascii="Century Gothic" w:hAnsi="Century Gothic"/>
                <w:sz w:val="16"/>
                <w:szCs w:val="16"/>
              </w:rPr>
              <w:t xml:space="preserve"> se consideran sólo las unidades donde se requiere información de ésta, de manera que para un dominio de estudio </w:t>
            </w:r>
            <w:r w:rsidRPr="000F21DE">
              <w:rPr>
                <w:rFonts w:ascii="Cambria Math" w:hAnsi="Cambria Math" w:cs="Cambria Math"/>
                <w:sz w:val="16"/>
                <w:szCs w:val="16"/>
              </w:rPr>
              <w:t>𝑔</w:t>
            </w:r>
            <w:r w:rsidRPr="000F21DE">
              <w:rPr>
                <w:rFonts w:ascii="Century Gothic" w:hAnsi="Century Gothic"/>
                <w:sz w:val="16"/>
                <w:szCs w:val="16"/>
              </w:rPr>
              <w:t xml:space="preserve"> se calcula como:</w:t>
            </w:r>
          </w:p>
          <w:p w14:paraId="2618C3F7" w14:textId="77777777" w:rsidR="000F21DE" w:rsidRDefault="000F21DE" w:rsidP="00A63873">
            <w:pPr>
              <w:spacing w:before="40" w:after="40"/>
              <w:jc w:val="center"/>
              <w:rPr>
                <w:rFonts w:ascii="Century Gothic" w:hAnsi="Century Gothic"/>
                <w:sz w:val="19"/>
                <w:szCs w:val="19"/>
              </w:rPr>
            </w:pPr>
            <w:r w:rsidRPr="000F21DE">
              <w:rPr>
                <w:rFonts w:ascii="Century Gothic" w:hAnsi="Century Gothic"/>
                <w:noProof/>
                <w:sz w:val="19"/>
                <w:szCs w:val="19"/>
                <w:lang w:eastAsia="es-MX"/>
              </w:rPr>
              <w:drawing>
                <wp:inline distT="0" distB="0" distL="0" distR="0" wp14:anchorId="05C1728F" wp14:editId="695494CA">
                  <wp:extent cx="1747777" cy="29839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70677" cy="302300"/>
                          </a:xfrm>
                          <a:prstGeom prst="rect">
                            <a:avLst/>
                          </a:prstGeom>
                          <a:noFill/>
                          <a:ln>
                            <a:noFill/>
                          </a:ln>
                        </pic:spPr>
                      </pic:pic>
                    </a:graphicData>
                  </a:graphic>
                </wp:inline>
              </w:drawing>
            </w:r>
          </w:p>
          <w:p w14:paraId="1F22AD9A" w14:textId="77777777" w:rsidR="000F21DE" w:rsidRPr="000F21DE" w:rsidRDefault="000F21DE" w:rsidP="00A63873">
            <w:pPr>
              <w:spacing w:before="40" w:after="40"/>
              <w:jc w:val="both"/>
              <w:rPr>
                <w:rFonts w:ascii="Century Gothic" w:hAnsi="Century Gothic"/>
                <w:sz w:val="16"/>
                <w:szCs w:val="16"/>
              </w:rPr>
            </w:pPr>
            <w:r w:rsidRPr="000F21DE">
              <w:rPr>
                <w:rFonts w:ascii="Century Gothic" w:hAnsi="Century Gothic"/>
                <w:sz w:val="16"/>
                <w:szCs w:val="16"/>
              </w:rPr>
              <w:t>Donde:</w:t>
            </w:r>
          </w:p>
          <w:p w14:paraId="106AC2BE" w14:textId="77777777" w:rsidR="000F21DE" w:rsidRPr="000F21DE" w:rsidRDefault="000F21DE" w:rsidP="00A63873">
            <w:pPr>
              <w:spacing w:before="40" w:after="40"/>
              <w:jc w:val="both"/>
              <w:rPr>
                <w:rFonts w:ascii="Century Gothic" w:hAnsi="Century Gothic"/>
                <w:sz w:val="16"/>
                <w:szCs w:val="16"/>
              </w:rPr>
            </w:pPr>
            <w:r w:rsidRPr="000F21DE">
              <w:rPr>
                <w:rFonts w:ascii="Cambria Math" w:hAnsi="Cambria Math" w:cs="Cambria Math"/>
                <w:sz w:val="16"/>
                <w:szCs w:val="16"/>
              </w:rPr>
              <w:t>𝑁</w:t>
            </w:r>
            <w:r w:rsidRPr="000F21DE">
              <w:rPr>
                <w:rFonts w:ascii="Century Gothic" w:hAnsi="Century Gothic"/>
                <w:sz w:val="16"/>
                <w:szCs w:val="16"/>
              </w:rPr>
              <w:t>_</w:t>
            </w:r>
            <w:r w:rsidRPr="000F21DE">
              <w:rPr>
                <w:rFonts w:ascii="Cambria Math" w:hAnsi="Cambria Math" w:cs="Cambria Math"/>
                <w:sz w:val="16"/>
                <w:szCs w:val="16"/>
              </w:rPr>
              <w:t>𝑍𝑔</w:t>
            </w:r>
            <w:r w:rsidRPr="000F21DE">
              <w:rPr>
                <w:rFonts w:ascii="Century Gothic" w:hAnsi="Century Gothic"/>
                <w:sz w:val="16"/>
                <w:szCs w:val="16"/>
              </w:rPr>
              <w:t xml:space="preserve">1 es el número total de unidades en donde en la variable </w:t>
            </w:r>
            <w:r w:rsidRPr="000F21DE">
              <w:rPr>
                <w:rFonts w:ascii="Cambria Math" w:hAnsi="Cambria Math" w:cs="Cambria Math"/>
                <w:sz w:val="16"/>
                <w:szCs w:val="16"/>
              </w:rPr>
              <w:t>𝑍</w:t>
            </w:r>
            <w:r w:rsidRPr="000F21DE">
              <w:rPr>
                <w:rFonts w:ascii="Century Gothic" w:hAnsi="Century Gothic"/>
                <w:sz w:val="16"/>
                <w:szCs w:val="16"/>
              </w:rPr>
              <w:t xml:space="preserve"> no hay información o ésta desde un inicio corresponde a un código de no respuesta</w:t>
            </w:r>
          </w:p>
          <w:p w14:paraId="6ABDA5AC" w14:textId="77777777" w:rsidR="000F21DE" w:rsidRPr="000F21DE" w:rsidRDefault="000F21DE" w:rsidP="00A63873">
            <w:pPr>
              <w:spacing w:before="40" w:after="40"/>
              <w:jc w:val="both"/>
              <w:rPr>
                <w:rFonts w:ascii="Century Gothic" w:hAnsi="Century Gothic"/>
                <w:sz w:val="16"/>
                <w:szCs w:val="16"/>
              </w:rPr>
            </w:pPr>
            <w:r w:rsidRPr="000F21DE">
              <w:rPr>
                <w:rFonts w:ascii="Cambria Math" w:hAnsi="Cambria Math" w:cs="Cambria Math"/>
                <w:sz w:val="16"/>
                <w:szCs w:val="16"/>
              </w:rPr>
              <w:t>𝑁</w:t>
            </w:r>
            <w:r w:rsidRPr="000F21DE">
              <w:rPr>
                <w:rFonts w:ascii="Century Gothic" w:hAnsi="Century Gothic"/>
                <w:sz w:val="16"/>
                <w:szCs w:val="16"/>
              </w:rPr>
              <w:t>_</w:t>
            </w:r>
            <w:r w:rsidRPr="000F21DE">
              <w:rPr>
                <w:rFonts w:ascii="Cambria Math" w:hAnsi="Cambria Math" w:cs="Cambria Math"/>
                <w:sz w:val="16"/>
                <w:szCs w:val="16"/>
              </w:rPr>
              <w:t>𝑍𝑔</w:t>
            </w:r>
            <w:r w:rsidRPr="000F21DE">
              <w:rPr>
                <w:rFonts w:ascii="Century Gothic" w:hAnsi="Century Gothic"/>
                <w:sz w:val="16"/>
                <w:szCs w:val="16"/>
              </w:rPr>
              <w:t xml:space="preserve">2 es el número total de unidades en donde en la variable </w:t>
            </w:r>
            <w:r w:rsidRPr="000F21DE">
              <w:rPr>
                <w:rFonts w:ascii="Cambria Math" w:hAnsi="Cambria Math" w:cs="Cambria Math"/>
                <w:sz w:val="16"/>
                <w:szCs w:val="16"/>
              </w:rPr>
              <w:t>𝑍</w:t>
            </w:r>
            <w:r w:rsidRPr="000F21DE">
              <w:rPr>
                <w:rFonts w:ascii="Century Gothic" w:hAnsi="Century Gothic"/>
                <w:sz w:val="16"/>
                <w:szCs w:val="16"/>
              </w:rPr>
              <w:t xml:space="preserve"> hay información diferente a un código de no respuesta, pero al realizar la codificación, validación o edición se define como no respuesta</w:t>
            </w:r>
          </w:p>
          <w:p w14:paraId="0889AF99" w14:textId="77777777" w:rsidR="00A969CC" w:rsidRDefault="000F21DE" w:rsidP="00A63873">
            <w:pPr>
              <w:spacing w:before="40" w:after="40"/>
              <w:jc w:val="both"/>
              <w:rPr>
                <w:rFonts w:ascii="Century Gothic" w:hAnsi="Century Gothic"/>
                <w:sz w:val="19"/>
                <w:szCs w:val="19"/>
              </w:rPr>
            </w:pPr>
            <w:r w:rsidRPr="000F21DE">
              <w:rPr>
                <w:rFonts w:ascii="Cambria Math" w:hAnsi="Cambria Math" w:cs="Cambria Math"/>
                <w:sz w:val="16"/>
                <w:szCs w:val="16"/>
              </w:rPr>
              <w:t>𝑁</w:t>
            </w:r>
            <w:r w:rsidRPr="000F21DE">
              <w:rPr>
                <w:rFonts w:ascii="Century Gothic" w:hAnsi="Century Gothic"/>
                <w:sz w:val="16"/>
                <w:szCs w:val="16"/>
              </w:rPr>
              <w:t>_</w:t>
            </w:r>
            <w:r w:rsidRPr="000F21DE">
              <w:rPr>
                <w:rFonts w:ascii="Cambria Math" w:hAnsi="Cambria Math" w:cs="Cambria Math"/>
                <w:sz w:val="16"/>
                <w:szCs w:val="16"/>
              </w:rPr>
              <w:t>𝑍𝑔</w:t>
            </w:r>
            <w:r w:rsidRPr="000F21DE">
              <w:rPr>
                <w:rFonts w:ascii="Century Gothic" w:hAnsi="Century Gothic"/>
                <w:sz w:val="16"/>
                <w:szCs w:val="16"/>
              </w:rPr>
              <w:t xml:space="preserve"> es el número total de unidades donde se requiere información de la variable </w:t>
            </w:r>
            <w:r w:rsidRPr="000F21DE">
              <w:rPr>
                <w:rFonts w:ascii="Cambria Math" w:hAnsi="Cambria Math" w:cs="Cambria Math"/>
                <w:sz w:val="16"/>
                <w:szCs w:val="16"/>
              </w:rPr>
              <w:t>𝑍</w:t>
            </w:r>
          </w:p>
        </w:tc>
      </w:tr>
    </w:tbl>
    <w:p w14:paraId="2D2E09DF" w14:textId="77777777" w:rsidR="008A3CA5" w:rsidRDefault="008A3CA5" w:rsidP="00A63873">
      <w:pPr>
        <w:spacing w:before="40" w:after="40"/>
        <w:jc w:val="both"/>
        <w:rPr>
          <w:rFonts w:ascii="Century Gothic" w:hAnsi="Century Gothic"/>
          <w:sz w:val="19"/>
          <w:szCs w:val="19"/>
        </w:rPr>
      </w:pPr>
    </w:p>
    <w:p w14:paraId="5A3D7C23" w14:textId="77777777" w:rsidR="00854E8A" w:rsidRPr="00296E53" w:rsidRDefault="00854E8A" w:rsidP="00A63873">
      <w:pPr>
        <w:spacing w:before="40" w:after="40"/>
        <w:jc w:val="both"/>
        <w:rPr>
          <w:rFonts w:ascii="Century Gothic" w:hAnsi="Century Gothic"/>
          <w:sz w:val="19"/>
          <w:szCs w:val="19"/>
        </w:rPr>
      </w:pPr>
      <w:r w:rsidRPr="00296E53">
        <w:rPr>
          <w:rFonts w:ascii="Century Gothic" w:hAnsi="Century Gothic"/>
          <w:sz w:val="19"/>
          <w:szCs w:val="19"/>
        </w:rPr>
        <w:t xml:space="preserve">En la segunda sesión 2019 del </w:t>
      </w:r>
      <w:r w:rsidR="00DB19C5">
        <w:rPr>
          <w:rFonts w:ascii="Century Gothic" w:hAnsi="Century Gothic"/>
          <w:sz w:val="19"/>
          <w:szCs w:val="19"/>
        </w:rPr>
        <w:t>Comité</w:t>
      </w:r>
      <w:r w:rsidRPr="00296E53">
        <w:rPr>
          <w:rFonts w:ascii="Century Gothic" w:hAnsi="Century Gothic"/>
          <w:sz w:val="19"/>
          <w:szCs w:val="19"/>
        </w:rPr>
        <w:t xml:space="preserve">, se aprobaron tres indicadores de uso interno para ser reportados en los metadatos por los responsables de programas </w:t>
      </w:r>
      <w:r w:rsidR="00E3603F">
        <w:rPr>
          <w:rFonts w:ascii="Century Gothic" w:hAnsi="Century Gothic"/>
          <w:sz w:val="19"/>
          <w:szCs w:val="19"/>
        </w:rPr>
        <w:t>de información basados en</w:t>
      </w:r>
      <w:r w:rsidRPr="00296E53">
        <w:rPr>
          <w:rFonts w:ascii="Century Gothic" w:hAnsi="Century Gothic"/>
          <w:sz w:val="19"/>
          <w:szCs w:val="19"/>
        </w:rPr>
        <w:t xml:space="preserve"> registros administrativos a partir del segundo semestre de 2019, considerando los siguientes puntos:</w:t>
      </w:r>
    </w:p>
    <w:p w14:paraId="03D0398A" w14:textId="77777777" w:rsidR="00854E8A" w:rsidRPr="00296E53" w:rsidRDefault="00854E8A" w:rsidP="00A63873">
      <w:pPr>
        <w:numPr>
          <w:ilvl w:val="0"/>
          <w:numId w:val="12"/>
        </w:numPr>
        <w:spacing w:before="40" w:after="40"/>
        <w:ind w:left="567" w:hanging="283"/>
        <w:contextualSpacing/>
        <w:jc w:val="both"/>
        <w:rPr>
          <w:rFonts w:ascii="Century Gothic" w:hAnsi="Century Gothic"/>
          <w:sz w:val="19"/>
          <w:szCs w:val="19"/>
        </w:rPr>
      </w:pPr>
      <w:r w:rsidRPr="00296E53">
        <w:rPr>
          <w:rFonts w:ascii="Century Gothic" w:hAnsi="Century Gothic"/>
          <w:sz w:val="19"/>
          <w:szCs w:val="19"/>
        </w:rPr>
        <w:t>el reporte se debe realizar a más tardar a los 30 días naturales contados a partir de la publicación de la información;</w:t>
      </w:r>
    </w:p>
    <w:p w14:paraId="663C090B" w14:textId="77777777" w:rsidR="00854E8A" w:rsidRPr="00296E53" w:rsidRDefault="00854E8A" w:rsidP="00A63873">
      <w:pPr>
        <w:numPr>
          <w:ilvl w:val="0"/>
          <w:numId w:val="12"/>
        </w:numPr>
        <w:spacing w:before="40" w:after="40"/>
        <w:ind w:left="567" w:hanging="283"/>
        <w:contextualSpacing/>
        <w:jc w:val="both"/>
        <w:rPr>
          <w:rFonts w:ascii="Century Gothic" w:hAnsi="Century Gothic"/>
          <w:sz w:val="19"/>
          <w:szCs w:val="19"/>
        </w:rPr>
      </w:pPr>
      <w:r w:rsidRPr="00296E53">
        <w:rPr>
          <w:rFonts w:ascii="Century Gothic" w:hAnsi="Century Gothic"/>
          <w:sz w:val="19"/>
          <w:szCs w:val="19"/>
        </w:rPr>
        <w:t xml:space="preserve">se debe usar el formato definido en el </w:t>
      </w:r>
      <w:r w:rsidR="00E3603F">
        <w:rPr>
          <w:rFonts w:ascii="Century Gothic" w:hAnsi="Century Gothic"/>
          <w:sz w:val="19"/>
          <w:szCs w:val="19"/>
        </w:rPr>
        <w:t>g</w:t>
      </w:r>
      <w:r w:rsidRPr="00296E53">
        <w:rPr>
          <w:rFonts w:ascii="Century Gothic" w:hAnsi="Century Gothic"/>
          <w:sz w:val="19"/>
          <w:szCs w:val="19"/>
        </w:rPr>
        <w:t xml:space="preserve">rupo de </w:t>
      </w:r>
      <w:r w:rsidR="00E3603F">
        <w:rPr>
          <w:rFonts w:ascii="Century Gothic" w:hAnsi="Century Gothic"/>
          <w:sz w:val="19"/>
          <w:szCs w:val="19"/>
        </w:rPr>
        <w:t>t</w:t>
      </w:r>
      <w:r w:rsidRPr="00296E53">
        <w:rPr>
          <w:rFonts w:ascii="Century Gothic" w:hAnsi="Century Gothic"/>
          <w:sz w:val="19"/>
          <w:szCs w:val="19"/>
        </w:rPr>
        <w:t>rabajo;</w:t>
      </w:r>
    </w:p>
    <w:p w14:paraId="2833E7C1" w14:textId="77777777" w:rsidR="00854E8A" w:rsidRPr="00296E53" w:rsidRDefault="00854E8A" w:rsidP="00A63873">
      <w:pPr>
        <w:numPr>
          <w:ilvl w:val="0"/>
          <w:numId w:val="12"/>
        </w:numPr>
        <w:spacing w:before="40" w:after="40"/>
        <w:ind w:left="567" w:hanging="283"/>
        <w:contextualSpacing/>
        <w:jc w:val="both"/>
        <w:rPr>
          <w:rFonts w:ascii="Century Gothic" w:hAnsi="Century Gothic"/>
          <w:sz w:val="19"/>
          <w:szCs w:val="19"/>
        </w:rPr>
      </w:pPr>
      <w:r w:rsidRPr="00296E53">
        <w:rPr>
          <w:rFonts w:ascii="Century Gothic" w:hAnsi="Century Gothic"/>
          <w:sz w:val="19"/>
          <w:szCs w:val="19"/>
        </w:rPr>
        <w:t xml:space="preserve">en el caso de la </w:t>
      </w:r>
      <w:r w:rsidR="00E3603F">
        <w:rPr>
          <w:rFonts w:ascii="Century Gothic" w:hAnsi="Century Gothic"/>
          <w:sz w:val="19"/>
          <w:szCs w:val="19"/>
        </w:rPr>
        <w:t>t</w:t>
      </w:r>
      <w:r w:rsidRPr="00296E53">
        <w:rPr>
          <w:rFonts w:ascii="Century Gothic" w:hAnsi="Century Gothic"/>
          <w:sz w:val="19"/>
          <w:szCs w:val="19"/>
        </w:rPr>
        <w:t xml:space="preserve">asa de </w:t>
      </w:r>
      <w:r w:rsidR="00E3603F">
        <w:rPr>
          <w:rFonts w:ascii="Century Gothic" w:hAnsi="Century Gothic"/>
          <w:sz w:val="19"/>
          <w:szCs w:val="19"/>
        </w:rPr>
        <w:t>n</w:t>
      </w:r>
      <w:r w:rsidRPr="00296E53">
        <w:rPr>
          <w:rFonts w:ascii="Century Gothic" w:hAnsi="Century Gothic"/>
          <w:sz w:val="19"/>
          <w:szCs w:val="19"/>
        </w:rPr>
        <w:t xml:space="preserve">o </w:t>
      </w:r>
      <w:r w:rsidR="00E3603F">
        <w:rPr>
          <w:rFonts w:ascii="Century Gothic" w:hAnsi="Century Gothic"/>
          <w:sz w:val="19"/>
          <w:szCs w:val="19"/>
        </w:rPr>
        <w:t>r</w:t>
      </w:r>
      <w:r w:rsidRPr="00296E53">
        <w:rPr>
          <w:rFonts w:ascii="Century Gothic" w:hAnsi="Century Gothic"/>
          <w:sz w:val="19"/>
          <w:szCs w:val="19"/>
        </w:rPr>
        <w:t xml:space="preserve">espuesta a </w:t>
      </w:r>
      <w:r w:rsidR="00E3603F">
        <w:rPr>
          <w:rFonts w:ascii="Century Gothic" w:hAnsi="Century Gothic"/>
          <w:sz w:val="19"/>
          <w:szCs w:val="19"/>
        </w:rPr>
        <w:t>n</w:t>
      </w:r>
      <w:r w:rsidRPr="00296E53">
        <w:rPr>
          <w:rFonts w:ascii="Century Gothic" w:hAnsi="Century Gothic"/>
          <w:sz w:val="19"/>
          <w:szCs w:val="19"/>
        </w:rPr>
        <w:t xml:space="preserve">ivel </w:t>
      </w:r>
      <w:r w:rsidR="00E3603F">
        <w:rPr>
          <w:rFonts w:ascii="Century Gothic" w:hAnsi="Century Gothic"/>
          <w:sz w:val="19"/>
          <w:szCs w:val="19"/>
        </w:rPr>
        <w:t>u</w:t>
      </w:r>
      <w:r w:rsidRPr="00296E53">
        <w:rPr>
          <w:rFonts w:ascii="Century Gothic" w:hAnsi="Century Gothic"/>
          <w:sz w:val="19"/>
          <w:szCs w:val="19"/>
        </w:rPr>
        <w:t>nidad, para cada programa se incluye en la sección de metadatos una nota técnica explicando el algoritmo específico usado para su cálculo.</w:t>
      </w:r>
    </w:p>
    <w:p w14:paraId="6A4E9B25" w14:textId="77777777" w:rsidR="009E344A" w:rsidRDefault="009E344A" w:rsidP="00A63873">
      <w:pPr>
        <w:spacing w:before="40" w:after="40"/>
        <w:jc w:val="both"/>
        <w:rPr>
          <w:rFonts w:ascii="Century Gothic" w:hAnsi="Century Gothic"/>
          <w:sz w:val="19"/>
          <w:szCs w:val="19"/>
        </w:rPr>
      </w:pPr>
    </w:p>
    <w:p w14:paraId="64A2D7F2" w14:textId="77777777" w:rsidR="0065033E" w:rsidRDefault="00CE45F2" w:rsidP="00A63873">
      <w:pPr>
        <w:spacing w:before="40" w:after="40"/>
        <w:jc w:val="both"/>
        <w:rPr>
          <w:rFonts w:ascii="Century Gothic" w:eastAsia="Times New Roman" w:hAnsi="Century Gothic" w:cs="Calibri"/>
          <w:color w:val="000000"/>
          <w:sz w:val="19"/>
          <w:szCs w:val="19"/>
          <w:lang w:eastAsia="es-MX"/>
        </w:rPr>
      </w:pPr>
      <w:r w:rsidRPr="00B07D15">
        <w:rPr>
          <w:rFonts w:ascii="Century Gothic" w:hAnsi="Century Gothic"/>
          <w:sz w:val="19"/>
          <w:szCs w:val="19"/>
        </w:rPr>
        <w:t>Con el fin de dar un panorama general de los resultados de los indicadores reportados en 2021,</w:t>
      </w:r>
      <w:r>
        <w:rPr>
          <w:rFonts w:ascii="Century Gothic" w:hAnsi="Century Gothic"/>
          <w:sz w:val="19"/>
          <w:szCs w:val="19"/>
        </w:rPr>
        <w:t xml:space="preserve"> </w:t>
      </w:r>
      <w:r w:rsidRPr="00B07D15">
        <w:rPr>
          <w:rFonts w:ascii="Century Gothic" w:hAnsi="Century Gothic"/>
          <w:sz w:val="19"/>
          <w:szCs w:val="19"/>
        </w:rPr>
        <w:t>en el cuadro A.</w:t>
      </w:r>
      <w:r w:rsidR="00CD4E7B">
        <w:rPr>
          <w:rFonts w:ascii="Century Gothic" w:hAnsi="Century Gothic"/>
          <w:sz w:val="19"/>
          <w:szCs w:val="19"/>
        </w:rPr>
        <w:t>3</w:t>
      </w:r>
      <w:r w:rsidRPr="00B07D15">
        <w:rPr>
          <w:rFonts w:ascii="Century Gothic" w:hAnsi="Century Gothic"/>
          <w:sz w:val="19"/>
          <w:szCs w:val="19"/>
        </w:rPr>
        <w:t>.</w:t>
      </w:r>
      <w:r w:rsidR="00CD4E7B">
        <w:rPr>
          <w:rFonts w:ascii="Century Gothic" w:hAnsi="Century Gothic"/>
          <w:sz w:val="19"/>
          <w:szCs w:val="19"/>
        </w:rPr>
        <w:t>5</w:t>
      </w:r>
      <w:r w:rsidRPr="00B07D15">
        <w:rPr>
          <w:rFonts w:ascii="Century Gothic" w:hAnsi="Century Gothic"/>
          <w:sz w:val="19"/>
          <w:szCs w:val="19"/>
        </w:rPr>
        <w:t xml:space="preserve"> se presentan los promedios de las tasas</w:t>
      </w:r>
      <w:r>
        <w:rPr>
          <w:rFonts w:ascii="Century Gothic" w:hAnsi="Century Gothic"/>
          <w:sz w:val="19"/>
          <w:szCs w:val="19"/>
        </w:rPr>
        <w:t xml:space="preserve"> de no respuesta a nivel unidad de observación y </w:t>
      </w:r>
      <w:r w:rsidR="003F42FB">
        <w:rPr>
          <w:rFonts w:ascii="Century Gothic" w:hAnsi="Century Gothic"/>
          <w:sz w:val="19"/>
          <w:szCs w:val="19"/>
        </w:rPr>
        <w:t xml:space="preserve">de las </w:t>
      </w:r>
      <w:r>
        <w:rPr>
          <w:rFonts w:ascii="Century Gothic" w:hAnsi="Century Gothic"/>
          <w:sz w:val="19"/>
          <w:szCs w:val="19"/>
        </w:rPr>
        <w:t>tasas de sobrecobertura</w:t>
      </w:r>
      <w:r w:rsidRPr="00B07D15">
        <w:rPr>
          <w:rFonts w:ascii="Century Gothic" w:hAnsi="Century Gothic"/>
          <w:sz w:val="19"/>
          <w:szCs w:val="19"/>
        </w:rPr>
        <w:t>. Como puede observarse</w:t>
      </w:r>
      <w:r w:rsidR="003F42FB">
        <w:rPr>
          <w:rFonts w:ascii="Century Gothic" w:hAnsi="Century Gothic"/>
          <w:sz w:val="19"/>
          <w:szCs w:val="19"/>
        </w:rPr>
        <w:t>,</w:t>
      </w:r>
      <w:r>
        <w:rPr>
          <w:rFonts w:ascii="Century Gothic" w:hAnsi="Century Gothic"/>
          <w:sz w:val="19"/>
          <w:szCs w:val="19"/>
        </w:rPr>
        <w:t xml:space="preserve"> para</w:t>
      </w:r>
      <w:r w:rsidRPr="00B07D15">
        <w:rPr>
          <w:rFonts w:ascii="Century Gothic" w:hAnsi="Century Gothic"/>
          <w:sz w:val="19"/>
          <w:szCs w:val="19"/>
        </w:rPr>
        <w:t xml:space="preserve"> la tasa de no respuesta </w:t>
      </w:r>
      <w:r>
        <w:rPr>
          <w:rFonts w:ascii="Century Gothic" w:hAnsi="Century Gothic"/>
          <w:sz w:val="19"/>
          <w:szCs w:val="19"/>
        </w:rPr>
        <w:t>a nivel</w:t>
      </w:r>
      <w:r w:rsidRPr="00B07D15">
        <w:rPr>
          <w:rFonts w:ascii="Century Gothic" w:hAnsi="Century Gothic"/>
          <w:sz w:val="19"/>
          <w:szCs w:val="19"/>
        </w:rPr>
        <w:t xml:space="preserve"> unid</w:t>
      </w:r>
      <w:r>
        <w:rPr>
          <w:rFonts w:ascii="Century Gothic" w:hAnsi="Century Gothic"/>
          <w:sz w:val="19"/>
          <w:szCs w:val="19"/>
        </w:rPr>
        <w:t xml:space="preserve">ad </w:t>
      </w:r>
      <w:r w:rsidRPr="00B07D15">
        <w:rPr>
          <w:rFonts w:ascii="Century Gothic" w:hAnsi="Century Gothic"/>
          <w:sz w:val="19"/>
          <w:szCs w:val="19"/>
        </w:rPr>
        <w:t>de los programas Accidentes de Tránsito Terrestre</w:t>
      </w:r>
      <w:r>
        <w:rPr>
          <w:rFonts w:ascii="Century Gothic" w:hAnsi="Century Gothic"/>
          <w:sz w:val="19"/>
          <w:szCs w:val="19"/>
        </w:rPr>
        <w:t xml:space="preserve"> (ATUS)</w:t>
      </w:r>
      <w:r w:rsidRPr="00B07D15">
        <w:rPr>
          <w:rFonts w:ascii="Century Gothic" w:hAnsi="Century Gothic"/>
          <w:sz w:val="19"/>
          <w:szCs w:val="19"/>
        </w:rPr>
        <w:t>,</w:t>
      </w:r>
      <w:r>
        <w:rPr>
          <w:rFonts w:ascii="Century Gothic" w:hAnsi="Century Gothic"/>
          <w:sz w:val="19"/>
          <w:szCs w:val="19"/>
        </w:rPr>
        <w:t xml:space="preserve"> </w:t>
      </w:r>
      <w:r w:rsidRPr="00B07D15">
        <w:rPr>
          <w:rFonts w:ascii="Century Gothic" w:hAnsi="Century Gothic"/>
          <w:sz w:val="19"/>
          <w:szCs w:val="19"/>
        </w:rPr>
        <w:t>Transporte Urbano de Pasajeros</w:t>
      </w:r>
      <w:r>
        <w:rPr>
          <w:rFonts w:ascii="Century Gothic" w:hAnsi="Century Gothic"/>
          <w:sz w:val="19"/>
          <w:szCs w:val="19"/>
        </w:rPr>
        <w:t xml:space="preserve"> (ETUP)</w:t>
      </w:r>
      <w:r w:rsidRPr="00B07D15">
        <w:rPr>
          <w:rFonts w:ascii="Century Gothic" w:hAnsi="Century Gothic"/>
          <w:sz w:val="19"/>
          <w:szCs w:val="19"/>
        </w:rPr>
        <w:t>,</w:t>
      </w:r>
      <w:r>
        <w:rPr>
          <w:rFonts w:ascii="Century Gothic" w:hAnsi="Century Gothic"/>
          <w:sz w:val="19"/>
          <w:szCs w:val="19"/>
        </w:rPr>
        <w:t xml:space="preserve"> </w:t>
      </w:r>
      <w:r w:rsidRPr="0066599A">
        <w:rPr>
          <w:rFonts w:ascii="Century Gothic" w:eastAsia="Times New Roman" w:hAnsi="Century Gothic" w:cs="Calibri"/>
          <w:color w:val="000000"/>
          <w:sz w:val="19"/>
          <w:szCs w:val="19"/>
          <w:lang w:eastAsia="es-MX"/>
        </w:rPr>
        <w:t>Sacrificio de Ganado en Rastros Municipales</w:t>
      </w:r>
      <w:r>
        <w:rPr>
          <w:rFonts w:ascii="Century Gothic" w:eastAsia="Times New Roman" w:hAnsi="Century Gothic" w:cs="Calibri"/>
          <w:color w:val="000000"/>
          <w:sz w:val="19"/>
          <w:szCs w:val="19"/>
          <w:lang w:eastAsia="es-MX"/>
        </w:rPr>
        <w:t xml:space="preserve"> (ESGRM) y </w:t>
      </w:r>
      <w:r w:rsidRPr="00B07D15">
        <w:rPr>
          <w:rFonts w:ascii="Century Gothic" w:eastAsia="Times New Roman" w:hAnsi="Century Gothic" w:cs="Calibri"/>
          <w:color w:val="000000"/>
          <w:sz w:val="19"/>
          <w:szCs w:val="19"/>
          <w:lang w:eastAsia="es-MX"/>
        </w:rPr>
        <w:t>Estadística</w:t>
      </w:r>
      <w:r>
        <w:rPr>
          <w:rFonts w:ascii="Century Gothic" w:eastAsia="Times New Roman" w:hAnsi="Century Gothic" w:cs="Calibri"/>
          <w:color w:val="000000"/>
          <w:sz w:val="19"/>
          <w:szCs w:val="19"/>
          <w:lang w:eastAsia="es-MX"/>
        </w:rPr>
        <w:t xml:space="preserve"> de </w:t>
      </w:r>
      <w:r w:rsidRPr="00B07D15">
        <w:rPr>
          <w:rFonts w:ascii="Century Gothic" w:eastAsia="Times New Roman" w:hAnsi="Century Gothic" w:cs="Calibri"/>
          <w:color w:val="000000"/>
          <w:sz w:val="19"/>
          <w:szCs w:val="19"/>
          <w:lang w:eastAsia="es-MX"/>
        </w:rPr>
        <w:t>Divorcios</w:t>
      </w:r>
      <w:r>
        <w:rPr>
          <w:rFonts w:ascii="Century Gothic" w:eastAsia="Times New Roman" w:hAnsi="Century Gothic" w:cs="Calibri"/>
          <w:color w:val="000000"/>
          <w:sz w:val="19"/>
          <w:szCs w:val="19"/>
          <w:lang w:eastAsia="es-MX"/>
        </w:rPr>
        <w:t xml:space="preserve"> (ED) en 2021 se </w:t>
      </w:r>
      <w:r w:rsidR="0065033E">
        <w:rPr>
          <w:rFonts w:ascii="Century Gothic" w:eastAsia="Times New Roman" w:hAnsi="Century Gothic" w:cs="Calibri"/>
          <w:color w:val="000000"/>
          <w:sz w:val="19"/>
          <w:szCs w:val="19"/>
          <w:lang w:eastAsia="es-MX"/>
        </w:rPr>
        <w:t>presenta</w:t>
      </w:r>
      <w:r>
        <w:rPr>
          <w:rFonts w:ascii="Century Gothic" w:eastAsia="Times New Roman" w:hAnsi="Century Gothic" w:cs="Calibri"/>
          <w:color w:val="000000"/>
          <w:sz w:val="19"/>
          <w:szCs w:val="19"/>
          <w:lang w:eastAsia="es-MX"/>
        </w:rPr>
        <w:t xml:space="preserve"> una recuperación parcial</w:t>
      </w:r>
      <w:r w:rsidR="0065033E">
        <w:rPr>
          <w:rFonts w:ascii="Century Gothic" w:eastAsia="Times New Roman" w:hAnsi="Century Gothic" w:cs="Calibri"/>
          <w:color w:val="000000"/>
          <w:sz w:val="19"/>
          <w:szCs w:val="19"/>
          <w:lang w:eastAsia="es-MX"/>
        </w:rPr>
        <w:t xml:space="preserve">. </w:t>
      </w:r>
      <w:r>
        <w:rPr>
          <w:rFonts w:ascii="Century Gothic" w:eastAsia="Times New Roman" w:hAnsi="Century Gothic" w:cs="Calibri"/>
          <w:color w:val="000000"/>
          <w:sz w:val="19"/>
          <w:szCs w:val="19"/>
          <w:lang w:eastAsia="es-MX"/>
        </w:rPr>
        <w:t xml:space="preserve"> </w:t>
      </w:r>
      <w:r w:rsidR="0065033E">
        <w:rPr>
          <w:rFonts w:ascii="Century Gothic" w:eastAsia="Times New Roman" w:hAnsi="Century Gothic" w:cs="Calibri"/>
          <w:color w:val="000000"/>
          <w:sz w:val="19"/>
          <w:szCs w:val="19"/>
          <w:lang w:eastAsia="es-MX"/>
        </w:rPr>
        <w:t>E</w:t>
      </w:r>
      <w:r>
        <w:rPr>
          <w:rFonts w:ascii="Century Gothic" w:eastAsia="Times New Roman" w:hAnsi="Century Gothic" w:cs="Calibri"/>
          <w:color w:val="000000"/>
          <w:sz w:val="19"/>
          <w:szCs w:val="19"/>
          <w:lang w:eastAsia="es-MX"/>
        </w:rPr>
        <w:t>n contraparte, en 2021 se observa un aumento de la no respuesta en los programas Finanzas Públicas Estatales y Municipales (EFIPEM)</w:t>
      </w:r>
      <w:r w:rsidR="003F42FB">
        <w:rPr>
          <w:rFonts w:ascii="Century Gothic" w:eastAsia="Times New Roman" w:hAnsi="Century Gothic" w:cs="Calibri"/>
          <w:color w:val="000000"/>
          <w:sz w:val="19"/>
          <w:szCs w:val="19"/>
          <w:lang w:eastAsia="es-MX"/>
        </w:rPr>
        <w:t>,</w:t>
      </w:r>
      <w:r>
        <w:rPr>
          <w:rFonts w:ascii="Century Gothic" w:eastAsia="Times New Roman" w:hAnsi="Century Gothic" w:cs="Calibri"/>
          <w:color w:val="000000"/>
          <w:sz w:val="19"/>
          <w:szCs w:val="19"/>
          <w:lang w:eastAsia="es-MX"/>
        </w:rPr>
        <w:t xml:space="preserve"> </w:t>
      </w:r>
      <w:r w:rsidR="003F42FB">
        <w:rPr>
          <w:rFonts w:ascii="Century Gothic" w:eastAsia="Times New Roman" w:hAnsi="Century Gothic" w:cs="Calibri"/>
          <w:color w:val="000000"/>
          <w:sz w:val="19"/>
          <w:szCs w:val="19"/>
          <w:lang w:eastAsia="es-MX"/>
        </w:rPr>
        <w:t>y</w:t>
      </w:r>
      <w:r>
        <w:rPr>
          <w:rFonts w:ascii="Century Gothic" w:eastAsia="Times New Roman" w:hAnsi="Century Gothic" w:cs="Calibri"/>
          <w:color w:val="000000"/>
          <w:sz w:val="19"/>
          <w:szCs w:val="19"/>
          <w:lang w:eastAsia="es-MX"/>
        </w:rPr>
        <w:t xml:space="preserve"> Estadística de </w:t>
      </w:r>
      <w:r w:rsidR="003F42FB">
        <w:rPr>
          <w:rFonts w:ascii="Century Gothic" w:eastAsia="Times New Roman" w:hAnsi="Century Gothic" w:cs="Calibri"/>
          <w:color w:val="000000"/>
          <w:sz w:val="19"/>
          <w:szCs w:val="19"/>
          <w:lang w:eastAsia="es-MX"/>
        </w:rPr>
        <w:t>M</w:t>
      </w:r>
      <w:r>
        <w:rPr>
          <w:rFonts w:ascii="Century Gothic" w:eastAsia="Times New Roman" w:hAnsi="Century Gothic" w:cs="Calibri"/>
          <w:color w:val="000000"/>
          <w:sz w:val="19"/>
          <w:szCs w:val="19"/>
          <w:lang w:eastAsia="es-MX"/>
        </w:rPr>
        <w:t>useos (EM</w:t>
      </w:r>
      <w:r w:rsidR="0065033E">
        <w:rPr>
          <w:rFonts w:ascii="Century Gothic" w:eastAsia="Times New Roman" w:hAnsi="Century Gothic" w:cs="Calibri"/>
          <w:color w:val="000000"/>
          <w:sz w:val="19"/>
          <w:szCs w:val="19"/>
          <w:lang w:eastAsia="es-MX"/>
        </w:rPr>
        <w:t>)</w:t>
      </w:r>
      <w:r>
        <w:rPr>
          <w:rFonts w:ascii="Century Gothic" w:eastAsia="Times New Roman" w:hAnsi="Century Gothic" w:cs="Calibri"/>
          <w:color w:val="000000"/>
          <w:sz w:val="19"/>
          <w:szCs w:val="19"/>
          <w:lang w:eastAsia="es-MX"/>
        </w:rPr>
        <w:t xml:space="preserve">. </w:t>
      </w:r>
      <w:r w:rsidR="0065033E">
        <w:rPr>
          <w:rFonts w:ascii="Century Gothic" w:eastAsia="Times New Roman" w:hAnsi="Century Gothic" w:cs="Calibri"/>
          <w:color w:val="000000"/>
          <w:sz w:val="19"/>
          <w:szCs w:val="19"/>
          <w:lang w:eastAsia="es-MX"/>
        </w:rPr>
        <w:t xml:space="preserve">En cuanto a las tasas de sobrecobertura, se observa consistencia a lo largo del tiempo en la mayoría de </w:t>
      </w:r>
      <w:r w:rsidR="003F42FB">
        <w:rPr>
          <w:rFonts w:ascii="Century Gothic" w:eastAsia="Times New Roman" w:hAnsi="Century Gothic" w:cs="Calibri"/>
          <w:color w:val="000000"/>
          <w:sz w:val="19"/>
          <w:szCs w:val="19"/>
          <w:lang w:eastAsia="es-MX"/>
        </w:rPr>
        <w:t xml:space="preserve">los </w:t>
      </w:r>
      <w:r w:rsidR="0065033E">
        <w:rPr>
          <w:rFonts w:ascii="Century Gothic" w:eastAsia="Times New Roman" w:hAnsi="Century Gothic" w:cs="Calibri"/>
          <w:color w:val="000000"/>
          <w:sz w:val="19"/>
          <w:szCs w:val="19"/>
          <w:lang w:eastAsia="es-MX"/>
        </w:rPr>
        <w:t xml:space="preserve">programas. </w:t>
      </w:r>
    </w:p>
    <w:p w14:paraId="56434245" w14:textId="77777777" w:rsidR="00CE45F2" w:rsidRDefault="00CE45F2" w:rsidP="00A63873">
      <w:pPr>
        <w:spacing w:before="40" w:after="40"/>
        <w:jc w:val="both"/>
        <w:rPr>
          <w:rFonts w:ascii="Century Gothic" w:eastAsia="Times New Roman" w:hAnsi="Century Gothic" w:cs="Calibri"/>
          <w:color w:val="000000"/>
          <w:sz w:val="19"/>
          <w:szCs w:val="19"/>
          <w:lang w:eastAsia="es-MX"/>
        </w:rPr>
      </w:pPr>
    </w:p>
    <w:p w14:paraId="6D52255C" w14:textId="77777777" w:rsidR="007756B5" w:rsidRDefault="007756B5" w:rsidP="00A63873">
      <w:pPr>
        <w:spacing w:before="40" w:after="40"/>
        <w:jc w:val="both"/>
        <w:rPr>
          <w:rFonts w:ascii="Century Gothic" w:eastAsia="Times New Roman" w:hAnsi="Century Gothic" w:cs="Calibri"/>
          <w:color w:val="000000"/>
          <w:sz w:val="19"/>
          <w:szCs w:val="19"/>
          <w:lang w:eastAsia="es-MX"/>
        </w:rPr>
      </w:pPr>
    </w:p>
    <w:p w14:paraId="03702187" w14:textId="77777777" w:rsidR="007756B5" w:rsidRDefault="007756B5" w:rsidP="00A63873">
      <w:pPr>
        <w:spacing w:before="40" w:after="40"/>
        <w:jc w:val="both"/>
        <w:rPr>
          <w:rFonts w:ascii="Century Gothic" w:eastAsia="Times New Roman" w:hAnsi="Century Gothic" w:cs="Calibri"/>
          <w:color w:val="000000"/>
          <w:sz w:val="19"/>
          <w:szCs w:val="19"/>
          <w:lang w:eastAsia="es-MX"/>
        </w:rPr>
      </w:pPr>
    </w:p>
    <w:p w14:paraId="7FC2E91E" w14:textId="77777777" w:rsidR="007756B5" w:rsidRDefault="007756B5" w:rsidP="00A63873">
      <w:pPr>
        <w:spacing w:before="40" w:after="40"/>
        <w:jc w:val="both"/>
        <w:rPr>
          <w:rFonts w:ascii="Century Gothic" w:eastAsia="Times New Roman" w:hAnsi="Century Gothic" w:cs="Calibri"/>
          <w:color w:val="000000"/>
          <w:sz w:val="19"/>
          <w:szCs w:val="19"/>
          <w:lang w:eastAsia="es-MX"/>
        </w:rPr>
      </w:pPr>
    </w:p>
    <w:p w14:paraId="73762320" w14:textId="77777777" w:rsidR="007756B5" w:rsidRDefault="007756B5" w:rsidP="00A63873">
      <w:pPr>
        <w:spacing w:before="40" w:after="40"/>
        <w:jc w:val="both"/>
        <w:rPr>
          <w:rFonts w:ascii="Century Gothic" w:eastAsia="Times New Roman" w:hAnsi="Century Gothic" w:cs="Calibri"/>
          <w:color w:val="000000"/>
          <w:sz w:val="19"/>
          <w:szCs w:val="19"/>
          <w:lang w:eastAsia="es-MX"/>
        </w:rPr>
      </w:pPr>
    </w:p>
    <w:p w14:paraId="162E6CF3" w14:textId="77777777" w:rsidR="007756B5" w:rsidRDefault="007756B5" w:rsidP="00A63873">
      <w:pPr>
        <w:spacing w:before="40" w:after="40"/>
        <w:jc w:val="both"/>
        <w:rPr>
          <w:rFonts w:ascii="Century Gothic" w:eastAsia="Times New Roman" w:hAnsi="Century Gothic" w:cs="Calibri"/>
          <w:color w:val="000000"/>
          <w:sz w:val="19"/>
          <w:szCs w:val="19"/>
          <w:lang w:eastAsia="es-MX"/>
        </w:rPr>
      </w:pPr>
    </w:p>
    <w:p w14:paraId="0E167687" w14:textId="77777777" w:rsidR="007756B5" w:rsidRDefault="007756B5" w:rsidP="00A63873">
      <w:pPr>
        <w:spacing w:before="40" w:after="40"/>
        <w:jc w:val="both"/>
        <w:rPr>
          <w:rFonts w:ascii="Century Gothic" w:eastAsia="Times New Roman" w:hAnsi="Century Gothic" w:cs="Calibri"/>
          <w:color w:val="000000"/>
          <w:sz w:val="19"/>
          <w:szCs w:val="19"/>
          <w:lang w:eastAsia="es-MX"/>
        </w:rPr>
      </w:pPr>
    </w:p>
    <w:p w14:paraId="0ECDE121" w14:textId="77777777" w:rsidR="007756B5" w:rsidRDefault="007756B5" w:rsidP="00A63873">
      <w:pPr>
        <w:spacing w:before="40" w:after="40"/>
        <w:jc w:val="both"/>
        <w:rPr>
          <w:rFonts w:ascii="Century Gothic" w:eastAsia="Times New Roman" w:hAnsi="Century Gothic" w:cs="Calibri"/>
          <w:color w:val="000000"/>
          <w:sz w:val="19"/>
          <w:szCs w:val="19"/>
          <w:lang w:eastAsia="es-MX"/>
        </w:rPr>
      </w:pPr>
    </w:p>
    <w:p w14:paraId="0B42586D" w14:textId="77777777" w:rsidR="007756B5" w:rsidRDefault="007756B5" w:rsidP="00A63873">
      <w:pPr>
        <w:spacing w:before="40" w:after="40"/>
        <w:jc w:val="both"/>
        <w:rPr>
          <w:rFonts w:ascii="Century Gothic" w:eastAsia="Times New Roman" w:hAnsi="Century Gothic" w:cs="Calibri"/>
          <w:color w:val="000000"/>
          <w:sz w:val="19"/>
          <w:szCs w:val="19"/>
          <w:lang w:eastAsia="es-MX"/>
        </w:rPr>
      </w:pPr>
    </w:p>
    <w:p w14:paraId="0B47123C" w14:textId="77777777" w:rsidR="00022555" w:rsidRDefault="00022555" w:rsidP="00A63873">
      <w:pPr>
        <w:spacing w:before="40" w:after="40"/>
        <w:jc w:val="both"/>
        <w:rPr>
          <w:rFonts w:ascii="Century Gothic" w:eastAsia="Times New Roman" w:hAnsi="Century Gothic" w:cs="Calibri"/>
          <w:color w:val="000000"/>
          <w:sz w:val="19"/>
          <w:szCs w:val="19"/>
          <w:lang w:eastAsia="es-MX"/>
        </w:rPr>
      </w:pPr>
    </w:p>
    <w:p w14:paraId="409349F5" w14:textId="77777777" w:rsidR="00CE45F2" w:rsidRPr="00296E53" w:rsidRDefault="00CE45F2" w:rsidP="00A63873">
      <w:pPr>
        <w:spacing w:before="40" w:after="40"/>
        <w:jc w:val="center"/>
        <w:rPr>
          <w:rFonts w:ascii="Century Gothic" w:hAnsi="Century Gothic"/>
          <w:b/>
          <w:sz w:val="19"/>
          <w:szCs w:val="19"/>
        </w:rPr>
      </w:pPr>
      <w:r w:rsidRPr="00296E53">
        <w:rPr>
          <w:rFonts w:ascii="Century Gothic" w:hAnsi="Century Gothic"/>
          <w:b/>
          <w:sz w:val="19"/>
          <w:szCs w:val="19"/>
        </w:rPr>
        <w:lastRenderedPageBreak/>
        <w:t>A.</w:t>
      </w:r>
      <w:r w:rsidR="00CD4E7B">
        <w:rPr>
          <w:rFonts w:ascii="Century Gothic" w:hAnsi="Century Gothic"/>
          <w:b/>
          <w:sz w:val="19"/>
          <w:szCs w:val="19"/>
        </w:rPr>
        <w:t>3</w:t>
      </w:r>
      <w:r w:rsidRPr="00296E53">
        <w:rPr>
          <w:rFonts w:ascii="Century Gothic" w:hAnsi="Century Gothic"/>
          <w:b/>
          <w:sz w:val="19"/>
          <w:szCs w:val="19"/>
        </w:rPr>
        <w:t>.</w:t>
      </w:r>
      <w:r w:rsidR="00CD4E7B">
        <w:rPr>
          <w:rFonts w:ascii="Century Gothic" w:hAnsi="Century Gothic"/>
          <w:b/>
          <w:sz w:val="19"/>
          <w:szCs w:val="19"/>
        </w:rPr>
        <w:t>5</w:t>
      </w:r>
      <w:r>
        <w:rPr>
          <w:rFonts w:ascii="Century Gothic" w:hAnsi="Century Gothic"/>
          <w:b/>
          <w:sz w:val="19"/>
          <w:szCs w:val="19"/>
        </w:rPr>
        <w:t>.</w:t>
      </w:r>
      <w:r w:rsidRPr="00296E53">
        <w:rPr>
          <w:rFonts w:ascii="Century Gothic" w:hAnsi="Century Gothic"/>
          <w:b/>
          <w:sz w:val="19"/>
          <w:szCs w:val="19"/>
        </w:rPr>
        <w:t xml:space="preserve"> Comparativo</w:t>
      </w:r>
      <w:r>
        <w:rPr>
          <w:rFonts w:ascii="Century Gothic" w:hAnsi="Century Gothic"/>
          <w:b/>
          <w:sz w:val="19"/>
          <w:szCs w:val="19"/>
        </w:rPr>
        <w:t xml:space="preserve"> </w:t>
      </w:r>
      <w:r w:rsidRPr="00296E53">
        <w:rPr>
          <w:rFonts w:ascii="Century Gothic" w:hAnsi="Century Gothic"/>
          <w:b/>
          <w:sz w:val="19"/>
          <w:szCs w:val="19"/>
        </w:rPr>
        <w:t xml:space="preserve">2019 </w:t>
      </w:r>
      <w:r>
        <w:rPr>
          <w:rFonts w:ascii="Century Gothic" w:hAnsi="Century Gothic"/>
          <w:b/>
          <w:sz w:val="19"/>
          <w:szCs w:val="19"/>
        </w:rPr>
        <w:t xml:space="preserve">– </w:t>
      </w:r>
      <w:r w:rsidRPr="00296E53">
        <w:rPr>
          <w:rFonts w:ascii="Century Gothic" w:hAnsi="Century Gothic"/>
          <w:b/>
          <w:sz w:val="19"/>
          <w:szCs w:val="19"/>
        </w:rPr>
        <w:t xml:space="preserve">2020 </w:t>
      </w:r>
      <w:r>
        <w:rPr>
          <w:rFonts w:ascii="Century Gothic" w:hAnsi="Century Gothic"/>
          <w:b/>
          <w:sz w:val="19"/>
          <w:szCs w:val="19"/>
        </w:rPr>
        <w:t xml:space="preserve">– 2021 </w:t>
      </w:r>
      <w:r w:rsidRPr="00296E53">
        <w:rPr>
          <w:rFonts w:ascii="Century Gothic" w:hAnsi="Century Gothic"/>
          <w:b/>
          <w:sz w:val="19"/>
          <w:szCs w:val="19"/>
        </w:rPr>
        <w:t xml:space="preserve">del </w:t>
      </w:r>
      <w:r w:rsidR="000F019A">
        <w:rPr>
          <w:rFonts w:ascii="Century Gothic" w:hAnsi="Century Gothic"/>
          <w:b/>
          <w:sz w:val="19"/>
          <w:szCs w:val="19"/>
        </w:rPr>
        <w:t>p</w:t>
      </w:r>
      <w:r w:rsidRPr="00296E53">
        <w:rPr>
          <w:rFonts w:ascii="Century Gothic" w:hAnsi="Century Gothic"/>
          <w:b/>
          <w:sz w:val="19"/>
          <w:szCs w:val="19"/>
        </w:rPr>
        <w:t xml:space="preserve">romedio de las tasas de sobrecobertura y de no respuesta </w:t>
      </w:r>
      <w:r w:rsidR="003F42FB">
        <w:rPr>
          <w:rFonts w:ascii="Century Gothic" w:hAnsi="Century Gothic"/>
          <w:b/>
          <w:sz w:val="19"/>
          <w:szCs w:val="19"/>
        </w:rPr>
        <w:t>a nivel</w:t>
      </w:r>
      <w:r w:rsidRPr="00296E53">
        <w:rPr>
          <w:rFonts w:ascii="Century Gothic" w:hAnsi="Century Gothic"/>
          <w:b/>
          <w:sz w:val="19"/>
          <w:szCs w:val="19"/>
        </w:rPr>
        <w:t xml:space="preserve"> unidad</w:t>
      </w:r>
    </w:p>
    <w:tbl>
      <w:tblPr>
        <w:tblW w:w="0" w:type="auto"/>
        <w:jc w:val="center"/>
        <w:tblLayout w:type="fixed"/>
        <w:tblCellMar>
          <w:left w:w="70" w:type="dxa"/>
          <w:right w:w="70" w:type="dxa"/>
        </w:tblCellMar>
        <w:tblLook w:val="04A0" w:firstRow="1" w:lastRow="0" w:firstColumn="1" w:lastColumn="0" w:noHBand="0" w:noVBand="1"/>
      </w:tblPr>
      <w:tblGrid>
        <w:gridCol w:w="572"/>
        <w:gridCol w:w="5088"/>
        <w:gridCol w:w="993"/>
        <w:gridCol w:w="708"/>
        <w:gridCol w:w="567"/>
        <w:gridCol w:w="709"/>
        <w:gridCol w:w="709"/>
        <w:gridCol w:w="841"/>
        <w:gridCol w:w="676"/>
        <w:gridCol w:w="1155"/>
        <w:gridCol w:w="1155"/>
        <w:gridCol w:w="1207"/>
      </w:tblGrid>
      <w:tr w:rsidR="00CE45F2" w:rsidRPr="002C29F1" w14:paraId="6CEFE071" w14:textId="77777777" w:rsidTr="006704AD">
        <w:trPr>
          <w:trHeight w:val="540"/>
          <w:tblHeader/>
          <w:jc w:val="center"/>
        </w:trPr>
        <w:tc>
          <w:tcPr>
            <w:tcW w:w="572" w:type="dxa"/>
            <w:vMerge w:val="restart"/>
            <w:tcBorders>
              <w:top w:val="single" w:sz="8" w:space="0" w:color="FFFFFF"/>
              <w:left w:val="single" w:sz="8" w:space="0" w:color="FFFFFF"/>
              <w:bottom w:val="single" w:sz="8" w:space="0" w:color="FFFFFF"/>
              <w:right w:val="single" w:sz="8" w:space="0" w:color="FFFFFF"/>
            </w:tcBorders>
            <w:shd w:val="clear" w:color="000000" w:fill="D9D9D9"/>
            <w:noWrap/>
            <w:vAlign w:val="center"/>
            <w:hideMark/>
          </w:tcPr>
          <w:p w14:paraId="6D8924C0" w14:textId="77777777" w:rsidR="00CE45F2" w:rsidRPr="002C29F1" w:rsidRDefault="00CE45F2" w:rsidP="00A63873">
            <w:pPr>
              <w:spacing w:before="40" w:after="40" w:line="240" w:lineRule="auto"/>
              <w:jc w:val="center"/>
              <w:rPr>
                <w:rFonts w:ascii="Century Gothic" w:eastAsia="Times New Roman" w:hAnsi="Century Gothic" w:cs="Calibri"/>
                <w:b/>
                <w:bCs/>
                <w:color w:val="000000"/>
                <w:sz w:val="16"/>
                <w:szCs w:val="16"/>
                <w:lang w:eastAsia="es-MX"/>
              </w:rPr>
            </w:pPr>
            <w:r w:rsidRPr="002C29F1">
              <w:rPr>
                <w:rFonts w:ascii="Century Gothic" w:eastAsia="Times New Roman" w:hAnsi="Century Gothic" w:cs="Calibri"/>
                <w:b/>
                <w:bCs/>
                <w:color w:val="000000"/>
                <w:sz w:val="16"/>
                <w:szCs w:val="16"/>
                <w:lang w:eastAsia="es-MX"/>
              </w:rPr>
              <w:t>UA</w:t>
            </w:r>
          </w:p>
        </w:tc>
        <w:tc>
          <w:tcPr>
            <w:tcW w:w="5088" w:type="dxa"/>
            <w:vMerge w:val="restart"/>
            <w:tcBorders>
              <w:top w:val="single" w:sz="8" w:space="0" w:color="FFFFFF"/>
              <w:left w:val="single" w:sz="8" w:space="0" w:color="FFFFFF"/>
              <w:bottom w:val="single" w:sz="8" w:space="0" w:color="FFFFFF"/>
              <w:right w:val="single" w:sz="8" w:space="0" w:color="FFFFFF"/>
            </w:tcBorders>
            <w:shd w:val="clear" w:color="000000" w:fill="D9D9D9"/>
            <w:vAlign w:val="center"/>
            <w:hideMark/>
          </w:tcPr>
          <w:p w14:paraId="4153D768" w14:textId="77777777" w:rsidR="00CE45F2" w:rsidRPr="002C29F1" w:rsidRDefault="00CE45F2" w:rsidP="00A63873">
            <w:pPr>
              <w:spacing w:before="40" w:after="40" w:line="240" w:lineRule="auto"/>
              <w:jc w:val="center"/>
              <w:rPr>
                <w:rFonts w:ascii="Century Gothic" w:eastAsia="Times New Roman" w:hAnsi="Century Gothic" w:cs="Calibri"/>
                <w:b/>
                <w:bCs/>
                <w:color w:val="000000"/>
                <w:sz w:val="16"/>
                <w:szCs w:val="16"/>
                <w:lang w:eastAsia="es-MX"/>
              </w:rPr>
            </w:pPr>
            <w:r w:rsidRPr="002C29F1">
              <w:rPr>
                <w:rFonts w:ascii="Century Gothic" w:eastAsia="Times New Roman" w:hAnsi="Century Gothic" w:cs="Calibri"/>
                <w:b/>
                <w:bCs/>
                <w:color w:val="000000"/>
                <w:sz w:val="16"/>
                <w:szCs w:val="16"/>
                <w:lang w:eastAsia="es-MX"/>
              </w:rPr>
              <w:t>Programa</w:t>
            </w:r>
          </w:p>
        </w:tc>
        <w:tc>
          <w:tcPr>
            <w:tcW w:w="993" w:type="dxa"/>
            <w:vMerge w:val="restart"/>
            <w:tcBorders>
              <w:top w:val="single" w:sz="8" w:space="0" w:color="FFFFFF"/>
              <w:left w:val="single" w:sz="8" w:space="0" w:color="FFFFFF"/>
              <w:bottom w:val="single" w:sz="8" w:space="0" w:color="FFFFFF"/>
              <w:right w:val="single" w:sz="8" w:space="0" w:color="FFFFFF"/>
            </w:tcBorders>
            <w:shd w:val="clear" w:color="000000" w:fill="D9D9D9"/>
            <w:vAlign w:val="center"/>
            <w:hideMark/>
          </w:tcPr>
          <w:p w14:paraId="487B7BC9" w14:textId="77777777" w:rsidR="00CE45F2" w:rsidRPr="002C29F1" w:rsidRDefault="00CE45F2" w:rsidP="00A63873">
            <w:pPr>
              <w:spacing w:before="40" w:after="40" w:line="240" w:lineRule="auto"/>
              <w:jc w:val="center"/>
              <w:rPr>
                <w:rFonts w:ascii="Century Gothic" w:eastAsia="Times New Roman" w:hAnsi="Century Gothic" w:cs="Calibri"/>
                <w:b/>
                <w:bCs/>
                <w:color w:val="000000"/>
                <w:sz w:val="16"/>
                <w:szCs w:val="16"/>
                <w:lang w:eastAsia="es-MX"/>
              </w:rPr>
            </w:pPr>
            <w:r w:rsidRPr="002C29F1">
              <w:rPr>
                <w:rFonts w:ascii="Century Gothic" w:eastAsia="Times New Roman" w:hAnsi="Century Gothic" w:cs="Calibri"/>
                <w:b/>
                <w:bCs/>
                <w:color w:val="000000"/>
                <w:sz w:val="16"/>
                <w:szCs w:val="16"/>
                <w:lang w:eastAsia="es-MX"/>
              </w:rPr>
              <w:t>Acrónimo</w:t>
            </w:r>
          </w:p>
        </w:tc>
        <w:tc>
          <w:tcPr>
            <w:tcW w:w="1984" w:type="dxa"/>
            <w:gridSpan w:val="3"/>
            <w:tcBorders>
              <w:top w:val="single" w:sz="8" w:space="0" w:color="FFFFFF"/>
              <w:left w:val="nil"/>
              <w:bottom w:val="single" w:sz="8" w:space="0" w:color="FFFFFF"/>
              <w:right w:val="single" w:sz="8" w:space="0" w:color="FFFFFF"/>
            </w:tcBorders>
            <w:shd w:val="clear" w:color="000000" w:fill="D9D9D9"/>
            <w:vAlign w:val="center"/>
            <w:hideMark/>
          </w:tcPr>
          <w:p w14:paraId="4448A10A" w14:textId="77777777" w:rsidR="00CE45F2" w:rsidRPr="002C29F1" w:rsidRDefault="00CE45F2" w:rsidP="00A63873">
            <w:pPr>
              <w:spacing w:before="40" w:after="40" w:line="240" w:lineRule="auto"/>
              <w:jc w:val="center"/>
              <w:rPr>
                <w:rFonts w:ascii="Century Gothic" w:eastAsia="Times New Roman" w:hAnsi="Century Gothic" w:cs="Calibri"/>
                <w:b/>
                <w:bCs/>
                <w:color w:val="000000"/>
                <w:sz w:val="16"/>
                <w:szCs w:val="16"/>
                <w:lang w:eastAsia="es-MX"/>
              </w:rPr>
            </w:pPr>
            <w:r w:rsidRPr="002C29F1">
              <w:rPr>
                <w:rFonts w:ascii="Century Gothic" w:eastAsia="Times New Roman" w:hAnsi="Century Gothic" w:cs="Calibri"/>
                <w:b/>
                <w:bCs/>
                <w:color w:val="000000"/>
                <w:sz w:val="16"/>
                <w:szCs w:val="16"/>
                <w:lang w:eastAsia="es-MX"/>
              </w:rPr>
              <w:t>Número de casos totales</w:t>
            </w:r>
          </w:p>
        </w:tc>
        <w:tc>
          <w:tcPr>
            <w:tcW w:w="2226" w:type="dxa"/>
            <w:gridSpan w:val="3"/>
            <w:tcBorders>
              <w:top w:val="single" w:sz="8" w:space="0" w:color="FFFFFF"/>
              <w:left w:val="nil"/>
              <w:bottom w:val="single" w:sz="8" w:space="0" w:color="FFFFFF"/>
              <w:right w:val="single" w:sz="8" w:space="0" w:color="FFFFFF"/>
            </w:tcBorders>
            <w:shd w:val="clear" w:color="000000" w:fill="C5EAFF"/>
            <w:vAlign w:val="center"/>
            <w:hideMark/>
          </w:tcPr>
          <w:p w14:paraId="3156E05D" w14:textId="77777777" w:rsidR="00CE45F2" w:rsidRPr="002C29F1" w:rsidRDefault="00CE45F2" w:rsidP="00A63873">
            <w:pPr>
              <w:spacing w:before="40" w:after="40" w:line="240" w:lineRule="auto"/>
              <w:jc w:val="center"/>
              <w:rPr>
                <w:rFonts w:ascii="Century Gothic" w:eastAsia="Times New Roman" w:hAnsi="Century Gothic" w:cs="Calibri"/>
                <w:b/>
                <w:bCs/>
                <w:color w:val="000000"/>
                <w:sz w:val="16"/>
                <w:szCs w:val="16"/>
                <w:lang w:eastAsia="es-MX"/>
              </w:rPr>
            </w:pPr>
            <w:r w:rsidRPr="002C29F1">
              <w:rPr>
                <w:rFonts w:ascii="Century Gothic" w:eastAsia="Times New Roman" w:hAnsi="Century Gothic" w:cs="Calibri"/>
                <w:b/>
                <w:bCs/>
                <w:color w:val="000000"/>
                <w:sz w:val="16"/>
                <w:szCs w:val="16"/>
                <w:lang w:eastAsia="es-MX"/>
              </w:rPr>
              <w:t>Promedio de la tasa de sobrecobertura (%)</w:t>
            </w:r>
          </w:p>
        </w:tc>
        <w:tc>
          <w:tcPr>
            <w:tcW w:w="3517" w:type="dxa"/>
            <w:gridSpan w:val="3"/>
            <w:tcBorders>
              <w:top w:val="nil"/>
              <w:left w:val="nil"/>
              <w:bottom w:val="single" w:sz="8" w:space="0" w:color="FFFFFF"/>
              <w:right w:val="single" w:sz="8" w:space="0" w:color="FFFFFF"/>
            </w:tcBorders>
            <w:shd w:val="clear" w:color="000000" w:fill="F7CAAC"/>
            <w:vAlign w:val="center"/>
            <w:hideMark/>
          </w:tcPr>
          <w:p w14:paraId="6CEA208E" w14:textId="77777777" w:rsidR="00CE45F2" w:rsidRPr="002C29F1" w:rsidRDefault="00CE45F2" w:rsidP="00A63873">
            <w:pPr>
              <w:spacing w:before="40" w:after="40" w:line="240" w:lineRule="auto"/>
              <w:jc w:val="center"/>
              <w:rPr>
                <w:rFonts w:ascii="Century Gothic" w:eastAsia="Times New Roman" w:hAnsi="Century Gothic" w:cs="Calibri"/>
                <w:b/>
                <w:bCs/>
                <w:color w:val="000000"/>
                <w:sz w:val="16"/>
                <w:szCs w:val="16"/>
                <w:lang w:eastAsia="es-MX"/>
              </w:rPr>
            </w:pPr>
            <w:r w:rsidRPr="002C29F1">
              <w:rPr>
                <w:rFonts w:ascii="Century Gothic" w:eastAsia="Times New Roman" w:hAnsi="Century Gothic" w:cs="Calibri"/>
                <w:b/>
                <w:bCs/>
                <w:color w:val="000000"/>
                <w:sz w:val="16"/>
                <w:szCs w:val="16"/>
                <w:lang w:eastAsia="es-MX"/>
              </w:rPr>
              <w:t xml:space="preserve">Promedio de la tasa de no respuesta </w:t>
            </w:r>
            <w:r w:rsidR="003F42FB">
              <w:rPr>
                <w:rFonts w:ascii="Century Gothic" w:eastAsia="Times New Roman" w:hAnsi="Century Gothic" w:cs="Calibri"/>
                <w:b/>
                <w:bCs/>
                <w:color w:val="000000"/>
                <w:sz w:val="16"/>
                <w:szCs w:val="16"/>
                <w:lang w:eastAsia="es-MX"/>
              </w:rPr>
              <w:t>a nivel</w:t>
            </w:r>
            <w:r w:rsidRPr="002C29F1">
              <w:rPr>
                <w:rFonts w:ascii="Century Gothic" w:eastAsia="Times New Roman" w:hAnsi="Century Gothic" w:cs="Calibri"/>
                <w:b/>
                <w:bCs/>
                <w:color w:val="000000"/>
                <w:sz w:val="16"/>
                <w:szCs w:val="16"/>
                <w:lang w:eastAsia="es-MX"/>
              </w:rPr>
              <w:t xml:space="preserve"> unidad (%)</w:t>
            </w:r>
          </w:p>
        </w:tc>
      </w:tr>
      <w:tr w:rsidR="006704AD" w:rsidRPr="002C29F1" w14:paraId="2CD78E92" w14:textId="77777777" w:rsidTr="006704AD">
        <w:trPr>
          <w:trHeight w:val="315"/>
          <w:tblHeader/>
          <w:jc w:val="center"/>
        </w:trPr>
        <w:tc>
          <w:tcPr>
            <w:tcW w:w="572" w:type="dxa"/>
            <w:vMerge/>
            <w:tcBorders>
              <w:top w:val="single" w:sz="8" w:space="0" w:color="FFFFFF"/>
              <w:left w:val="single" w:sz="8" w:space="0" w:color="FFFFFF"/>
              <w:bottom w:val="single" w:sz="8" w:space="0" w:color="FFFFFF"/>
              <w:right w:val="single" w:sz="8" w:space="0" w:color="FFFFFF"/>
            </w:tcBorders>
            <w:vAlign w:val="center"/>
            <w:hideMark/>
          </w:tcPr>
          <w:p w14:paraId="49824ECE" w14:textId="77777777" w:rsidR="00CE45F2" w:rsidRPr="002C29F1" w:rsidRDefault="00CE45F2" w:rsidP="00A63873">
            <w:pPr>
              <w:spacing w:before="40" w:after="40" w:line="240" w:lineRule="auto"/>
              <w:rPr>
                <w:rFonts w:ascii="Century Gothic" w:eastAsia="Times New Roman" w:hAnsi="Century Gothic" w:cs="Calibri"/>
                <w:b/>
                <w:bCs/>
                <w:color w:val="000000"/>
                <w:sz w:val="16"/>
                <w:szCs w:val="16"/>
                <w:lang w:eastAsia="es-MX"/>
              </w:rPr>
            </w:pPr>
          </w:p>
        </w:tc>
        <w:tc>
          <w:tcPr>
            <w:tcW w:w="5088" w:type="dxa"/>
            <w:vMerge/>
            <w:tcBorders>
              <w:top w:val="single" w:sz="8" w:space="0" w:color="FFFFFF"/>
              <w:left w:val="single" w:sz="8" w:space="0" w:color="FFFFFF"/>
              <w:bottom w:val="single" w:sz="8" w:space="0" w:color="FFFFFF"/>
              <w:right w:val="single" w:sz="8" w:space="0" w:color="FFFFFF"/>
            </w:tcBorders>
            <w:vAlign w:val="center"/>
            <w:hideMark/>
          </w:tcPr>
          <w:p w14:paraId="27160323" w14:textId="77777777" w:rsidR="00CE45F2" w:rsidRPr="002C29F1" w:rsidRDefault="00CE45F2" w:rsidP="00A63873">
            <w:pPr>
              <w:spacing w:before="40" w:after="40" w:line="240" w:lineRule="auto"/>
              <w:rPr>
                <w:rFonts w:ascii="Century Gothic" w:eastAsia="Times New Roman" w:hAnsi="Century Gothic" w:cs="Calibri"/>
                <w:b/>
                <w:bCs/>
                <w:color w:val="000000"/>
                <w:sz w:val="16"/>
                <w:szCs w:val="16"/>
                <w:lang w:eastAsia="es-MX"/>
              </w:rPr>
            </w:pPr>
          </w:p>
        </w:tc>
        <w:tc>
          <w:tcPr>
            <w:tcW w:w="993" w:type="dxa"/>
            <w:vMerge/>
            <w:tcBorders>
              <w:top w:val="single" w:sz="8" w:space="0" w:color="FFFFFF"/>
              <w:left w:val="single" w:sz="8" w:space="0" w:color="FFFFFF"/>
              <w:bottom w:val="single" w:sz="8" w:space="0" w:color="FFFFFF"/>
              <w:right w:val="single" w:sz="8" w:space="0" w:color="FFFFFF"/>
            </w:tcBorders>
            <w:vAlign w:val="center"/>
            <w:hideMark/>
          </w:tcPr>
          <w:p w14:paraId="12832870" w14:textId="77777777" w:rsidR="00CE45F2" w:rsidRPr="002C29F1" w:rsidRDefault="00CE45F2" w:rsidP="00A63873">
            <w:pPr>
              <w:spacing w:before="40" w:after="40" w:line="240" w:lineRule="auto"/>
              <w:rPr>
                <w:rFonts w:ascii="Century Gothic" w:eastAsia="Times New Roman" w:hAnsi="Century Gothic" w:cs="Calibri"/>
                <w:b/>
                <w:bCs/>
                <w:color w:val="000000"/>
                <w:sz w:val="16"/>
                <w:szCs w:val="16"/>
                <w:lang w:eastAsia="es-MX"/>
              </w:rPr>
            </w:pPr>
          </w:p>
        </w:tc>
        <w:tc>
          <w:tcPr>
            <w:tcW w:w="708" w:type="dxa"/>
            <w:tcBorders>
              <w:top w:val="nil"/>
              <w:left w:val="nil"/>
              <w:bottom w:val="single" w:sz="8" w:space="0" w:color="FFFFFF"/>
              <w:right w:val="single" w:sz="8" w:space="0" w:color="FFFFFF"/>
            </w:tcBorders>
            <w:shd w:val="clear" w:color="000000" w:fill="D9D9D9"/>
            <w:vAlign w:val="center"/>
            <w:hideMark/>
          </w:tcPr>
          <w:p w14:paraId="4CB3188B" w14:textId="77777777" w:rsidR="00CE45F2" w:rsidRPr="002C29F1" w:rsidRDefault="00CE45F2" w:rsidP="00A63873">
            <w:pPr>
              <w:spacing w:before="40" w:after="40" w:line="240" w:lineRule="auto"/>
              <w:jc w:val="center"/>
              <w:rPr>
                <w:rFonts w:ascii="Century Gothic" w:eastAsia="Times New Roman" w:hAnsi="Century Gothic" w:cs="Calibri"/>
                <w:b/>
                <w:bCs/>
                <w:color w:val="000000"/>
                <w:sz w:val="16"/>
                <w:szCs w:val="16"/>
                <w:lang w:eastAsia="es-MX"/>
              </w:rPr>
            </w:pPr>
            <w:r w:rsidRPr="002C29F1">
              <w:rPr>
                <w:rFonts w:ascii="Century Gothic" w:eastAsia="Times New Roman" w:hAnsi="Century Gothic" w:cs="Calibri"/>
                <w:b/>
                <w:bCs/>
                <w:color w:val="000000"/>
                <w:sz w:val="16"/>
                <w:szCs w:val="16"/>
                <w:lang w:eastAsia="es-MX"/>
              </w:rPr>
              <w:t>2019</w:t>
            </w:r>
          </w:p>
        </w:tc>
        <w:tc>
          <w:tcPr>
            <w:tcW w:w="567" w:type="dxa"/>
            <w:tcBorders>
              <w:top w:val="nil"/>
              <w:left w:val="nil"/>
              <w:bottom w:val="single" w:sz="8" w:space="0" w:color="FFFFFF"/>
              <w:right w:val="single" w:sz="8" w:space="0" w:color="FFFFFF"/>
            </w:tcBorders>
            <w:shd w:val="clear" w:color="000000" w:fill="D9D9D9"/>
            <w:vAlign w:val="center"/>
            <w:hideMark/>
          </w:tcPr>
          <w:p w14:paraId="0DC16DC2" w14:textId="77777777" w:rsidR="00CE45F2" w:rsidRPr="002C29F1" w:rsidRDefault="00CE45F2" w:rsidP="00A63873">
            <w:pPr>
              <w:spacing w:before="40" w:after="40" w:line="240" w:lineRule="auto"/>
              <w:jc w:val="center"/>
              <w:rPr>
                <w:rFonts w:ascii="Century Gothic" w:eastAsia="Times New Roman" w:hAnsi="Century Gothic" w:cs="Calibri"/>
                <w:b/>
                <w:bCs/>
                <w:color w:val="000000"/>
                <w:sz w:val="16"/>
                <w:szCs w:val="16"/>
                <w:lang w:eastAsia="es-MX"/>
              </w:rPr>
            </w:pPr>
            <w:r w:rsidRPr="002C29F1">
              <w:rPr>
                <w:rFonts w:ascii="Century Gothic" w:eastAsia="Times New Roman" w:hAnsi="Century Gothic" w:cs="Calibri"/>
                <w:b/>
                <w:bCs/>
                <w:color w:val="000000"/>
                <w:sz w:val="16"/>
                <w:szCs w:val="16"/>
                <w:lang w:eastAsia="es-MX"/>
              </w:rPr>
              <w:t>2020</w:t>
            </w:r>
          </w:p>
        </w:tc>
        <w:tc>
          <w:tcPr>
            <w:tcW w:w="709" w:type="dxa"/>
            <w:tcBorders>
              <w:top w:val="nil"/>
              <w:left w:val="nil"/>
              <w:bottom w:val="single" w:sz="8" w:space="0" w:color="FFFFFF"/>
              <w:right w:val="nil"/>
            </w:tcBorders>
            <w:shd w:val="clear" w:color="000000" w:fill="D9D9D9"/>
            <w:vAlign w:val="center"/>
            <w:hideMark/>
          </w:tcPr>
          <w:p w14:paraId="509C561C" w14:textId="77777777" w:rsidR="00CE45F2" w:rsidRPr="002C29F1" w:rsidRDefault="00CE45F2" w:rsidP="00A63873">
            <w:pPr>
              <w:spacing w:before="40" w:after="40" w:line="240" w:lineRule="auto"/>
              <w:jc w:val="center"/>
              <w:rPr>
                <w:rFonts w:ascii="Century Gothic" w:eastAsia="Times New Roman" w:hAnsi="Century Gothic" w:cs="Calibri"/>
                <w:b/>
                <w:bCs/>
                <w:color w:val="000000"/>
                <w:sz w:val="16"/>
                <w:szCs w:val="16"/>
                <w:lang w:eastAsia="es-MX"/>
              </w:rPr>
            </w:pPr>
            <w:r w:rsidRPr="002C29F1">
              <w:rPr>
                <w:rFonts w:ascii="Century Gothic" w:eastAsia="Times New Roman" w:hAnsi="Century Gothic" w:cs="Calibri"/>
                <w:b/>
                <w:bCs/>
                <w:color w:val="000000"/>
                <w:sz w:val="16"/>
                <w:szCs w:val="16"/>
                <w:lang w:eastAsia="es-MX"/>
              </w:rPr>
              <w:t>2021</w:t>
            </w:r>
          </w:p>
        </w:tc>
        <w:tc>
          <w:tcPr>
            <w:tcW w:w="709" w:type="dxa"/>
            <w:tcBorders>
              <w:top w:val="nil"/>
              <w:left w:val="single" w:sz="8" w:space="0" w:color="FFFFFF"/>
              <w:bottom w:val="single" w:sz="8" w:space="0" w:color="FFFFFF"/>
              <w:right w:val="nil"/>
            </w:tcBorders>
            <w:shd w:val="clear" w:color="000000" w:fill="C5EAFF"/>
            <w:vAlign w:val="center"/>
            <w:hideMark/>
          </w:tcPr>
          <w:p w14:paraId="18A05793" w14:textId="77777777" w:rsidR="00CE45F2" w:rsidRPr="002C29F1" w:rsidRDefault="00CE45F2" w:rsidP="00A63873">
            <w:pPr>
              <w:spacing w:before="40" w:after="40" w:line="240" w:lineRule="auto"/>
              <w:jc w:val="center"/>
              <w:rPr>
                <w:rFonts w:ascii="Century Gothic" w:eastAsia="Times New Roman" w:hAnsi="Century Gothic" w:cs="Calibri"/>
                <w:b/>
                <w:bCs/>
                <w:color w:val="000000"/>
                <w:sz w:val="16"/>
                <w:szCs w:val="16"/>
                <w:lang w:eastAsia="es-MX"/>
              </w:rPr>
            </w:pPr>
            <w:r w:rsidRPr="002C29F1">
              <w:rPr>
                <w:rFonts w:ascii="Century Gothic" w:eastAsia="Times New Roman" w:hAnsi="Century Gothic" w:cs="Calibri"/>
                <w:b/>
                <w:bCs/>
                <w:color w:val="000000"/>
                <w:sz w:val="16"/>
                <w:szCs w:val="16"/>
                <w:lang w:eastAsia="es-MX"/>
              </w:rPr>
              <w:t>2019*</w:t>
            </w:r>
          </w:p>
        </w:tc>
        <w:tc>
          <w:tcPr>
            <w:tcW w:w="841" w:type="dxa"/>
            <w:tcBorders>
              <w:top w:val="nil"/>
              <w:left w:val="nil"/>
              <w:bottom w:val="single" w:sz="8" w:space="0" w:color="FFFFFF"/>
              <w:right w:val="single" w:sz="8" w:space="0" w:color="FFFFFF"/>
            </w:tcBorders>
            <w:shd w:val="clear" w:color="000000" w:fill="C5EAFF"/>
            <w:vAlign w:val="center"/>
            <w:hideMark/>
          </w:tcPr>
          <w:p w14:paraId="5A4C6F5A" w14:textId="77777777" w:rsidR="00CE45F2" w:rsidRPr="002C29F1" w:rsidRDefault="00CE45F2" w:rsidP="00A63873">
            <w:pPr>
              <w:spacing w:before="40" w:after="40" w:line="240" w:lineRule="auto"/>
              <w:jc w:val="center"/>
              <w:rPr>
                <w:rFonts w:ascii="Century Gothic" w:eastAsia="Times New Roman" w:hAnsi="Century Gothic" w:cs="Calibri"/>
                <w:b/>
                <w:bCs/>
                <w:color w:val="000000"/>
                <w:sz w:val="16"/>
                <w:szCs w:val="16"/>
                <w:lang w:eastAsia="es-MX"/>
              </w:rPr>
            </w:pPr>
            <w:r w:rsidRPr="002C29F1">
              <w:rPr>
                <w:rFonts w:ascii="Century Gothic" w:eastAsia="Times New Roman" w:hAnsi="Century Gothic" w:cs="Calibri"/>
                <w:b/>
                <w:bCs/>
                <w:color w:val="000000"/>
                <w:sz w:val="16"/>
                <w:szCs w:val="16"/>
                <w:lang w:eastAsia="es-MX"/>
              </w:rPr>
              <w:t>2020*</w:t>
            </w:r>
          </w:p>
        </w:tc>
        <w:tc>
          <w:tcPr>
            <w:tcW w:w="676" w:type="dxa"/>
            <w:tcBorders>
              <w:top w:val="nil"/>
              <w:left w:val="nil"/>
              <w:bottom w:val="single" w:sz="8" w:space="0" w:color="FFFFFF"/>
              <w:right w:val="single" w:sz="8" w:space="0" w:color="FFFFFF"/>
            </w:tcBorders>
            <w:shd w:val="clear" w:color="000000" w:fill="C5EAFF"/>
            <w:vAlign w:val="center"/>
            <w:hideMark/>
          </w:tcPr>
          <w:p w14:paraId="4158BE71" w14:textId="77777777" w:rsidR="00CE45F2" w:rsidRPr="002C29F1" w:rsidRDefault="00CE45F2" w:rsidP="00A63873">
            <w:pPr>
              <w:spacing w:before="40" w:after="40" w:line="240" w:lineRule="auto"/>
              <w:jc w:val="center"/>
              <w:rPr>
                <w:rFonts w:ascii="Century Gothic" w:eastAsia="Times New Roman" w:hAnsi="Century Gothic" w:cs="Calibri"/>
                <w:b/>
                <w:bCs/>
                <w:color w:val="000000"/>
                <w:sz w:val="16"/>
                <w:szCs w:val="16"/>
                <w:lang w:eastAsia="es-MX"/>
              </w:rPr>
            </w:pPr>
            <w:r w:rsidRPr="002C29F1">
              <w:rPr>
                <w:rFonts w:ascii="Century Gothic" w:eastAsia="Times New Roman" w:hAnsi="Century Gothic" w:cs="Calibri"/>
                <w:b/>
                <w:bCs/>
                <w:color w:val="000000"/>
                <w:sz w:val="16"/>
                <w:szCs w:val="16"/>
                <w:lang w:eastAsia="es-MX"/>
              </w:rPr>
              <w:t>2021**</w:t>
            </w:r>
          </w:p>
        </w:tc>
        <w:tc>
          <w:tcPr>
            <w:tcW w:w="1155" w:type="dxa"/>
            <w:tcBorders>
              <w:top w:val="nil"/>
              <w:left w:val="nil"/>
              <w:bottom w:val="single" w:sz="8" w:space="0" w:color="FFFFFF"/>
              <w:right w:val="single" w:sz="8" w:space="0" w:color="FFFFFF"/>
            </w:tcBorders>
            <w:shd w:val="clear" w:color="000000" w:fill="F7CAAC"/>
            <w:vAlign w:val="center"/>
            <w:hideMark/>
          </w:tcPr>
          <w:p w14:paraId="048EBA5D" w14:textId="77777777" w:rsidR="00CE45F2" w:rsidRPr="002C29F1" w:rsidRDefault="00CE45F2" w:rsidP="00A63873">
            <w:pPr>
              <w:spacing w:before="40" w:after="40" w:line="240" w:lineRule="auto"/>
              <w:jc w:val="center"/>
              <w:rPr>
                <w:rFonts w:ascii="Century Gothic" w:eastAsia="Times New Roman" w:hAnsi="Century Gothic" w:cs="Calibri"/>
                <w:b/>
                <w:bCs/>
                <w:color w:val="000000"/>
                <w:sz w:val="16"/>
                <w:szCs w:val="16"/>
                <w:lang w:eastAsia="es-MX"/>
              </w:rPr>
            </w:pPr>
            <w:r w:rsidRPr="002C29F1">
              <w:rPr>
                <w:rFonts w:ascii="Century Gothic" w:eastAsia="Times New Roman" w:hAnsi="Century Gothic" w:cs="Calibri"/>
                <w:b/>
                <w:bCs/>
                <w:color w:val="000000"/>
                <w:sz w:val="16"/>
                <w:szCs w:val="16"/>
                <w:lang w:eastAsia="es-MX"/>
              </w:rPr>
              <w:t>2019*</w:t>
            </w:r>
          </w:p>
        </w:tc>
        <w:tc>
          <w:tcPr>
            <w:tcW w:w="1155" w:type="dxa"/>
            <w:tcBorders>
              <w:top w:val="nil"/>
              <w:left w:val="nil"/>
              <w:bottom w:val="single" w:sz="8" w:space="0" w:color="FFFFFF"/>
              <w:right w:val="single" w:sz="8" w:space="0" w:color="FFFFFF"/>
            </w:tcBorders>
            <w:shd w:val="clear" w:color="000000" w:fill="F7CAAC"/>
            <w:vAlign w:val="center"/>
            <w:hideMark/>
          </w:tcPr>
          <w:p w14:paraId="729035EF" w14:textId="77777777" w:rsidR="00CE45F2" w:rsidRPr="002C29F1" w:rsidRDefault="00CE45F2" w:rsidP="00A63873">
            <w:pPr>
              <w:spacing w:before="40" w:after="40" w:line="240" w:lineRule="auto"/>
              <w:jc w:val="center"/>
              <w:rPr>
                <w:rFonts w:ascii="Century Gothic" w:eastAsia="Times New Roman" w:hAnsi="Century Gothic" w:cs="Calibri"/>
                <w:b/>
                <w:bCs/>
                <w:color w:val="000000"/>
                <w:sz w:val="16"/>
                <w:szCs w:val="16"/>
                <w:lang w:eastAsia="es-MX"/>
              </w:rPr>
            </w:pPr>
            <w:r w:rsidRPr="002C29F1">
              <w:rPr>
                <w:rFonts w:ascii="Century Gothic" w:eastAsia="Times New Roman" w:hAnsi="Century Gothic" w:cs="Calibri"/>
                <w:b/>
                <w:bCs/>
                <w:color w:val="000000"/>
                <w:sz w:val="16"/>
                <w:szCs w:val="16"/>
                <w:lang w:eastAsia="es-MX"/>
              </w:rPr>
              <w:t>2020*</w:t>
            </w:r>
          </w:p>
        </w:tc>
        <w:tc>
          <w:tcPr>
            <w:tcW w:w="1207" w:type="dxa"/>
            <w:tcBorders>
              <w:top w:val="nil"/>
              <w:left w:val="nil"/>
              <w:bottom w:val="single" w:sz="8" w:space="0" w:color="FFFFFF"/>
              <w:right w:val="single" w:sz="8" w:space="0" w:color="FFFFFF"/>
            </w:tcBorders>
            <w:shd w:val="clear" w:color="000000" w:fill="F7CAAC"/>
            <w:vAlign w:val="center"/>
            <w:hideMark/>
          </w:tcPr>
          <w:p w14:paraId="2171FBDA" w14:textId="77777777" w:rsidR="00CE45F2" w:rsidRPr="002C29F1" w:rsidRDefault="00CE45F2" w:rsidP="00A63873">
            <w:pPr>
              <w:spacing w:before="40" w:after="40" w:line="240" w:lineRule="auto"/>
              <w:jc w:val="center"/>
              <w:rPr>
                <w:rFonts w:ascii="Century Gothic" w:eastAsia="Times New Roman" w:hAnsi="Century Gothic" w:cs="Calibri"/>
                <w:b/>
                <w:bCs/>
                <w:color w:val="000000"/>
                <w:sz w:val="16"/>
                <w:szCs w:val="16"/>
                <w:lang w:eastAsia="es-MX"/>
              </w:rPr>
            </w:pPr>
            <w:r w:rsidRPr="002C29F1">
              <w:rPr>
                <w:rFonts w:ascii="Century Gothic" w:eastAsia="Times New Roman" w:hAnsi="Century Gothic" w:cs="Calibri"/>
                <w:b/>
                <w:bCs/>
                <w:color w:val="000000"/>
                <w:sz w:val="16"/>
                <w:szCs w:val="16"/>
                <w:lang w:eastAsia="es-MX"/>
              </w:rPr>
              <w:t>2021**</w:t>
            </w:r>
          </w:p>
        </w:tc>
      </w:tr>
      <w:tr w:rsidR="00022555" w:rsidRPr="002C29F1" w14:paraId="76A6D432" w14:textId="77777777" w:rsidTr="006704AD">
        <w:trPr>
          <w:trHeight w:val="282"/>
          <w:jc w:val="center"/>
        </w:trPr>
        <w:tc>
          <w:tcPr>
            <w:tcW w:w="572" w:type="dxa"/>
            <w:tcBorders>
              <w:top w:val="nil"/>
              <w:left w:val="single" w:sz="8" w:space="0" w:color="FFFFFF"/>
              <w:bottom w:val="single" w:sz="8" w:space="0" w:color="FFFFFF"/>
              <w:right w:val="single" w:sz="8" w:space="0" w:color="FFFFFF"/>
            </w:tcBorders>
            <w:shd w:val="clear" w:color="000000" w:fill="F2F2F2"/>
            <w:noWrap/>
            <w:vAlign w:val="center"/>
            <w:hideMark/>
          </w:tcPr>
          <w:p w14:paraId="64854F9A"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DGEE</w:t>
            </w:r>
          </w:p>
        </w:tc>
        <w:tc>
          <w:tcPr>
            <w:tcW w:w="5088" w:type="dxa"/>
            <w:tcBorders>
              <w:top w:val="nil"/>
              <w:left w:val="nil"/>
              <w:bottom w:val="single" w:sz="8" w:space="0" w:color="FFFFFF"/>
              <w:right w:val="single" w:sz="8" w:space="0" w:color="FFFFFF"/>
            </w:tcBorders>
            <w:shd w:val="clear" w:color="000000" w:fill="F2F2F2"/>
            <w:vAlign w:val="center"/>
            <w:hideMark/>
          </w:tcPr>
          <w:p w14:paraId="694BBB9B"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Finanzas Públicas Estatales y Municipales</w:t>
            </w:r>
          </w:p>
        </w:tc>
        <w:tc>
          <w:tcPr>
            <w:tcW w:w="993" w:type="dxa"/>
            <w:tcBorders>
              <w:top w:val="nil"/>
              <w:left w:val="nil"/>
              <w:bottom w:val="single" w:sz="8" w:space="0" w:color="FFFFFF"/>
              <w:right w:val="single" w:sz="8" w:space="0" w:color="FFFFFF"/>
            </w:tcBorders>
            <w:shd w:val="clear" w:color="000000" w:fill="F2F2F2"/>
            <w:vAlign w:val="center"/>
            <w:hideMark/>
          </w:tcPr>
          <w:p w14:paraId="19692265"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EFIPEM</w:t>
            </w:r>
          </w:p>
        </w:tc>
        <w:tc>
          <w:tcPr>
            <w:tcW w:w="708" w:type="dxa"/>
            <w:tcBorders>
              <w:top w:val="nil"/>
              <w:left w:val="nil"/>
              <w:bottom w:val="single" w:sz="8" w:space="0" w:color="FFFFFF"/>
              <w:right w:val="single" w:sz="8" w:space="0" w:color="FFFFFF"/>
            </w:tcBorders>
            <w:shd w:val="clear" w:color="000000" w:fill="F2F2F2"/>
            <w:vAlign w:val="center"/>
            <w:hideMark/>
          </w:tcPr>
          <w:p w14:paraId="7159448C"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4</w:t>
            </w:r>
          </w:p>
        </w:tc>
        <w:tc>
          <w:tcPr>
            <w:tcW w:w="567" w:type="dxa"/>
            <w:tcBorders>
              <w:top w:val="nil"/>
              <w:left w:val="nil"/>
              <w:bottom w:val="single" w:sz="8" w:space="0" w:color="FFFFFF"/>
              <w:right w:val="single" w:sz="8" w:space="0" w:color="FFFFFF"/>
            </w:tcBorders>
            <w:shd w:val="clear" w:color="000000" w:fill="F2F2F2"/>
            <w:vAlign w:val="center"/>
            <w:hideMark/>
          </w:tcPr>
          <w:p w14:paraId="08A7901F"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2</w:t>
            </w:r>
          </w:p>
        </w:tc>
        <w:tc>
          <w:tcPr>
            <w:tcW w:w="709" w:type="dxa"/>
            <w:tcBorders>
              <w:top w:val="nil"/>
              <w:left w:val="nil"/>
              <w:bottom w:val="single" w:sz="8" w:space="0" w:color="FFFFFF"/>
              <w:right w:val="nil"/>
            </w:tcBorders>
            <w:shd w:val="clear" w:color="000000" w:fill="F2F2F2"/>
            <w:vAlign w:val="center"/>
            <w:hideMark/>
          </w:tcPr>
          <w:p w14:paraId="1F50A00C"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2</w:t>
            </w:r>
          </w:p>
        </w:tc>
        <w:tc>
          <w:tcPr>
            <w:tcW w:w="709" w:type="dxa"/>
            <w:tcBorders>
              <w:top w:val="nil"/>
              <w:left w:val="nil"/>
              <w:bottom w:val="single" w:sz="8" w:space="0" w:color="FFFFFF"/>
              <w:right w:val="single" w:sz="8" w:space="0" w:color="FFFFFF"/>
            </w:tcBorders>
            <w:shd w:val="clear" w:color="000000" w:fill="E1F4FF"/>
            <w:vAlign w:val="center"/>
            <w:hideMark/>
          </w:tcPr>
          <w:p w14:paraId="7318BB55"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841" w:type="dxa"/>
            <w:tcBorders>
              <w:top w:val="nil"/>
              <w:left w:val="nil"/>
              <w:bottom w:val="single" w:sz="8" w:space="0" w:color="FFFFFF"/>
              <w:right w:val="single" w:sz="8" w:space="0" w:color="FFFFFF"/>
            </w:tcBorders>
            <w:shd w:val="clear" w:color="000000" w:fill="E1F4FF"/>
            <w:vAlign w:val="center"/>
            <w:hideMark/>
          </w:tcPr>
          <w:p w14:paraId="16D796F4"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676" w:type="dxa"/>
            <w:tcBorders>
              <w:top w:val="nil"/>
              <w:left w:val="nil"/>
              <w:bottom w:val="single" w:sz="8" w:space="0" w:color="FFFFFF"/>
              <w:right w:val="single" w:sz="8" w:space="0" w:color="FFFFFF"/>
            </w:tcBorders>
            <w:shd w:val="clear" w:color="000000" w:fill="E1F4FF"/>
            <w:vAlign w:val="center"/>
            <w:hideMark/>
          </w:tcPr>
          <w:p w14:paraId="67C6D7D8"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BE4D5"/>
            <w:vAlign w:val="center"/>
            <w:hideMark/>
          </w:tcPr>
          <w:p w14:paraId="52536511"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 xml:space="preserve">7 </w:t>
            </w:r>
            <w:r w:rsidRPr="009F520A">
              <w:rPr>
                <w:rFonts w:ascii="Century Gothic" w:eastAsia="Times New Roman" w:hAnsi="Century Gothic" w:cs="Calibri"/>
                <w:color w:val="000000"/>
                <w:sz w:val="16"/>
                <w:szCs w:val="16"/>
                <w:lang w:eastAsia="es-MX"/>
              </w:rPr>
              <w:br/>
              <w:t>(ponderado)</w:t>
            </w:r>
          </w:p>
        </w:tc>
        <w:tc>
          <w:tcPr>
            <w:tcW w:w="1155" w:type="dxa"/>
            <w:tcBorders>
              <w:top w:val="nil"/>
              <w:left w:val="nil"/>
              <w:bottom w:val="single" w:sz="8" w:space="0" w:color="FFFFFF"/>
              <w:right w:val="single" w:sz="8" w:space="0" w:color="FFFFFF"/>
            </w:tcBorders>
            <w:shd w:val="clear" w:color="000000" w:fill="FBE4D5"/>
            <w:vAlign w:val="center"/>
            <w:hideMark/>
          </w:tcPr>
          <w:p w14:paraId="645910B8"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 xml:space="preserve">5 </w:t>
            </w:r>
            <w:r w:rsidRPr="009F520A">
              <w:rPr>
                <w:rFonts w:ascii="Century Gothic" w:eastAsia="Times New Roman" w:hAnsi="Century Gothic" w:cs="Calibri"/>
                <w:color w:val="000000"/>
                <w:sz w:val="16"/>
                <w:szCs w:val="16"/>
                <w:lang w:eastAsia="es-MX"/>
              </w:rPr>
              <w:br/>
              <w:t>(ponderado)</w:t>
            </w:r>
          </w:p>
        </w:tc>
        <w:tc>
          <w:tcPr>
            <w:tcW w:w="1207" w:type="dxa"/>
            <w:tcBorders>
              <w:top w:val="nil"/>
              <w:left w:val="nil"/>
              <w:bottom w:val="single" w:sz="8" w:space="0" w:color="FFFFFF"/>
              <w:right w:val="single" w:sz="8" w:space="0" w:color="FFFFFF"/>
            </w:tcBorders>
            <w:shd w:val="clear" w:color="000000" w:fill="FBE4D5"/>
            <w:vAlign w:val="center"/>
            <w:hideMark/>
          </w:tcPr>
          <w:p w14:paraId="47E350FD"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sz w:val="16"/>
                <w:szCs w:val="16"/>
                <w:lang w:eastAsia="es-MX"/>
              </w:rPr>
              <w:t>5</w:t>
            </w:r>
            <w:r w:rsidRPr="009F520A">
              <w:rPr>
                <w:rFonts w:ascii="Century Gothic" w:eastAsia="Times New Roman" w:hAnsi="Century Gothic" w:cs="Calibri"/>
                <w:color w:val="000000"/>
                <w:sz w:val="16"/>
                <w:szCs w:val="16"/>
                <w:lang w:eastAsia="es-MX"/>
              </w:rPr>
              <w:br/>
              <w:t>(ponderado)</w:t>
            </w:r>
          </w:p>
        </w:tc>
      </w:tr>
      <w:tr w:rsidR="00022555" w:rsidRPr="002C29F1" w14:paraId="65CD6CBA" w14:textId="77777777" w:rsidTr="006704AD">
        <w:trPr>
          <w:trHeight w:val="219"/>
          <w:jc w:val="center"/>
        </w:trPr>
        <w:tc>
          <w:tcPr>
            <w:tcW w:w="572" w:type="dxa"/>
            <w:tcBorders>
              <w:top w:val="nil"/>
              <w:left w:val="single" w:sz="8" w:space="0" w:color="FFFFFF"/>
              <w:bottom w:val="single" w:sz="8" w:space="0" w:color="FFFFFF"/>
              <w:right w:val="single" w:sz="8" w:space="0" w:color="FFFFFF"/>
            </w:tcBorders>
            <w:shd w:val="clear" w:color="000000" w:fill="F2F2F2"/>
            <w:noWrap/>
            <w:vAlign w:val="center"/>
            <w:hideMark/>
          </w:tcPr>
          <w:p w14:paraId="79277DA5"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DGEE</w:t>
            </w:r>
          </w:p>
        </w:tc>
        <w:tc>
          <w:tcPr>
            <w:tcW w:w="5088" w:type="dxa"/>
            <w:tcBorders>
              <w:top w:val="nil"/>
              <w:left w:val="nil"/>
              <w:bottom w:val="single" w:sz="8" w:space="0" w:color="FFFFFF"/>
              <w:right w:val="single" w:sz="8" w:space="0" w:color="FFFFFF"/>
            </w:tcBorders>
            <w:shd w:val="clear" w:color="000000" w:fill="F2F2F2"/>
            <w:vAlign w:val="center"/>
            <w:hideMark/>
          </w:tcPr>
          <w:p w14:paraId="7B0C09F7"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Accidentes de Tránsito Terrestre</w:t>
            </w:r>
          </w:p>
        </w:tc>
        <w:tc>
          <w:tcPr>
            <w:tcW w:w="993" w:type="dxa"/>
            <w:tcBorders>
              <w:top w:val="nil"/>
              <w:left w:val="nil"/>
              <w:bottom w:val="single" w:sz="8" w:space="0" w:color="FFFFFF"/>
              <w:right w:val="single" w:sz="8" w:space="0" w:color="FFFFFF"/>
            </w:tcBorders>
            <w:shd w:val="clear" w:color="000000" w:fill="F2F2F2"/>
            <w:vAlign w:val="center"/>
            <w:hideMark/>
          </w:tcPr>
          <w:p w14:paraId="17E73FA5"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ATUS</w:t>
            </w:r>
          </w:p>
        </w:tc>
        <w:tc>
          <w:tcPr>
            <w:tcW w:w="708" w:type="dxa"/>
            <w:tcBorders>
              <w:top w:val="nil"/>
              <w:left w:val="nil"/>
              <w:bottom w:val="single" w:sz="8" w:space="0" w:color="FFFFFF"/>
              <w:right w:val="single" w:sz="8" w:space="0" w:color="FFFFFF"/>
            </w:tcBorders>
            <w:shd w:val="clear" w:color="000000" w:fill="F2F2F2"/>
            <w:vAlign w:val="center"/>
            <w:hideMark/>
          </w:tcPr>
          <w:p w14:paraId="1D815A9C"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1</w:t>
            </w:r>
          </w:p>
        </w:tc>
        <w:tc>
          <w:tcPr>
            <w:tcW w:w="567" w:type="dxa"/>
            <w:tcBorders>
              <w:top w:val="nil"/>
              <w:left w:val="nil"/>
              <w:bottom w:val="single" w:sz="8" w:space="0" w:color="FFFFFF"/>
              <w:right w:val="single" w:sz="8" w:space="0" w:color="FFFFFF"/>
            </w:tcBorders>
            <w:shd w:val="clear" w:color="000000" w:fill="F2F2F2"/>
            <w:vAlign w:val="center"/>
            <w:hideMark/>
          </w:tcPr>
          <w:p w14:paraId="067DD8F5"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1</w:t>
            </w:r>
          </w:p>
        </w:tc>
        <w:tc>
          <w:tcPr>
            <w:tcW w:w="709" w:type="dxa"/>
            <w:tcBorders>
              <w:top w:val="nil"/>
              <w:left w:val="nil"/>
              <w:bottom w:val="single" w:sz="8" w:space="0" w:color="FFFFFF"/>
              <w:right w:val="single" w:sz="8" w:space="0" w:color="FFFFFF"/>
            </w:tcBorders>
            <w:shd w:val="clear" w:color="000000" w:fill="F2F2F2"/>
            <w:vAlign w:val="center"/>
            <w:hideMark/>
          </w:tcPr>
          <w:p w14:paraId="24F8F105"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1</w:t>
            </w:r>
          </w:p>
        </w:tc>
        <w:tc>
          <w:tcPr>
            <w:tcW w:w="709" w:type="dxa"/>
            <w:tcBorders>
              <w:top w:val="nil"/>
              <w:left w:val="nil"/>
              <w:bottom w:val="single" w:sz="8" w:space="0" w:color="FFFFFF"/>
              <w:right w:val="single" w:sz="8" w:space="0" w:color="FFFFFF"/>
            </w:tcBorders>
            <w:shd w:val="clear" w:color="000000" w:fill="E1F4FF"/>
            <w:vAlign w:val="center"/>
            <w:hideMark/>
          </w:tcPr>
          <w:p w14:paraId="7D430143"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841" w:type="dxa"/>
            <w:tcBorders>
              <w:top w:val="nil"/>
              <w:left w:val="nil"/>
              <w:bottom w:val="single" w:sz="8" w:space="0" w:color="FFFFFF"/>
              <w:right w:val="single" w:sz="8" w:space="0" w:color="FFFFFF"/>
            </w:tcBorders>
            <w:shd w:val="clear" w:color="000000" w:fill="E1F4FF"/>
            <w:vAlign w:val="center"/>
            <w:hideMark/>
          </w:tcPr>
          <w:p w14:paraId="0E946D3D"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676" w:type="dxa"/>
            <w:tcBorders>
              <w:top w:val="nil"/>
              <w:left w:val="nil"/>
              <w:bottom w:val="single" w:sz="8" w:space="0" w:color="FFFFFF"/>
              <w:right w:val="single" w:sz="8" w:space="0" w:color="FFFFFF"/>
            </w:tcBorders>
            <w:shd w:val="clear" w:color="000000" w:fill="E1F4FF"/>
            <w:vAlign w:val="center"/>
            <w:hideMark/>
          </w:tcPr>
          <w:p w14:paraId="6F2F8769"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BE4D5"/>
            <w:vAlign w:val="center"/>
            <w:hideMark/>
          </w:tcPr>
          <w:p w14:paraId="0D6AC793"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BE4D5"/>
            <w:vAlign w:val="center"/>
            <w:hideMark/>
          </w:tcPr>
          <w:p w14:paraId="547712C4"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4</w:t>
            </w:r>
          </w:p>
        </w:tc>
        <w:tc>
          <w:tcPr>
            <w:tcW w:w="1207" w:type="dxa"/>
            <w:tcBorders>
              <w:top w:val="nil"/>
              <w:left w:val="nil"/>
              <w:bottom w:val="single" w:sz="8" w:space="0" w:color="FFFFFF"/>
              <w:right w:val="single" w:sz="8" w:space="0" w:color="FFFFFF"/>
            </w:tcBorders>
            <w:shd w:val="clear" w:color="000000" w:fill="FBE4D5"/>
            <w:vAlign w:val="center"/>
            <w:hideMark/>
          </w:tcPr>
          <w:p w14:paraId="7717C42A" w14:textId="77777777" w:rsidR="00022555" w:rsidRPr="002C29F1" w:rsidRDefault="00022555" w:rsidP="00022555">
            <w:pPr>
              <w:spacing w:before="40" w:after="40" w:line="240" w:lineRule="auto"/>
              <w:jc w:val="center"/>
              <w:rPr>
                <w:rFonts w:ascii="Century Gothic" w:eastAsia="Times New Roman" w:hAnsi="Century Gothic" w:cs="Calibri"/>
                <w:b/>
                <w:bCs/>
                <w:color w:val="548235"/>
                <w:sz w:val="16"/>
                <w:szCs w:val="16"/>
                <w:lang w:eastAsia="es-MX"/>
              </w:rPr>
            </w:pPr>
            <w:r w:rsidRPr="009F520A">
              <w:rPr>
                <w:rFonts w:ascii="Century Gothic" w:eastAsia="Times New Roman" w:hAnsi="Century Gothic" w:cs="Calibri"/>
                <w:b/>
                <w:bCs/>
                <w:color w:val="548235"/>
                <w:sz w:val="16"/>
                <w:szCs w:val="16"/>
                <w:lang w:eastAsia="es-MX"/>
              </w:rPr>
              <w:t>3</w:t>
            </w:r>
          </w:p>
        </w:tc>
      </w:tr>
      <w:tr w:rsidR="00022555" w:rsidRPr="002C29F1" w14:paraId="7AE14196" w14:textId="77777777" w:rsidTr="006704AD">
        <w:trPr>
          <w:trHeight w:val="315"/>
          <w:jc w:val="center"/>
        </w:trPr>
        <w:tc>
          <w:tcPr>
            <w:tcW w:w="572" w:type="dxa"/>
            <w:tcBorders>
              <w:top w:val="nil"/>
              <w:left w:val="nil"/>
              <w:bottom w:val="single" w:sz="8" w:space="0" w:color="FFFFFF"/>
              <w:right w:val="single" w:sz="8" w:space="0" w:color="FFFFFF"/>
            </w:tcBorders>
            <w:shd w:val="clear" w:color="000000" w:fill="F2F2F2"/>
            <w:vAlign w:val="center"/>
            <w:hideMark/>
          </w:tcPr>
          <w:p w14:paraId="14D103F3"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DGEE</w:t>
            </w:r>
          </w:p>
        </w:tc>
        <w:tc>
          <w:tcPr>
            <w:tcW w:w="5088" w:type="dxa"/>
            <w:tcBorders>
              <w:top w:val="nil"/>
              <w:left w:val="nil"/>
              <w:bottom w:val="single" w:sz="8" w:space="0" w:color="FFFFFF"/>
              <w:right w:val="single" w:sz="8" w:space="0" w:color="FFFFFF"/>
            </w:tcBorders>
            <w:shd w:val="clear" w:color="000000" w:fill="F2F2F2"/>
            <w:vAlign w:val="center"/>
            <w:hideMark/>
          </w:tcPr>
          <w:p w14:paraId="319135BA"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Transporte Urbano de Pasajeros</w:t>
            </w:r>
          </w:p>
        </w:tc>
        <w:tc>
          <w:tcPr>
            <w:tcW w:w="993" w:type="dxa"/>
            <w:tcBorders>
              <w:top w:val="nil"/>
              <w:left w:val="nil"/>
              <w:bottom w:val="single" w:sz="8" w:space="0" w:color="FFFFFF"/>
              <w:right w:val="single" w:sz="8" w:space="0" w:color="FFFFFF"/>
            </w:tcBorders>
            <w:shd w:val="clear" w:color="000000" w:fill="F2F2F2"/>
            <w:vAlign w:val="center"/>
            <w:hideMark/>
          </w:tcPr>
          <w:p w14:paraId="2AC7001B"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ETUP</w:t>
            </w:r>
          </w:p>
        </w:tc>
        <w:tc>
          <w:tcPr>
            <w:tcW w:w="708" w:type="dxa"/>
            <w:tcBorders>
              <w:top w:val="nil"/>
              <w:left w:val="nil"/>
              <w:bottom w:val="single" w:sz="8" w:space="0" w:color="FFFFFF"/>
              <w:right w:val="single" w:sz="8" w:space="0" w:color="FFFFFF"/>
            </w:tcBorders>
            <w:shd w:val="clear" w:color="000000" w:fill="F2F2F2"/>
            <w:vAlign w:val="center"/>
            <w:hideMark/>
          </w:tcPr>
          <w:p w14:paraId="2F5BD5FD"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6</w:t>
            </w:r>
          </w:p>
        </w:tc>
        <w:tc>
          <w:tcPr>
            <w:tcW w:w="567" w:type="dxa"/>
            <w:tcBorders>
              <w:top w:val="nil"/>
              <w:left w:val="nil"/>
              <w:bottom w:val="single" w:sz="8" w:space="0" w:color="FFFFFF"/>
              <w:right w:val="single" w:sz="8" w:space="0" w:color="FFFFFF"/>
            </w:tcBorders>
            <w:shd w:val="clear" w:color="000000" w:fill="F2F2F2"/>
            <w:vAlign w:val="center"/>
            <w:hideMark/>
          </w:tcPr>
          <w:p w14:paraId="712D1E01"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10</w:t>
            </w:r>
          </w:p>
        </w:tc>
        <w:tc>
          <w:tcPr>
            <w:tcW w:w="709" w:type="dxa"/>
            <w:tcBorders>
              <w:top w:val="nil"/>
              <w:left w:val="nil"/>
              <w:bottom w:val="single" w:sz="8" w:space="0" w:color="FFFFFF"/>
              <w:right w:val="single" w:sz="8" w:space="0" w:color="FFFFFF"/>
            </w:tcBorders>
            <w:shd w:val="clear" w:color="000000" w:fill="F2F2F2"/>
            <w:vAlign w:val="center"/>
            <w:hideMark/>
          </w:tcPr>
          <w:p w14:paraId="6AE4F70F"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12</w:t>
            </w:r>
          </w:p>
        </w:tc>
        <w:tc>
          <w:tcPr>
            <w:tcW w:w="709" w:type="dxa"/>
            <w:tcBorders>
              <w:top w:val="nil"/>
              <w:left w:val="nil"/>
              <w:bottom w:val="single" w:sz="8" w:space="0" w:color="FFFFFF"/>
              <w:right w:val="single" w:sz="8" w:space="0" w:color="FFFFFF"/>
            </w:tcBorders>
            <w:shd w:val="clear" w:color="000000" w:fill="E1F4FF"/>
            <w:vAlign w:val="center"/>
            <w:hideMark/>
          </w:tcPr>
          <w:p w14:paraId="6CE6ED76"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841" w:type="dxa"/>
            <w:tcBorders>
              <w:top w:val="nil"/>
              <w:left w:val="nil"/>
              <w:bottom w:val="single" w:sz="8" w:space="0" w:color="FFFFFF"/>
              <w:right w:val="single" w:sz="8" w:space="0" w:color="FFFFFF"/>
            </w:tcBorders>
            <w:shd w:val="clear" w:color="000000" w:fill="E1F4FF"/>
            <w:vAlign w:val="center"/>
            <w:hideMark/>
          </w:tcPr>
          <w:p w14:paraId="7230C12C"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676" w:type="dxa"/>
            <w:tcBorders>
              <w:top w:val="nil"/>
              <w:left w:val="nil"/>
              <w:bottom w:val="single" w:sz="8" w:space="0" w:color="FFFFFF"/>
              <w:right w:val="single" w:sz="8" w:space="0" w:color="FFFFFF"/>
            </w:tcBorders>
            <w:shd w:val="clear" w:color="000000" w:fill="E1F4FF"/>
            <w:vAlign w:val="center"/>
            <w:hideMark/>
          </w:tcPr>
          <w:p w14:paraId="536FB82F"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BE4D5"/>
            <w:vAlign w:val="center"/>
            <w:hideMark/>
          </w:tcPr>
          <w:p w14:paraId="7FF9BF02"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BE4D5"/>
            <w:vAlign w:val="center"/>
            <w:hideMark/>
          </w:tcPr>
          <w:p w14:paraId="2B21AB0F"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2</w:t>
            </w:r>
          </w:p>
        </w:tc>
        <w:tc>
          <w:tcPr>
            <w:tcW w:w="1207" w:type="dxa"/>
            <w:tcBorders>
              <w:top w:val="nil"/>
              <w:left w:val="nil"/>
              <w:bottom w:val="single" w:sz="8" w:space="0" w:color="FFFFFF"/>
              <w:right w:val="single" w:sz="8" w:space="0" w:color="FFFFFF"/>
            </w:tcBorders>
            <w:shd w:val="clear" w:color="000000" w:fill="FBE4D5"/>
            <w:vAlign w:val="center"/>
            <w:hideMark/>
          </w:tcPr>
          <w:p w14:paraId="45AC37B0" w14:textId="77777777" w:rsidR="00022555" w:rsidRPr="002C29F1" w:rsidRDefault="00022555" w:rsidP="00022555">
            <w:pPr>
              <w:spacing w:before="40" w:after="40" w:line="240" w:lineRule="auto"/>
              <w:jc w:val="center"/>
              <w:rPr>
                <w:rFonts w:ascii="Century Gothic" w:eastAsia="Times New Roman" w:hAnsi="Century Gothic" w:cs="Calibri"/>
                <w:b/>
                <w:bCs/>
                <w:color w:val="548235"/>
                <w:sz w:val="16"/>
                <w:szCs w:val="16"/>
                <w:lang w:eastAsia="es-MX"/>
              </w:rPr>
            </w:pPr>
            <w:r w:rsidRPr="009F520A">
              <w:rPr>
                <w:rFonts w:ascii="Century Gothic" w:eastAsia="Times New Roman" w:hAnsi="Century Gothic" w:cs="Calibri"/>
                <w:b/>
                <w:bCs/>
                <w:color w:val="548235"/>
                <w:sz w:val="16"/>
                <w:szCs w:val="16"/>
                <w:lang w:eastAsia="es-MX"/>
              </w:rPr>
              <w:t>0</w:t>
            </w:r>
          </w:p>
        </w:tc>
      </w:tr>
      <w:tr w:rsidR="00022555" w:rsidRPr="002C29F1" w14:paraId="1804E12C" w14:textId="77777777" w:rsidTr="006704AD">
        <w:trPr>
          <w:trHeight w:val="315"/>
          <w:jc w:val="center"/>
        </w:trPr>
        <w:tc>
          <w:tcPr>
            <w:tcW w:w="572" w:type="dxa"/>
            <w:vMerge w:val="restart"/>
            <w:tcBorders>
              <w:top w:val="nil"/>
              <w:left w:val="single" w:sz="8" w:space="0" w:color="FFFFFF"/>
              <w:bottom w:val="single" w:sz="8" w:space="0" w:color="FFFFFF"/>
              <w:right w:val="single" w:sz="8" w:space="0" w:color="FFFFFF"/>
            </w:tcBorders>
            <w:shd w:val="clear" w:color="000000" w:fill="D9D9D9"/>
            <w:noWrap/>
            <w:vAlign w:val="center"/>
            <w:hideMark/>
          </w:tcPr>
          <w:p w14:paraId="2E9E11DA"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DGEE</w:t>
            </w:r>
          </w:p>
        </w:tc>
        <w:tc>
          <w:tcPr>
            <w:tcW w:w="5088" w:type="dxa"/>
            <w:vMerge w:val="restart"/>
            <w:tcBorders>
              <w:top w:val="nil"/>
              <w:left w:val="single" w:sz="8" w:space="0" w:color="FFFFFF"/>
              <w:bottom w:val="single" w:sz="8" w:space="0" w:color="FFFFFF"/>
              <w:right w:val="single" w:sz="8" w:space="0" w:color="FFFFFF"/>
            </w:tcBorders>
            <w:shd w:val="clear" w:color="000000" w:fill="D9D9D9"/>
            <w:vAlign w:val="center"/>
            <w:hideMark/>
          </w:tcPr>
          <w:p w14:paraId="011FA381"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 xml:space="preserve">Vehículos de Motor Registrados en Circulación </w:t>
            </w:r>
          </w:p>
        </w:tc>
        <w:tc>
          <w:tcPr>
            <w:tcW w:w="993" w:type="dxa"/>
            <w:vMerge w:val="restart"/>
            <w:tcBorders>
              <w:top w:val="nil"/>
              <w:left w:val="single" w:sz="8" w:space="0" w:color="FFFFFF"/>
              <w:bottom w:val="single" w:sz="8" w:space="0" w:color="FFFFFF"/>
              <w:right w:val="single" w:sz="8" w:space="0" w:color="FFFFFF"/>
            </w:tcBorders>
            <w:shd w:val="clear" w:color="000000" w:fill="D9D9D9"/>
            <w:vAlign w:val="center"/>
            <w:hideMark/>
          </w:tcPr>
          <w:p w14:paraId="35D02E08"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VMRC</w:t>
            </w:r>
          </w:p>
        </w:tc>
        <w:tc>
          <w:tcPr>
            <w:tcW w:w="708" w:type="dxa"/>
            <w:vMerge w:val="restart"/>
            <w:tcBorders>
              <w:top w:val="nil"/>
              <w:left w:val="single" w:sz="8" w:space="0" w:color="FFFFFF"/>
              <w:bottom w:val="single" w:sz="8" w:space="0" w:color="FFFFFF"/>
              <w:right w:val="single" w:sz="8" w:space="0" w:color="FFFFFF"/>
            </w:tcBorders>
            <w:shd w:val="clear" w:color="000000" w:fill="D9D9D9"/>
            <w:vAlign w:val="center"/>
            <w:hideMark/>
          </w:tcPr>
          <w:p w14:paraId="0E82BC28"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6</w:t>
            </w:r>
          </w:p>
        </w:tc>
        <w:tc>
          <w:tcPr>
            <w:tcW w:w="567" w:type="dxa"/>
            <w:vMerge w:val="restart"/>
            <w:tcBorders>
              <w:top w:val="nil"/>
              <w:left w:val="single" w:sz="8" w:space="0" w:color="FFFFFF"/>
              <w:bottom w:val="single" w:sz="8" w:space="0" w:color="FFFFFF"/>
              <w:right w:val="single" w:sz="8" w:space="0" w:color="FFFFFF"/>
            </w:tcBorders>
            <w:shd w:val="clear" w:color="000000" w:fill="D9D9D9"/>
            <w:vAlign w:val="center"/>
            <w:hideMark/>
          </w:tcPr>
          <w:p w14:paraId="487901E7"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12</w:t>
            </w:r>
          </w:p>
        </w:tc>
        <w:tc>
          <w:tcPr>
            <w:tcW w:w="709" w:type="dxa"/>
            <w:vMerge w:val="restart"/>
            <w:tcBorders>
              <w:top w:val="nil"/>
              <w:left w:val="single" w:sz="8" w:space="0" w:color="FFFFFF"/>
              <w:bottom w:val="single" w:sz="8" w:space="0" w:color="FFFFFF"/>
              <w:right w:val="single" w:sz="8" w:space="0" w:color="FFFFFF"/>
            </w:tcBorders>
            <w:shd w:val="clear" w:color="000000" w:fill="D9D9D9"/>
            <w:vAlign w:val="center"/>
            <w:hideMark/>
          </w:tcPr>
          <w:p w14:paraId="654ADDAC"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12</w:t>
            </w:r>
          </w:p>
        </w:tc>
        <w:tc>
          <w:tcPr>
            <w:tcW w:w="709" w:type="dxa"/>
            <w:vMerge w:val="restart"/>
            <w:tcBorders>
              <w:top w:val="nil"/>
              <w:left w:val="single" w:sz="8" w:space="0" w:color="FFFFFF"/>
              <w:bottom w:val="single" w:sz="8" w:space="0" w:color="FFFFFF"/>
              <w:right w:val="single" w:sz="8" w:space="0" w:color="FFFFFF"/>
            </w:tcBorders>
            <w:shd w:val="clear" w:color="000000" w:fill="C5EAFF"/>
            <w:vAlign w:val="center"/>
            <w:hideMark/>
          </w:tcPr>
          <w:p w14:paraId="0426F8C3"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841" w:type="dxa"/>
            <w:tcBorders>
              <w:top w:val="nil"/>
              <w:left w:val="nil"/>
              <w:bottom w:val="single" w:sz="8" w:space="0" w:color="FFFFFF"/>
              <w:right w:val="single" w:sz="8" w:space="0" w:color="FFFFFF"/>
            </w:tcBorders>
            <w:shd w:val="clear" w:color="000000" w:fill="C5EAFF"/>
            <w:vAlign w:val="center"/>
            <w:hideMark/>
          </w:tcPr>
          <w:p w14:paraId="66220C2E"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676" w:type="dxa"/>
            <w:vMerge w:val="restart"/>
            <w:tcBorders>
              <w:top w:val="nil"/>
              <w:left w:val="single" w:sz="8" w:space="0" w:color="FFFFFF"/>
              <w:bottom w:val="single" w:sz="8" w:space="0" w:color="FFFFFF"/>
              <w:right w:val="single" w:sz="8" w:space="0" w:color="FFFFFF"/>
            </w:tcBorders>
            <w:shd w:val="clear" w:color="000000" w:fill="C5EAFF"/>
            <w:vAlign w:val="center"/>
            <w:hideMark/>
          </w:tcPr>
          <w:p w14:paraId="433A3B85"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vMerge w:val="restart"/>
            <w:tcBorders>
              <w:top w:val="nil"/>
              <w:left w:val="single" w:sz="8" w:space="0" w:color="FFFFFF"/>
              <w:bottom w:val="single" w:sz="8" w:space="0" w:color="FFFFFF"/>
              <w:right w:val="single" w:sz="8" w:space="0" w:color="FFFFFF"/>
            </w:tcBorders>
            <w:shd w:val="clear" w:color="000000" w:fill="F7CAAC"/>
            <w:vAlign w:val="center"/>
            <w:hideMark/>
          </w:tcPr>
          <w:p w14:paraId="2C0A2BFE"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7CAAC"/>
            <w:vAlign w:val="center"/>
            <w:hideMark/>
          </w:tcPr>
          <w:p w14:paraId="1D467E7A"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207" w:type="dxa"/>
            <w:vMerge w:val="restart"/>
            <w:tcBorders>
              <w:top w:val="nil"/>
              <w:left w:val="single" w:sz="8" w:space="0" w:color="FFFFFF"/>
              <w:bottom w:val="single" w:sz="8" w:space="0" w:color="FFFFFF"/>
              <w:right w:val="single" w:sz="8" w:space="0" w:color="FFFFFF"/>
            </w:tcBorders>
            <w:shd w:val="clear" w:color="000000" w:fill="F7CAAC"/>
            <w:vAlign w:val="center"/>
            <w:hideMark/>
          </w:tcPr>
          <w:p w14:paraId="346EC193"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r>
      <w:tr w:rsidR="00022555" w:rsidRPr="002C29F1" w14:paraId="7D027CC0" w14:textId="77777777" w:rsidTr="006704AD">
        <w:trPr>
          <w:trHeight w:val="315"/>
          <w:jc w:val="center"/>
        </w:trPr>
        <w:tc>
          <w:tcPr>
            <w:tcW w:w="572" w:type="dxa"/>
            <w:vMerge/>
            <w:tcBorders>
              <w:top w:val="nil"/>
              <w:left w:val="single" w:sz="8" w:space="0" w:color="FFFFFF"/>
              <w:bottom w:val="single" w:sz="8" w:space="0" w:color="FFFFFF"/>
              <w:right w:val="single" w:sz="8" w:space="0" w:color="FFFFFF"/>
            </w:tcBorders>
            <w:vAlign w:val="center"/>
            <w:hideMark/>
          </w:tcPr>
          <w:p w14:paraId="0E3F1461"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5088" w:type="dxa"/>
            <w:vMerge/>
            <w:tcBorders>
              <w:top w:val="nil"/>
              <w:left w:val="single" w:sz="8" w:space="0" w:color="FFFFFF"/>
              <w:bottom w:val="single" w:sz="8" w:space="0" w:color="FFFFFF"/>
              <w:right w:val="single" w:sz="8" w:space="0" w:color="FFFFFF"/>
            </w:tcBorders>
            <w:vAlign w:val="center"/>
            <w:hideMark/>
          </w:tcPr>
          <w:p w14:paraId="24FD73FA"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993" w:type="dxa"/>
            <w:vMerge/>
            <w:tcBorders>
              <w:top w:val="nil"/>
              <w:left w:val="single" w:sz="8" w:space="0" w:color="FFFFFF"/>
              <w:bottom w:val="single" w:sz="8" w:space="0" w:color="FFFFFF"/>
              <w:right w:val="single" w:sz="8" w:space="0" w:color="FFFFFF"/>
            </w:tcBorders>
            <w:vAlign w:val="center"/>
            <w:hideMark/>
          </w:tcPr>
          <w:p w14:paraId="2A571424"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708" w:type="dxa"/>
            <w:vMerge/>
            <w:tcBorders>
              <w:top w:val="nil"/>
              <w:left w:val="single" w:sz="8" w:space="0" w:color="FFFFFF"/>
              <w:bottom w:val="single" w:sz="8" w:space="0" w:color="FFFFFF"/>
              <w:right w:val="single" w:sz="8" w:space="0" w:color="FFFFFF"/>
            </w:tcBorders>
            <w:vAlign w:val="center"/>
            <w:hideMark/>
          </w:tcPr>
          <w:p w14:paraId="69AC6624"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567" w:type="dxa"/>
            <w:vMerge/>
            <w:tcBorders>
              <w:top w:val="nil"/>
              <w:left w:val="single" w:sz="8" w:space="0" w:color="FFFFFF"/>
              <w:bottom w:val="single" w:sz="8" w:space="0" w:color="FFFFFF"/>
              <w:right w:val="single" w:sz="8" w:space="0" w:color="FFFFFF"/>
            </w:tcBorders>
            <w:vAlign w:val="center"/>
            <w:hideMark/>
          </w:tcPr>
          <w:p w14:paraId="15D774B5"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709" w:type="dxa"/>
            <w:vMerge/>
            <w:tcBorders>
              <w:top w:val="nil"/>
              <w:left w:val="single" w:sz="8" w:space="0" w:color="FFFFFF"/>
              <w:bottom w:val="single" w:sz="8" w:space="0" w:color="FFFFFF"/>
              <w:right w:val="single" w:sz="8" w:space="0" w:color="FFFFFF"/>
            </w:tcBorders>
            <w:vAlign w:val="center"/>
            <w:hideMark/>
          </w:tcPr>
          <w:p w14:paraId="05A50060"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709" w:type="dxa"/>
            <w:vMerge/>
            <w:tcBorders>
              <w:top w:val="nil"/>
              <w:left w:val="single" w:sz="8" w:space="0" w:color="FFFFFF"/>
              <w:bottom w:val="single" w:sz="8" w:space="0" w:color="FFFFFF"/>
              <w:right w:val="single" w:sz="8" w:space="0" w:color="FFFFFF"/>
            </w:tcBorders>
            <w:vAlign w:val="center"/>
            <w:hideMark/>
          </w:tcPr>
          <w:p w14:paraId="260C1454"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841" w:type="dxa"/>
            <w:tcBorders>
              <w:top w:val="nil"/>
              <w:left w:val="nil"/>
              <w:bottom w:val="single" w:sz="8" w:space="0" w:color="FFFFFF"/>
              <w:right w:val="single" w:sz="8" w:space="0" w:color="FFFFFF"/>
            </w:tcBorders>
            <w:shd w:val="clear" w:color="000000" w:fill="C5EAFF"/>
            <w:vAlign w:val="center"/>
            <w:hideMark/>
          </w:tcPr>
          <w:p w14:paraId="3874AFDC"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 anual) /</w:t>
            </w:r>
            <w:r w:rsidRPr="009F520A">
              <w:rPr>
                <w:rFonts w:ascii="Century Gothic" w:eastAsia="Times New Roman" w:hAnsi="Century Gothic" w:cs="Calibri"/>
                <w:color w:val="000000"/>
                <w:sz w:val="16"/>
                <w:szCs w:val="16"/>
                <w:vertAlign w:val="superscript"/>
                <w:lang w:eastAsia="es-MX"/>
              </w:rPr>
              <w:t>a</w:t>
            </w:r>
          </w:p>
        </w:tc>
        <w:tc>
          <w:tcPr>
            <w:tcW w:w="676" w:type="dxa"/>
            <w:vMerge/>
            <w:tcBorders>
              <w:top w:val="nil"/>
              <w:left w:val="single" w:sz="8" w:space="0" w:color="FFFFFF"/>
              <w:bottom w:val="single" w:sz="8" w:space="0" w:color="FFFFFF"/>
              <w:right w:val="single" w:sz="8" w:space="0" w:color="FFFFFF"/>
            </w:tcBorders>
            <w:vAlign w:val="center"/>
            <w:hideMark/>
          </w:tcPr>
          <w:p w14:paraId="6F8B607D"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1155" w:type="dxa"/>
            <w:vMerge/>
            <w:tcBorders>
              <w:top w:val="nil"/>
              <w:left w:val="single" w:sz="8" w:space="0" w:color="FFFFFF"/>
              <w:bottom w:val="single" w:sz="8" w:space="0" w:color="FFFFFF"/>
              <w:right w:val="single" w:sz="8" w:space="0" w:color="FFFFFF"/>
            </w:tcBorders>
            <w:vAlign w:val="center"/>
            <w:hideMark/>
          </w:tcPr>
          <w:p w14:paraId="510185E2"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1155" w:type="dxa"/>
            <w:tcBorders>
              <w:top w:val="nil"/>
              <w:left w:val="nil"/>
              <w:bottom w:val="single" w:sz="8" w:space="0" w:color="FFFFFF"/>
              <w:right w:val="single" w:sz="8" w:space="0" w:color="FFFFFF"/>
            </w:tcBorders>
            <w:shd w:val="clear" w:color="000000" w:fill="F7CAAC"/>
            <w:vAlign w:val="center"/>
            <w:hideMark/>
          </w:tcPr>
          <w:p w14:paraId="427A0D49"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 anual) /</w:t>
            </w:r>
            <w:r w:rsidRPr="009F520A">
              <w:rPr>
                <w:rFonts w:ascii="Century Gothic" w:eastAsia="Times New Roman" w:hAnsi="Century Gothic" w:cs="Calibri"/>
                <w:color w:val="000000"/>
                <w:sz w:val="16"/>
                <w:szCs w:val="16"/>
                <w:vertAlign w:val="superscript"/>
                <w:lang w:eastAsia="es-MX"/>
              </w:rPr>
              <w:t>a</w:t>
            </w:r>
          </w:p>
        </w:tc>
        <w:tc>
          <w:tcPr>
            <w:tcW w:w="1207" w:type="dxa"/>
            <w:vMerge/>
            <w:tcBorders>
              <w:top w:val="nil"/>
              <w:left w:val="single" w:sz="8" w:space="0" w:color="FFFFFF"/>
              <w:bottom w:val="single" w:sz="8" w:space="0" w:color="FFFFFF"/>
              <w:right w:val="single" w:sz="8" w:space="0" w:color="FFFFFF"/>
            </w:tcBorders>
            <w:vAlign w:val="center"/>
            <w:hideMark/>
          </w:tcPr>
          <w:p w14:paraId="5F5C8FB8"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r>
      <w:tr w:rsidR="00022555" w:rsidRPr="002C29F1" w14:paraId="43BA8CB1" w14:textId="77777777" w:rsidTr="006704AD">
        <w:trPr>
          <w:trHeight w:val="315"/>
          <w:jc w:val="center"/>
        </w:trPr>
        <w:tc>
          <w:tcPr>
            <w:tcW w:w="572" w:type="dxa"/>
            <w:vMerge w:val="restart"/>
            <w:tcBorders>
              <w:top w:val="nil"/>
              <w:left w:val="single" w:sz="8" w:space="0" w:color="FFFFFF"/>
              <w:bottom w:val="single" w:sz="8" w:space="0" w:color="FFFFFF"/>
              <w:right w:val="single" w:sz="8" w:space="0" w:color="FFFFFF"/>
            </w:tcBorders>
            <w:shd w:val="clear" w:color="000000" w:fill="D9D9D9"/>
            <w:noWrap/>
            <w:vAlign w:val="center"/>
            <w:hideMark/>
          </w:tcPr>
          <w:p w14:paraId="6378DC11"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DGEE</w:t>
            </w:r>
          </w:p>
        </w:tc>
        <w:tc>
          <w:tcPr>
            <w:tcW w:w="5088" w:type="dxa"/>
            <w:vMerge w:val="restart"/>
            <w:tcBorders>
              <w:top w:val="nil"/>
              <w:left w:val="single" w:sz="8" w:space="0" w:color="FFFFFF"/>
              <w:bottom w:val="single" w:sz="8" w:space="0" w:color="FFFFFF"/>
              <w:right w:val="single" w:sz="8" w:space="0" w:color="FFFFFF"/>
            </w:tcBorders>
            <w:shd w:val="clear" w:color="000000" w:fill="D9D9D9"/>
            <w:vAlign w:val="center"/>
            <w:hideMark/>
          </w:tcPr>
          <w:p w14:paraId="2E9F5E01"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Sacrificio de Ganado en Rastros Municipales</w:t>
            </w:r>
          </w:p>
        </w:tc>
        <w:tc>
          <w:tcPr>
            <w:tcW w:w="993" w:type="dxa"/>
            <w:vMerge w:val="restart"/>
            <w:tcBorders>
              <w:top w:val="nil"/>
              <w:left w:val="single" w:sz="8" w:space="0" w:color="FFFFFF"/>
              <w:bottom w:val="single" w:sz="8" w:space="0" w:color="FFFFFF"/>
              <w:right w:val="single" w:sz="8" w:space="0" w:color="FFFFFF"/>
            </w:tcBorders>
            <w:shd w:val="clear" w:color="000000" w:fill="D9D9D9"/>
            <w:vAlign w:val="center"/>
            <w:hideMark/>
          </w:tcPr>
          <w:p w14:paraId="32E6206F"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ESGRM</w:t>
            </w:r>
          </w:p>
        </w:tc>
        <w:tc>
          <w:tcPr>
            <w:tcW w:w="708" w:type="dxa"/>
            <w:vMerge w:val="restart"/>
            <w:tcBorders>
              <w:top w:val="nil"/>
              <w:left w:val="single" w:sz="8" w:space="0" w:color="FFFFFF"/>
              <w:bottom w:val="single" w:sz="8" w:space="0" w:color="FFFFFF"/>
              <w:right w:val="single" w:sz="8" w:space="0" w:color="FFFFFF"/>
            </w:tcBorders>
            <w:shd w:val="clear" w:color="000000" w:fill="D9D9D9"/>
            <w:vAlign w:val="center"/>
            <w:hideMark/>
          </w:tcPr>
          <w:p w14:paraId="41771485"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10</w:t>
            </w:r>
          </w:p>
        </w:tc>
        <w:tc>
          <w:tcPr>
            <w:tcW w:w="567" w:type="dxa"/>
            <w:vMerge w:val="restart"/>
            <w:tcBorders>
              <w:top w:val="nil"/>
              <w:left w:val="single" w:sz="8" w:space="0" w:color="FFFFFF"/>
              <w:bottom w:val="single" w:sz="8" w:space="0" w:color="FFFFFF"/>
              <w:right w:val="single" w:sz="8" w:space="0" w:color="FFFFFF"/>
            </w:tcBorders>
            <w:shd w:val="clear" w:color="000000" w:fill="D9D9D9"/>
            <w:vAlign w:val="center"/>
            <w:hideMark/>
          </w:tcPr>
          <w:p w14:paraId="105B1620"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12</w:t>
            </w:r>
          </w:p>
        </w:tc>
        <w:tc>
          <w:tcPr>
            <w:tcW w:w="709" w:type="dxa"/>
            <w:vMerge w:val="restart"/>
            <w:tcBorders>
              <w:top w:val="nil"/>
              <w:left w:val="single" w:sz="8" w:space="0" w:color="FFFFFF"/>
              <w:bottom w:val="single" w:sz="8" w:space="0" w:color="FFFFFF"/>
              <w:right w:val="single" w:sz="8" w:space="0" w:color="FFFFFF"/>
            </w:tcBorders>
            <w:shd w:val="clear" w:color="000000" w:fill="D9D9D9"/>
            <w:vAlign w:val="center"/>
            <w:hideMark/>
          </w:tcPr>
          <w:p w14:paraId="116C7B02"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12</w:t>
            </w:r>
          </w:p>
        </w:tc>
        <w:tc>
          <w:tcPr>
            <w:tcW w:w="709" w:type="dxa"/>
            <w:vMerge w:val="restart"/>
            <w:tcBorders>
              <w:top w:val="nil"/>
              <w:left w:val="single" w:sz="8" w:space="0" w:color="FFFFFF"/>
              <w:bottom w:val="single" w:sz="8" w:space="0" w:color="FFFFFF"/>
              <w:right w:val="single" w:sz="8" w:space="0" w:color="FFFFFF"/>
            </w:tcBorders>
            <w:shd w:val="clear" w:color="000000" w:fill="C5EAFF"/>
            <w:vAlign w:val="center"/>
            <w:hideMark/>
          </w:tcPr>
          <w:p w14:paraId="09B7A3BE"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841" w:type="dxa"/>
            <w:tcBorders>
              <w:top w:val="nil"/>
              <w:left w:val="nil"/>
              <w:bottom w:val="single" w:sz="8" w:space="0" w:color="FFFFFF"/>
              <w:right w:val="single" w:sz="8" w:space="0" w:color="FFFFFF"/>
            </w:tcBorders>
            <w:shd w:val="clear" w:color="000000" w:fill="C5EAFF"/>
            <w:vAlign w:val="center"/>
            <w:hideMark/>
          </w:tcPr>
          <w:p w14:paraId="65116359"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676" w:type="dxa"/>
            <w:vMerge w:val="restart"/>
            <w:tcBorders>
              <w:top w:val="nil"/>
              <w:left w:val="single" w:sz="8" w:space="0" w:color="FFFFFF"/>
              <w:bottom w:val="single" w:sz="8" w:space="0" w:color="FFFFFF"/>
              <w:right w:val="single" w:sz="8" w:space="0" w:color="FFFFFF"/>
            </w:tcBorders>
            <w:shd w:val="clear" w:color="000000" w:fill="C5EAFF"/>
            <w:vAlign w:val="center"/>
            <w:hideMark/>
          </w:tcPr>
          <w:p w14:paraId="671D376E"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vMerge w:val="restart"/>
            <w:tcBorders>
              <w:top w:val="nil"/>
              <w:left w:val="single" w:sz="8" w:space="0" w:color="FFFFFF"/>
              <w:bottom w:val="single" w:sz="8" w:space="0" w:color="FFFFFF"/>
              <w:right w:val="single" w:sz="8" w:space="0" w:color="FFFFFF"/>
            </w:tcBorders>
            <w:shd w:val="clear" w:color="000000" w:fill="F7CAAC"/>
            <w:vAlign w:val="center"/>
            <w:hideMark/>
          </w:tcPr>
          <w:p w14:paraId="66E45897"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3</w:t>
            </w:r>
          </w:p>
        </w:tc>
        <w:tc>
          <w:tcPr>
            <w:tcW w:w="1155" w:type="dxa"/>
            <w:tcBorders>
              <w:top w:val="nil"/>
              <w:left w:val="nil"/>
              <w:bottom w:val="single" w:sz="8" w:space="0" w:color="FFFFFF"/>
              <w:right w:val="single" w:sz="8" w:space="0" w:color="FFFFFF"/>
            </w:tcBorders>
            <w:shd w:val="clear" w:color="000000" w:fill="F7CAAC"/>
            <w:vAlign w:val="center"/>
            <w:hideMark/>
          </w:tcPr>
          <w:p w14:paraId="61278CB1"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5</w:t>
            </w:r>
          </w:p>
        </w:tc>
        <w:tc>
          <w:tcPr>
            <w:tcW w:w="1207" w:type="dxa"/>
            <w:vMerge w:val="restart"/>
            <w:tcBorders>
              <w:top w:val="nil"/>
              <w:left w:val="single" w:sz="8" w:space="0" w:color="FFFFFF"/>
              <w:bottom w:val="single" w:sz="8" w:space="0" w:color="FFFFFF"/>
              <w:right w:val="single" w:sz="8" w:space="0" w:color="FFFFFF"/>
            </w:tcBorders>
            <w:shd w:val="clear" w:color="000000" w:fill="F7CAAC"/>
            <w:vAlign w:val="center"/>
            <w:hideMark/>
          </w:tcPr>
          <w:p w14:paraId="454D5B76" w14:textId="77777777" w:rsidR="00022555" w:rsidRPr="002C29F1" w:rsidRDefault="00022555" w:rsidP="00022555">
            <w:pPr>
              <w:spacing w:before="40" w:after="40" w:line="240" w:lineRule="auto"/>
              <w:jc w:val="center"/>
              <w:rPr>
                <w:rFonts w:ascii="Century Gothic" w:eastAsia="Times New Roman" w:hAnsi="Century Gothic" w:cs="Calibri"/>
                <w:b/>
                <w:bCs/>
                <w:color w:val="548235"/>
                <w:sz w:val="16"/>
                <w:szCs w:val="16"/>
                <w:lang w:eastAsia="es-MX"/>
              </w:rPr>
            </w:pPr>
            <w:r w:rsidRPr="009F520A">
              <w:rPr>
                <w:rFonts w:ascii="Century Gothic" w:eastAsia="Times New Roman" w:hAnsi="Century Gothic" w:cs="Calibri"/>
                <w:b/>
                <w:bCs/>
                <w:color w:val="548235"/>
                <w:sz w:val="16"/>
                <w:szCs w:val="16"/>
                <w:lang w:eastAsia="es-MX"/>
              </w:rPr>
              <w:t>4</w:t>
            </w:r>
          </w:p>
        </w:tc>
      </w:tr>
      <w:tr w:rsidR="00022555" w:rsidRPr="002C29F1" w14:paraId="20393CF0" w14:textId="77777777" w:rsidTr="006704AD">
        <w:trPr>
          <w:trHeight w:val="315"/>
          <w:jc w:val="center"/>
        </w:trPr>
        <w:tc>
          <w:tcPr>
            <w:tcW w:w="572" w:type="dxa"/>
            <w:vMerge/>
            <w:tcBorders>
              <w:top w:val="nil"/>
              <w:left w:val="single" w:sz="8" w:space="0" w:color="FFFFFF"/>
              <w:bottom w:val="single" w:sz="8" w:space="0" w:color="FFFFFF"/>
              <w:right w:val="single" w:sz="8" w:space="0" w:color="FFFFFF"/>
            </w:tcBorders>
            <w:vAlign w:val="center"/>
            <w:hideMark/>
          </w:tcPr>
          <w:p w14:paraId="66B43F6F"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5088" w:type="dxa"/>
            <w:vMerge/>
            <w:tcBorders>
              <w:top w:val="nil"/>
              <w:left w:val="single" w:sz="8" w:space="0" w:color="FFFFFF"/>
              <w:bottom w:val="single" w:sz="8" w:space="0" w:color="FFFFFF"/>
              <w:right w:val="single" w:sz="8" w:space="0" w:color="FFFFFF"/>
            </w:tcBorders>
            <w:vAlign w:val="center"/>
            <w:hideMark/>
          </w:tcPr>
          <w:p w14:paraId="2BF27D10"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993" w:type="dxa"/>
            <w:vMerge/>
            <w:tcBorders>
              <w:top w:val="nil"/>
              <w:left w:val="single" w:sz="8" w:space="0" w:color="FFFFFF"/>
              <w:bottom w:val="single" w:sz="8" w:space="0" w:color="FFFFFF"/>
              <w:right w:val="single" w:sz="8" w:space="0" w:color="FFFFFF"/>
            </w:tcBorders>
            <w:vAlign w:val="center"/>
            <w:hideMark/>
          </w:tcPr>
          <w:p w14:paraId="10B48C55"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708" w:type="dxa"/>
            <w:vMerge/>
            <w:tcBorders>
              <w:top w:val="nil"/>
              <w:left w:val="single" w:sz="8" w:space="0" w:color="FFFFFF"/>
              <w:bottom w:val="single" w:sz="8" w:space="0" w:color="FFFFFF"/>
              <w:right w:val="single" w:sz="8" w:space="0" w:color="FFFFFF"/>
            </w:tcBorders>
            <w:vAlign w:val="center"/>
            <w:hideMark/>
          </w:tcPr>
          <w:p w14:paraId="79785139"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567" w:type="dxa"/>
            <w:vMerge/>
            <w:tcBorders>
              <w:top w:val="nil"/>
              <w:left w:val="single" w:sz="8" w:space="0" w:color="FFFFFF"/>
              <w:bottom w:val="single" w:sz="8" w:space="0" w:color="FFFFFF"/>
              <w:right w:val="single" w:sz="8" w:space="0" w:color="FFFFFF"/>
            </w:tcBorders>
            <w:vAlign w:val="center"/>
            <w:hideMark/>
          </w:tcPr>
          <w:p w14:paraId="17D0E854"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709" w:type="dxa"/>
            <w:vMerge/>
            <w:tcBorders>
              <w:top w:val="nil"/>
              <w:left w:val="single" w:sz="8" w:space="0" w:color="FFFFFF"/>
              <w:bottom w:val="single" w:sz="8" w:space="0" w:color="FFFFFF"/>
              <w:right w:val="single" w:sz="8" w:space="0" w:color="FFFFFF"/>
            </w:tcBorders>
            <w:vAlign w:val="center"/>
            <w:hideMark/>
          </w:tcPr>
          <w:p w14:paraId="446D924B"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709" w:type="dxa"/>
            <w:vMerge/>
            <w:tcBorders>
              <w:top w:val="nil"/>
              <w:left w:val="single" w:sz="8" w:space="0" w:color="FFFFFF"/>
              <w:bottom w:val="single" w:sz="8" w:space="0" w:color="FFFFFF"/>
              <w:right w:val="single" w:sz="8" w:space="0" w:color="FFFFFF"/>
            </w:tcBorders>
            <w:vAlign w:val="center"/>
            <w:hideMark/>
          </w:tcPr>
          <w:p w14:paraId="3A920E6E"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841" w:type="dxa"/>
            <w:tcBorders>
              <w:top w:val="nil"/>
              <w:left w:val="nil"/>
              <w:bottom w:val="single" w:sz="8" w:space="0" w:color="FFFFFF"/>
              <w:right w:val="single" w:sz="8" w:space="0" w:color="FFFFFF"/>
            </w:tcBorders>
            <w:shd w:val="clear" w:color="000000" w:fill="C5EAFF"/>
            <w:vAlign w:val="center"/>
            <w:hideMark/>
          </w:tcPr>
          <w:p w14:paraId="10405ADF"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 anual) /</w:t>
            </w:r>
            <w:r w:rsidRPr="009F520A">
              <w:rPr>
                <w:rFonts w:ascii="Century Gothic" w:eastAsia="Times New Roman" w:hAnsi="Century Gothic" w:cs="Calibri"/>
                <w:color w:val="000000"/>
                <w:sz w:val="16"/>
                <w:szCs w:val="16"/>
                <w:vertAlign w:val="superscript"/>
                <w:lang w:eastAsia="es-MX"/>
              </w:rPr>
              <w:t>a</w:t>
            </w:r>
          </w:p>
        </w:tc>
        <w:tc>
          <w:tcPr>
            <w:tcW w:w="676" w:type="dxa"/>
            <w:vMerge/>
            <w:tcBorders>
              <w:top w:val="nil"/>
              <w:left w:val="single" w:sz="8" w:space="0" w:color="FFFFFF"/>
              <w:bottom w:val="single" w:sz="8" w:space="0" w:color="FFFFFF"/>
              <w:right w:val="single" w:sz="8" w:space="0" w:color="FFFFFF"/>
            </w:tcBorders>
            <w:vAlign w:val="center"/>
            <w:hideMark/>
          </w:tcPr>
          <w:p w14:paraId="0FEAC660"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1155" w:type="dxa"/>
            <w:vMerge/>
            <w:tcBorders>
              <w:top w:val="nil"/>
              <w:left w:val="single" w:sz="8" w:space="0" w:color="FFFFFF"/>
              <w:bottom w:val="single" w:sz="8" w:space="0" w:color="FFFFFF"/>
              <w:right w:val="single" w:sz="8" w:space="0" w:color="FFFFFF"/>
            </w:tcBorders>
            <w:vAlign w:val="center"/>
            <w:hideMark/>
          </w:tcPr>
          <w:p w14:paraId="3CC90E8B"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1155" w:type="dxa"/>
            <w:tcBorders>
              <w:top w:val="nil"/>
              <w:left w:val="nil"/>
              <w:bottom w:val="single" w:sz="8" w:space="0" w:color="FFFFFF"/>
              <w:right w:val="single" w:sz="8" w:space="0" w:color="FFFFFF"/>
            </w:tcBorders>
            <w:shd w:val="clear" w:color="000000" w:fill="F7CAAC"/>
            <w:vAlign w:val="center"/>
            <w:hideMark/>
          </w:tcPr>
          <w:p w14:paraId="083FB0C8"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w:t>
            </w:r>
            <w:r w:rsidRPr="009F520A">
              <w:rPr>
                <w:rFonts w:ascii="Century Gothic" w:eastAsia="Times New Roman" w:hAnsi="Century Gothic" w:cs="Calibri"/>
                <w:b/>
                <w:bCs/>
                <w:color w:val="548235"/>
                <w:sz w:val="16"/>
                <w:szCs w:val="16"/>
                <w:lang w:eastAsia="es-MX"/>
              </w:rPr>
              <w:t>0</w:t>
            </w:r>
            <w:r w:rsidRPr="009F520A">
              <w:rPr>
                <w:rFonts w:ascii="Century Gothic" w:eastAsia="Times New Roman" w:hAnsi="Century Gothic" w:cs="Calibri"/>
                <w:b/>
                <w:bCs/>
                <w:color w:val="BF8F00"/>
                <w:sz w:val="16"/>
                <w:szCs w:val="16"/>
                <w:lang w:eastAsia="es-MX"/>
              </w:rPr>
              <w:t xml:space="preserve"> </w:t>
            </w:r>
            <w:r w:rsidRPr="009F520A">
              <w:rPr>
                <w:rFonts w:ascii="Century Gothic" w:eastAsia="Times New Roman" w:hAnsi="Century Gothic" w:cs="Calibri"/>
                <w:color w:val="000000"/>
                <w:sz w:val="16"/>
                <w:szCs w:val="16"/>
                <w:lang w:eastAsia="es-MX"/>
              </w:rPr>
              <w:t>anual) /</w:t>
            </w:r>
            <w:r w:rsidRPr="009F520A">
              <w:rPr>
                <w:rFonts w:ascii="Century Gothic" w:eastAsia="Times New Roman" w:hAnsi="Century Gothic" w:cs="Calibri"/>
                <w:color w:val="000000"/>
                <w:sz w:val="16"/>
                <w:szCs w:val="16"/>
                <w:vertAlign w:val="superscript"/>
                <w:lang w:eastAsia="es-MX"/>
              </w:rPr>
              <w:t>a</w:t>
            </w:r>
          </w:p>
        </w:tc>
        <w:tc>
          <w:tcPr>
            <w:tcW w:w="1207" w:type="dxa"/>
            <w:vMerge/>
            <w:tcBorders>
              <w:top w:val="nil"/>
              <w:left w:val="single" w:sz="8" w:space="0" w:color="FFFFFF"/>
              <w:bottom w:val="single" w:sz="8" w:space="0" w:color="FFFFFF"/>
              <w:right w:val="single" w:sz="8" w:space="0" w:color="FFFFFF"/>
            </w:tcBorders>
            <w:vAlign w:val="center"/>
            <w:hideMark/>
          </w:tcPr>
          <w:p w14:paraId="0E6DAAAC" w14:textId="77777777" w:rsidR="00022555" w:rsidRPr="002C29F1" w:rsidRDefault="00022555" w:rsidP="00022555">
            <w:pPr>
              <w:spacing w:before="40" w:after="40" w:line="240" w:lineRule="auto"/>
              <w:rPr>
                <w:rFonts w:ascii="Century Gothic" w:eastAsia="Times New Roman" w:hAnsi="Century Gothic" w:cs="Calibri"/>
                <w:b/>
                <w:bCs/>
                <w:color w:val="548235"/>
                <w:sz w:val="16"/>
                <w:szCs w:val="16"/>
                <w:lang w:eastAsia="es-MX"/>
              </w:rPr>
            </w:pPr>
          </w:p>
        </w:tc>
      </w:tr>
      <w:tr w:rsidR="00022555" w:rsidRPr="002C29F1" w14:paraId="5ED24DB9" w14:textId="77777777" w:rsidTr="006704AD">
        <w:trPr>
          <w:trHeight w:val="555"/>
          <w:jc w:val="center"/>
        </w:trPr>
        <w:tc>
          <w:tcPr>
            <w:tcW w:w="572" w:type="dxa"/>
            <w:tcBorders>
              <w:top w:val="nil"/>
              <w:left w:val="single" w:sz="8" w:space="0" w:color="FFFFFF"/>
              <w:bottom w:val="single" w:sz="8" w:space="0" w:color="FFFFFF"/>
              <w:right w:val="single" w:sz="8" w:space="0" w:color="FFFFFF"/>
            </w:tcBorders>
            <w:shd w:val="clear" w:color="000000" w:fill="D9D9D9"/>
            <w:noWrap/>
            <w:vAlign w:val="center"/>
            <w:hideMark/>
          </w:tcPr>
          <w:p w14:paraId="4EE37C5B"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DGES</w:t>
            </w:r>
          </w:p>
        </w:tc>
        <w:tc>
          <w:tcPr>
            <w:tcW w:w="5088" w:type="dxa"/>
            <w:tcBorders>
              <w:top w:val="nil"/>
              <w:left w:val="nil"/>
              <w:bottom w:val="single" w:sz="8" w:space="0" w:color="FFFFFF"/>
              <w:right w:val="single" w:sz="8" w:space="0" w:color="FFFFFF"/>
            </w:tcBorders>
            <w:shd w:val="clear" w:color="000000" w:fill="D9D9D9"/>
            <w:vAlign w:val="center"/>
            <w:hideMark/>
          </w:tcPr>
          <w:p w14:paraId="08269F9B"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Estadística de Nacimientos Registrados</w:t>
            </w:r>
          </w:p>
        </w:tc>
        <w:tc>
          <w:tcPr>
            <w:tcW w:w="993" w:type="dxa"/>
            <w:tcBorders>
              <w:top w:val="nil"/>
              <w:left w:val="nil"/>
              <w:bottom w:val="single" w:sz="8" w:space="0" w:color="FFFFFF"/>
              <w:right w:val="single" w:sz="8" w:space="0" w:color="FFFFFF"/>
            </w:tcBorders>
            <w:shd w:val="clear" w:color="000000" w:fill="D9D9D9"/>
            <w:vAlign w:val="center"/>
            <w:hideMark/>
          </w:tcPr>
          <w:p w14:paraId="4CC5AA0A"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ENR</w:t>
            </w:r>
          </w:p>
        </w:tc>
        <w:tc>
          <w:tcPr>
            <w:tcW w:w="708" w:type="dxa"/>
            <w:tcBorders>
              <w:top w:val="nil"/>
              <w:left w:val="nil"/>
              <w:bottom w:val="single" w:sz="8" w:space="0" w:color="FFFFFF"/>
              <w:right w:val="single" w:sz="8" w:space="0" w:color="FFFFFF"/>
            </w:tcBorders>
            <w:shd w:val="clear" w:color="000000" w:fill="D9D9D9"/>
            <w:vAlign w:val="center"/>
            <w:hideMark/>
          </w:tcPr>
          <w:p w14:paraId="56192C54"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w:t>
            </w:r>
          </w:p>
        </w:tc>
        <w:tc>
          <w:tcPr>
            <w:tcW w:w="567" w:type="dxa"/>
            <w:tcBorders>
              <w:top w:val="nil"/>
              <w:left w:val="nil"/>
              <w:bottom w:val="single" w:sz="8" w:space="0" w:color="FFFFFF"/>
              <w:right w:val="single" w:sz="8" w:space="0" w:color="FFFFFF"/>
            </w:tcBorders>
            <w:shd w:val="clear" w:color="000000" w:fill="D9D9D9"/>
            <w:vAlign w:val="center"/>
            <w:hideMark/>
          </w:tcPr>
          <w:p w14:paraId="1EC68588"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w:t>
            </w:r>
          </w:p>
        </w:tc>
        <w:tc>
          <w:tcPr>
            <w:tcW w:w="709" w:type="dxa"/>
            <w:tcBorders>
              <w:top w:val="nil"/>
              <w:left w:val="nil"/>
              <w:bottom w:val="single" w:sz="8" w:space="0" w:color="FFFFFF"/>
              <w:right w:val="single" w:sz="8" w:space="0" w:color="FFFFFF"/>
            </w:tcBorders>
            <w:shd w:val="clear" w:color="000000" w:fill="D9D9D9"/>
            <w:vAlign w:val="center"/>
            <w:hideMark/>
          </w:tcPr>
          <w:p w14:paraId="40FD8547"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709" w:type="dxa"/>
            <w:tcBorders>
              <w:top w:val="nil"/>
              <w:left w:val="nil"/>
              <w:bottom w:val="single" w:sz="8" w:space="0" w:color="FFFFFF"/>
              <w:right w:val="single" w:sz="8" w:space="0" w:color="FFFFFF"/>
            </w:tcBorders>
            <w:shd w:val="clear" w:color="000000" w:fill="C5EAFF"/>
            <w:vAlign w:val="center"/>
            <w:hideMark/>
          </w:tcPr>
          <w:p w14:paraId="58EECA96"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w:t>
            </w:r>
          </w:p>
        </w:tc>
        <w:tc>
          <w:tcPr>
            <w:tcW w:w="841" w:type="dxa"/>
            <w:tcBorders>
              <w:top w:val="nil"/>
              <w:left w:val="nil"/>
              <w:bottom w:val="single" w:sz="8" w:space="0" w:color="FFFFFF"/>
              <w:right w:val="single" w:sz="8" w:space="0" w:color="FFFFFF"/>
            </w:tcBorders>
            <w:shd w:val="clear" w:color="000000" w:fill="C5EAFF"/>
            <w:vAlign w:val="center"/>
            <w:hideMark/>
          </w:tcPr>
          <w:p w14:paraId="5BDEB581"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w:t>
            </w:r>
          </w:p>
        </w:tc>
        <w:tc>
          <w:tcPr>
            <w:tcW w:w="676" w:type="dxa"/>
            <w:tcBorders>
              <w:top w:val="nil"/>
              <w:left w:val="nil"/>
              <w:bottom w:val="single" w:sz="8" w:space="0" w:color="FFFFFF"/>
              <w:right w:val="single" w:sz="8" w:space="0" w:color="FFFFFF"/>
            </w:tcBorders>
            <w:shd w:val="clear" w:color="000000" w:fill="C5EAFF"/>
            <w:vAlign w:val="center"/>
            <w:hideMark/>
          </w:tcPr>
          <w:p w14:paraId="09E60DFA"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7CAAC"/>
            <w:vAlign w:val="center"/>
            <w:hideMark/>
          </w:tcPr>
          <w:p w14:paraId="59B2E9D0"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w:t>
            </w:r>
          </w:p>
        </w:tc>
        <w:tc>
          <w:tcPr>
            <w:tcW w:w="1155" w:type="dxa"/>
            <w:tcBorders>
              <w:top w:val="nil"/>
              <w:left w:val="nil"/>
              <w:bottom w:val="single" w:sz="8" w:space="0" w:color="FFFFFF"/>
              <w:right w:val="single" w:sz="8" w:space="0" w:color="FFFFFF"/>
            </w:tcBorders>
            <w:shd w:val="clear" w:color="000000" w:fill="F7CAAC"/>
            <w:vAlign w:val="center"/>
            <w:hideMark/>
          </w:tcPr>
          <w:p w14:paraId="3FC0C108"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w:t>
            </w:r>
          </w:p>
        </w:tc>
        <w:tc>
          <w:tcPr>
            <w:tcW w:w="1207" w:type="dxa"/>
            <w:tcBorders>
              <w:top w:val="nil"/>
              <w:left w:val="nil"/>
              <w:bottom w:val="single" w:sz="8" w:space="0" w:color="FFFFFF"/>
              <w:right w:val="single" w:sz="8" w:space="0" w:color="FFFFFF"/>
            </w:tcBorders>
            <w:shd w:val="clear" w:color="000000" w:fill="F7CAAC"/>
            <w:vAlign w:val="center"/>
            <w:hideMark/>
          </w:tcPr>
          <w:p w14:paraId="60BA1C08"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r>
      <w:tr w:rsidR="00022555" w:rsidRPr="002C29F1" w14:paraId="42D26E05" w14:textId="77777777" w:rsidTr="006704AD">
        <w:trPr>
          <w:trHeight w:val="555"/>
          <w:jc w:val="center"/>
        </w:trPr>
        <w:tc>
          <w:tcPr>
            <w:tcW w:w="572" w:type="dxa"/>
            <w:tcBorders>
              <w:top w:val="nil"/>
              <w:left w:val="single" w:sz="8" w:space="0" w:color="FFFFFF"/>
              <w:bottom w:val="single" w:sz="8" w:space="0" w:color="FFFFFF"/>
              <w:right w:val="single" w:sz="8" w:space="0" w:color="FFFFFF"/>
            </w:tcBorders>
            <w:shd w:val="clear" w:color="000000" w:fill="F2F2F2"/>
            <w:noWrap/>
            <w:vAlign w:val="center"/>
            <w:hideMark/>
          </w:tcPr>
          <w:p w14:paraId="44FCA4D9"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DGES</w:t>
            </w:r>
          </w:p>
        </w:tc>
        <w:tc>
          <w:tcPr>
            <w:tcW w:w="5088" w:type="dxa"/>
            <w:tcBorders>
              <w:top w:val="nil"/>
              <w:left w:val="nil"/>
              <w:bottom w:val="single" w:sz="8" w:space="0" w:color="FFFFFF"/>
              <w:right w:val="single" w:sz="8" w:space="0" w:color="FFFFFF"/>
            </w:tcBorders>
            <w:shd w:val="clear" w:color="000000" w:fill="F2F2F2"/>
            <w:vAlign w:val="center"/>
            <w:hideMark/>
          </w:tcPr>
          <w:p w14:paraId="2B4CEF3A"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Estadísticas de Defunciones Registradas</w:t>
            </w:r>
          </w:p>
        </w:tc>
        <w:tc>
          <w:tcPr>
            <w:tcW w:w="993" w:type="dxa"/>
            <w:tcBorders>
              <w:top w:val="nil"/>
              <w:left w:val="nil"/>
              <w:bottom w:val="single" w:sz="8" w:space="0" w:color="FFFFFF"/>
              <w:right w:val="single" w:sz="8" w:space="0" w:color="FFFFFF"/>
            </w:tcBorders>
            <w:shd w:val="clear" w:color="000000" w:fill="F2F2F2"/>
            <w:vAlign w:val="center"/>
            <w:hideMark/>
          </w:tcPr>
          <w:p w14:paraId="4182481B"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EDR</w:t>
            </w:r>
          </w:p>
        </w:tc>
        <w:tc>
          <w:tcPr>
            <w:tcW w:w="708" w:type="dxa"/>
            <w:tcBorders>
              <w:top w:val="nil"/>
              <w:left w:val="nil"/>
              <w:bottom w:val="single" w:sz="8" w:space="0" w:color="FFFFFF"/>
              <w:right w:val="single" w:sz="8" w:space="0" w:color="FFFFFF"/>
            </w:tcBorders>
            <w:shd w:val="clear" w:color="000000" w:fill="F2F2F2"/>
            <w:vAlign w:val="center"/>
            <w:hideMark/>
          </w:tcPr>
          <w:p w14:paraId="3E150AF3"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567" w:type="dxa"/>
            <w:tcBorders>
              <w:top w:val="nil"/>
              <w:left w:val="nil"/>
              <w:bottom w:val="single" w:sz="8" w:space="0" w:color="FFFFFF"/>
              <w:right w:val="single" w:sz="8" w:space="0" w:color="FFFFFF"/>
            </w:tcBorders>
            <w:shd w:val="clear" w:color="000000" w:fill="F2F2F2"/>
            <w:vAlign w:val="center"/>
            <w:hideMark/>
          </w:tcPr>
          <w:p w14:paraId="4851EFA2"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709" w:type="dxa"/>
            <w:tcBorders>
              <w:top w:val="nil"/>
              <w:left w:val="nil"/>
              <w:bottom w:val="single" w:sz="8" w:space="0" w:color="FFFFFF"/>
              <w:right w:val="single" w:sz="8" w:space="0" w:color="FFFFFF"/>
            </w:tcBorders>
            <w:shd w:val="clear" w:color="000000" w:fill="F2F2F2"/>
            <w:vAlign w:val="center"/>
            <w:hideMark/>
          </w:tcPr>
          <w:p w14:paraId="0A62EE26"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709" w:type="dxa"/>
            <w:tcBorders>
              <w:top w:val="nil"/>
              <w:left w:val="nil"/>
              <w:bottom w:val="single" w:sz="8" w:space="0" w:color="FFFFFF"/>
              <w:right w:val="single" w:sz="8" w:space="0" w:color="FFFFFF"/>
            </w:tcBorders>
            <w:shd w:val="clear" w:color="000000" w:fill="E1F4FF"/>
            <w:vAlign w:val="center"/>
            <w:hideMark/>
          </w:tcPr>
          <w:p w14:paraId="1056E88C"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841" w:type="dxa"/>
            <w:tcBorders>
              <w:top w:val="nil"/>
              <w:left w:val="nil"/>
              <w:bottom w:val="single" w:sz="8" w:space="0" w:color="FFFFFF"/>
              <w:right w:val="single" w:sz="8" w:space="0" w:color="FFFFFF"/>
            </w:tcBorders>
            <w:shd w:val="clear" w:color="000000" w:fill="E1F4FF"/>
            <w:vAlign w:val="center"/>
            <w:hideMark/>
          </w:tcPr>
          <w:p w14:paraId="7123F3EF"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676" w:type="dxa"/>
            <w:tcBorders>
              <w:top w:val="nil"/>
              <w:left w:val="nil"/>
              <w:bottom w:val="single" w:sz="8" w:space="0" w:color="FFFFFF"/>
              <w:right w:val="single" w:sz="8" w:space="0" w:color="FFFFFF"/>
            </w:tcBorders>
            <w:shd w:val="clear" w:color="000000" w:fill="E1F4FF"/>
            <w:vAlign w:val="center"/>
            <w:hideMark/>
          </w:tcPr>
          <w:p w14:paraId="0B52170E" w14:textId="77777777" w:rsidR="00022555" w:rsidRPr="002C29F1" w:rsidRDefault="00022555" w:rsidP="00022555">
            <w:pPr>
              <w:spacing w:before="40" w:after="40" w:line="240" w:lineRule="auto"/>
              <w:jc w:val="center"/>
              <w:rPr>
                <w:rFonts w:ascii="Century Gothic" w:eastAsia="Times New Roman" w:hAnsi="Century Gothic" w:cs="Calibri"/>
                <w:b/>
                <w:bCs/>
                <w:color w:val="C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BE4D5"/>
            <w:vAlign w:val="center"/>
            <w:hideMark/>
          </w:tcPr>
          <w:p w14:paraId="674B380B"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BE4D5"/>
            <w:vAlign w:val="center"/>
            <w:hideMark/>
          </w:tcPr>
          <w:p w14:paraId="4BB1F488"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207" w:type="dxa"/>
            <w:tcBorders>
              <w:top w:val="nil"/>
              <w:left w:val="nil"/>
              <w:bottom w:val="single" w:sz="8" w:space="0" w:color="FFFFFF"/>
              <w:right w:val="single" w:sz="8" w:space="0" w:color="FFFFFF"/>
            </w:tcBorders>
            <w:shd w:val="clear" w:color="000000" w:fill="FBE4D5"/>
            <w:vAlign w:val="center"/>
            <w:hideMark/>
          </w:tcPr>
          <w:p w14:paraId="04FEECE3"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r>
      <w:tr w:rsidR="00022555" w:rsidRPr="002C29F1" w14:paraId="50ABF095" w14:textId="77777777" w:rsidTr="006704AD">
        <w:trPr>
          <w:trHeight w:val="555"/>
          <w:jc w:val="center"/>
        </w:trPr>
        <w:tc>
          <w:tcPr>
            <w:tcW w:w="572" w:type="dxa"/>
            <w:tcBorders>
              <w:top w:val="nil"/>
              <w:left w:val="single" w:sz="8" w:space="0" w:color="FFFFFF"/>
              <w:bottom w:val="single" w:sz="8" w:space="0" w:color="FFFFFF"/>
              <w:right w:val="single" w:sz="8" w:space="0" w:color="FFFFFF"/>
            </w:tcBorders>
            <w:shd w:val="clear" w:color="000000" w:fill="F2F2F2"/>
            <w:noWrap/>
            <w:vAlign w:val="center"/>
            <w:hideMark/>
          </w:tcPr>
          <w:p w14:paraId="1DD3A071"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DGES</w:t>
            </w:r>
          </w:p>
        </w:tc>
        <w:tc>
          <w:tcPr>
            <w:tcW w:w="5088" w:type="dxa"/>
            <w:tcBorders>
              <w:top w:val="nil"/>
              <w:left w:val="nil"/>
              <w:bottom w:val="single" w:sz="8" w:space="0" w:color="FFFFFF"/>
              <w:right w:val="single" w:sz="8" w:space="0" w:color="FFFFFF"/>
            </w:tcBorders>
            <w:shd w:val="clear" w:color="000000" w:fill="F2F2F2"/>
            <w:vAlign w:val="center"/>
            <w:hideMark/>
          </w:tcPr>
          <w:p w14:paraId="5ABED4BC"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Estadísticas de Defunciones Fetales</w:t>
            </w:r>
          </w:p>
        </w:tc>
        <w:tc>
          <w:tcPr>
            <w:tcW w:w="993" w:type="dxa"/>
            <w:tcBorders>
              <w:top w:val="nil"/>
              <w:left w:val="nil"/>
              <w:bottom w:val="single" w:sz="8" w:space="0" w:color="FFFFFF"/>
              <w:right w:val="single" w:sz="8" w:space="0" w:color="FFFFFF"/>
            </w:tcBorders>
            <w:shd w:val="clear" w:color="000000" w:fill="F2F2F2"/>
            <w:vAlign w:val="center"/>
            <w:hideMark/>
          </w:tcPr>
          <w:p w14:paraId="65F40749"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EDF</w:t>
            </w:r>
          </w:p>
        </w:tc>
        <w:tc>
          <w:tcPr>
            <w:tcW w:w="708" w:type="dxa"/>
            <w:tcBorders>
              <w:top w:val="nil"/>
              <w:left w:val="nil"/>
              <w:bottom w:val="single" w:sz="8" w:space="0" w:color="FFFFFF"/>
              <w:right w:val="single" w:sz="8" w:space="0" w:color="FFFFFF"/>
            </w:tcBorders>
            <w:shd w:val="clear" w:color="000000" w:fill="F2F2F2"/>
            <w:vAlign w:val="center"/>
            <w:hideMark/>
          </w:tcPr>
          <w:p w14:paraId="5DC8774D"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567" w:type="dxa"/>
            <w:tcBorders>
              <w:top w:val="nil"/>
              <w:left w:val="nil"/>
              <w:bottom w:val="single" w:sz="8" w:space="0" w:color="FFFFFF"/>
              <w:right w:val="single" w:sz="8" w:space="0" w:color="FFFFFF"/>
            </w:tcBorders>
            <w:shd w:val="clear" w:color="000000" w:fill="F2F2F2"/>
            <w:vAlign w:val="center"/>
            <w:hideMark/>
          </w:tcPr>
          <w:p w14:paraId="6E95A182"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w:t>
            </w:r>
          </w:p>
        </w:tc>
        <w:tc>
          <w:tcPr>
            <w:tcW w:w="709" w:type="dxa"/>
            <w:tcBorders>
              <w:top w:val="nil"/>
              <w:left w:val="nil"/>
              <w:bottom w:val="single" w:sz="8" w:space="0" w:color="FFFFFF"/>
              <w:right w:val="single" w:sz="8" w:space="0" w:color="FFFFFF"/>
            </w:tcBorders>
            <w:shd w:val="clear" w:color="000000" w:fill="F2F2F2"/>
            <w:vAlign w:val="center"/>
            <w:hideMark/>
          </w:tcPr>
          <w:p w14:paraId="7D61DE93"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709" w:type="dxa"/>
            <w:tcBorders>
              <w:top w:val="nil"/>
              <w:left w:val="nil"/>
              <w:bottom w:val="single" w:sz="8" w:space="0" w:color="FFFFFF"/>
              <w:right w:val="single" w:sz="8" w:space="0" w:color="FFFFFF"/>
            </w:tcBorders>
            <w:shd w:val="clear" w:color="000000" w:fill="E1F4FF"/>
            <w:vAlign w:val="center"/>
            <w:hideMark/>
          </w:tcPr>
          <w:p w14:paraId="2EA4B267"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841" w:type="dxa"/>
            <w:tcBorders>
              <w:top w:val="nil"/>
              <w:left w:val="nil"/>
              <w:bottom w:val="single" w:sz="8" w:space="0" w:color="FFFFFF"/>
              <w:right w:val="single" w:sz="8" w:space="0" w:color="FFFFFF"/>
            </w:tcBorders>
            <w:shd w:val="clear" w:color="000000" w:fill="E1F4FF"/>
            <w:vAlign w:val="center"/>
            <w:hideMark/>
          </w:tcPr>
          <w:p w14:paraId="7F5CDCC6"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w:t>
            </w:r>
          </w:p>
        </w:tc>
        <w:tc>
          <w:tcPr>
            <w:tcW w:w="676" w:type="dxa"/>
            <w:tcBorders>
              <w:top w:val="nil"/>
              <w:left w:val="nil"/>
              <w:bottom w:val="single" w:sz="8" w:space="0" w:color="FFFFFF"/>
              <w:right w:val="single" w:sz="8" w:space="0" w:color="FFFFFF"/>
            </w:tcBorders>
            <w:shd w:val="clear" w:color="000000" w:fill="E1F4FF"/>
            <w:vAlign w:val="center"/>
            <w:hideMark/>
          </w:tcPr>
          <w:p w14:paraId="288EA373" w14:textId="77777777" w:rsidR="00022555" w:rsidRPr="002C29F1" w:rsidRDefault="00022555" w:rsidP="00022555">
            <w:pPr>
              <w:spacing w:before="40" w:after="40" w:line="240" w:lineRule="auto"/>
              <w:jc w:val="center"/>
              <w:rPr>
                <w:rFonts w:ascii="Century Gothic" w:eastAsia="Times New Roman" w:hAnsi="Century Gothic" w:cs="Calibri"/>
                <w:b/>
                <w:bCs/>
                <w:color w:val="C00000"/>
                <w:sz w:val="16"/>
                <w:szCs w:val="16"/>
                <w:lang w:eastAsia="es-MX"/>
              </w:rPr>
            </w:pPr>
            <w:r w:rsidRPr="009F520A">
              <w:rPr>
                <w:rFonts w:ascii="Century Gothic" w:eastAsia="Times New Roman" w:hAnsi="Century Gothic" w:cs="Calibri"/>
                <w:b/>
                <w:bCs/>
                <w:color w:val="C00000"/>
                <w:sz w:val="16"/>
                <w:szCs w:val="16"/>
                <w:lang w:eastAsia="es-MX"/>
              </w:rPr>
              <w:t>1</w:t>
            </w:r>
          </w:p>
        </w:tc>
        <w:tc>
          <w:tcPr>
            <w:tcW w:w="1155" w:type="dxa"/>
            <w:tcBorders>
              <w:top w:val="nil"/>
              <w:left w:val="nil"/>
              <w:bottom w:val="single" w:sz="8" w:space="0" w:color="FFFFFF"/>
              <w:right w:val="single" w:sz="8" w:space="0" w:color="FFFFFF"/>
            </w:tcBorders>
            <w:shd w:val="clear" w:color="000000" w:fill="FBE4D5"/>
            <w:vAlign w:val="center"/>
            <w:hideMark/>
          </w:tcPr>
          <w:p w14:paraId="03212EA6"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BE4D5"/>
            <w:vAlign w:val="center"/>
            <w:hideMark/>
          </w:tcPr>
          <w:p w14:paraId="2B074ECD"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w:t>
            </w:r>
          </w:p>
        </w:tc>
        <w:tc>
          <w:tcPr>
            <w:tcW w:w="1207" w:type="dxa"/>
            <w:tcBorders>
              <w:top w:val="nil"/>
              <w:left w:val="nil"/>
              <w:bottom w:val="single" w:sz="8" w:space="0" w:color="FFFFFF"/>
              <w:right w:val="single" w:sz="8" w:space="0" w:color="FFFFFF"/>
            </w:tcBorders>
            <w:shd w:val="clear" w:color="000000" w:fill="FBE4D5"/>
            <w:vAlign w:val="center"/>
            <w:hideMark/>
          </w:tcPr>
          <w:p w14:paraId="5266E6AA"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r>
      <w:tr w:rsidR="00022555" w:rsidRPr="002C29F1" w14:paraId="706209A9" w14:textId="77777777" w:rsidTr="006704AD">
        <w:trPr>
          <w:trHeight w:val="315"/>
          <w:jc w:val="center"/>
        </w:trPr>
        <w:tc>
          <w:tcPr>
            <w:tcW w:w="572" w:type="dxa"/>
            <w:tcBorders>
              <w:top w:val="nil"/>
              <w:left w:val="single" w:sz="8" w:space="0" w:color="FFFFFF"/>
              <w:bottom w:val="single" w:sz="8" w:space="0" w:color="FFFFFF"/>
              <w:right w:val="single" w:sz="8" w:space="0" w:color="FFFFFF"/>
            </w:tcBorders>
            <w:shd w:val="clear" w:color="000000" w:fill="F2F2F2"/>
            <w:noWrap/>
            <w:vAlign w:val="center"/>
            <w:hideMark/>
          </w:tcPr>
          <w:p w14:paraId="6F396263"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DGES</w:t>
            </w:r>
          </w:p>
        </w:tc>
        <w:tc>
          <w:tcPr>
            <w:tcW w:w="5088" w:type="dxa"/>
            <w:tcBorders>
              <w:top w:val="nil"/>
              <w:left w:val="nil"/>
              <w:bottom w:val="single" w:sz="8" w:space="0" w:color="FFFFFF"/>
              <w:right w:val="single" w:sz="8" w:space="0" w:color="FFFFFF"/>
            </w:tcBorders>
            <w:shd w:val="clear" w:color="000000" w:fill="F2F2F2"/>
            <w:vAlign w:val="center"/>
            <w:hideMark/>
          </w:tcPr>
          <w:p w14:paraId="07805D24"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Estadística de Matrimonios</w:t>
            </w:r>
          </w:p>
        </w:tc>
        <w:tc>
          <w:tcPr>
            <w:tcW w:w="993" w:type="dxa"/>
            <w:tcBorders>
              <w:top w:val="nil"/>
              <w:left w:val="nil"/>
              <w:bottom w:val="single" w:sz="8" w:space="0" w:color="FFFFFF"/>
              <w:right w:val="single" w:sz="8" w:space="0" w:color="FFFFFF"/>
            </w:tcBorders>
            <w:shd w:val="clear" w:color="000000" w:fill="F2F2F2"/>
            <w:vAlign w:val="center"/>
            <w:hideMark/>
          </w:tcPr>
          <w:p w14:paraId="6281D437"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EMAT</w:t>
            </w:r>
          </w:p>
        </w:tc>
        <w:tc>
          <w:tcPr>
            <w:tcW w:w="708" w:type="dxa"/>
            <w:tcBorders>
              <w:top w:val="nil"/>
              <w:left w:val="nil"/>
              <w:bottom w:val="single" w:sz="8" w:space="0" w:color="FFFFFF"/>
              <w:right w:val="single" w:sz="8" w:space="0" w:color="FFFFFF"/>
            </w:tcBorders>
            <w:shd w:val="clear" w:color="000000" w:fill="F2F2F2"/>
            <w:vAlign w:val="center"/>
            <w:hideMark/>
          </w:tcPr>
          <w:p w14:paraId="29B72D48"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567" w:type="dxa"/>
            <w:tcBorders>
              <w:top w:val="nil"/>
              <w:left w:val="nil"/>
              <w:bottom w:val="single" w:sz="8" w:space="0" w:color="FFFFFF"/>
              <w:right w:val="single" w:sz="8" w:space="0" w:color="FFFFFF"/>
            </w:tcBorders>
            <w:shd w:val="clear" w:color="000000" w:fill="F2F2F2"/>
            <w:vAlign w:val="center"/>
            <w:hideMark/>
          </w:tcPr>
          <w:p w14:paraId="7350DAD3"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709" w:type="dxa"/>
            <w:tcBorders>
              <w:top w:val="nil"/>
              <w:left w:val="nil"/>
              <w:bottom w:val="single" w:sz="8" w:space="0" w:color="FFFFFF"/>
              <w:right w:val="single" w:sz="8" w:space="0" w:color="FFFFFF"/>
            </w:tcBorders>
            <w:shd w:val="clear" w:color="000000" w:fill="F2F2F2"/>
            <w:vAlign w:val="center"/>
            <w:hideMark/>
          </w:tcPr>
          <w:p w14:paraId="7FE7CF47"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709" w:type="dxa"/>
            <w:tcBorders>
              <w:top w:val="nil"/>
              <w:left w:val="nil"/>
              <w:bottom w:val="single" w:sz="8" w:space="0" w:color="FFFFFF"/>
              <w:right w:val="single" w:sz="8" w:space="0" w:color="FFFFFF"/>
            </w:tcBorders>
            <w:shd w:val="clear" w:color="000000" w:fill="E1F4FF"/>
            <w:vAlign w:val="center"/>
            <w:hideMark/>
          </w:tcPr>
          <w:p w14:paraId="7B07D618"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841" w:type="dxa"/>
            <w:tcBorders>
              <w:top w:val="nil"/>
              <w:left w:val="nil"/>
              <w:bottom w:val="single" w:sz="8" w:space="0" w:color="FFFFFF"/>
              <w:right w:val="single" w:sz="8" w:space="0" w:color="FFFFFF"/>
            </w:tcBorders>
            <w:shd w:val="clear" w:color="000000" w:fill="E1F4FF"/>
            <w:vAlign w:val="center"/>
            <w:hideMark/>
          </w:tcPr>
          <w:p w14:paraId="76AD47EF"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676" w:type="dxa"/>
            <w:tcBorders>
              <w:top w:val="nil"/>
              <w:left w:val="nil"/>
              <w:bottom w:val="single" w:sz="8" w:space="0" w:color="FFFFFF"/>
              <w:right w:val="single" w:sz="8" w:space="0" w:color="FFFFFF"/>
            </w:tcBorders>
            <w:shd w:val="clear" w:color="000000" w:fill="E1F4FF"/>
            <w:vAlign w:val="center"/>
            <w:hideMark/>
          </w:tcPr>
          <w:p w14:paraId="70AD8758" w14:textId="77777777" w:rsidR="00022555" w:rsidRPr="0091198F" w:rsidRDefault="00022555" w:rsidP="00022555">
            <w:pPr>
              <w:spacing w:before="40" w:after="40" w:line="240" w:lineRule="auto"/>
              <w:jc w:val="center"/>
              <w:rPr>
                <w:rFonts w:ascii="Century Gothic" w:eastAsia="Times New Roman" w:hAnsi="Century Gothic" w:cs="Calibri"/>
                <w:color w:val="C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BE4D5"/>
            <w:vAlign w:val="center"/>
            <w:hideMark/>
          </w:tcPr>
          <w:p w14:paraId="4C2E2DFC"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BE4D5"/>
            <w:vAlign w:val="center"/>
            <w:hideMark/>
          </w:tcPr>
          <w:p w14:paraId="22A6EF7F"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207" w:type="dxa"/>
            <w:tcBorders>
              <w:top w:val="nil"/>
              <w:left w:val="nil"/>
              <w:bottom w:val="single" w:sz="8" w:space="0" w:color="FFFFFF"/>
              <w:right w:val="single" w:sz="8" w:space="0" w:color="FFFFFF"/>
            </w:tcBorders>
            <w:shd w:val="clear" w:color="000000" w:fill="FBE4D5"/>
            <w:vAlign w:val="center"/>
            <w:hideMark/>
          </w:tcPr>
          <w:p w14:paraId="793E9188"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r>
      <w:tr w:rsidR="00022555" w:rsidRPr="002C29F1" w14:paraId="0A8FAA63" w14:textId="77777777" w:rsidTr="006704AD">
        <w:trPr>
          <w:trHeight w:val="315"/>
          <w:jc w:val="center"/>
        </w:trPr>
        <w:tc>
          <w:tcPr>
            <w:tcW w:w="572" w:type="dxa"/>
            <w:tcBorders>
              <w:top w:val="nil"/>
              <w:left w:val="single" w:sz="8" w:space="0" w:color="FFFFFF"/>
              <w:bottom w:val="single" w:sz="8" w:space="0" w:color="FFFFFF"/>
              <w:right w:val="single" w:sz="8" w:space="0" w:color="FFFFFF"/>
            </w:tcBorders>
            <w:shd w:val="clear" w:color="000000" w:fill="D9D9D9"/>
            <w:noWrap/>
            <w:vAlign w:val="center"/>
            <w:hideMark/>
          </w:tcPr>
          <w:p w14:paraId="7C1990F3"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DGES</w:t>
            </w:r>
          </w:p>
        </w:tc>
        <w:tc>
          <w:tcPr>
            <w:tcW w:w="5088" w:type="dxa"/>
            <w:tcBorders>
              <w:top w:val="nil"/>
              <w:left w:val="nil"/>
              <w:bottom w:val="single" w:sz="8" w:space="0" w:color="FFFFFF"/>
              <w:right w:val="single" w:sz="8" w:space="0" w:color="FFFFFF"/>
            </w:tcBorders>
            <w:shd w:val="clear" w:color="000000" w:fill="D9D9D9"/>
            <w:vAlign w:val="center"/>
            <w:hideMark/>
          </w:tcPr>
          <w:p w14:paraId="7BDAC484"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Estadística de Divorcios</w:t>
            </w:r>
          </w:p>
        </w:tc>
        <w:tc>
          <w:tcPr>
            <w:tcW w:w="993" w:type="dxa"/>
            <w:tcBorders>
              <w:top w:val="nil"/>
              <w:left w:val="nil"/>
              <w:bottom w:val="single" w:sz="8" w:space="0" w:color="FFFFFF"/>
              <w:right w:val="single" w:sz="8" w:space="0" w:color="FFFFFF"/>
            </w:tcBorders>
            <w:shd w:val="clear" w:color="000000" w:fill="D9D9D9"/>
            <w:vAlign w:val="center"/>
            <w:hideMark/>
          </w:tcPr>
          <w:p w14:paraId="12B2011B"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ED</w:t>
            </w:r>
          </w:p>
        </w:tc>
        <w:tc>
          <w:tcPr>
            <w:tcW w:w="708" w:type="dxa"/>
            <w:tcBorders>
              <w:top w:val="nil"/>
              <w:left w:val="nil"/>
              <w:bottom w:val="single" w:sz="8" w:space="0" w:color="FFFFFF"/>
              <w:right w:val="single" w:sz="8" w:space="0" w:color="FFFFFF"/>
            </w:tcBorders>
            <w:shd w:val="clear" w:color="000000" w:fill="D9D9D9"/>
            <w:vAlign w:val="center"/>
            <w:hideMark/>
          </w:tcPr>
          <w:p w14:paraId="51E113BE"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567" w:type="dxa"/>
            <w:tcBorders>
              <w:top w:val="nil"/>
              <w:left w:val="nil"/>
              <w:bottom w:val="single" w:sz="8" w:space="0" w:color="FFFFFF"/>
              <w:right w:val="single" w:sz="8" w:space="0" w:color="FFFFFF"/>
            </w:tcBorders>
            <w:shd w:val="clear" w:color="000000" w:fill="D9D9D9"/>
            <w:vAlign w:val="center"/>
            <w:hideMark/>
          </w:tcPr>
          <w:p w14:paraId="42BF3CEF"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709" w:type="dxa"/>
            <w:tcBorders>
              <w:top w:val="nil"/>
              <w:left w:val="nil"/>
              <w:bottom w:val="single" w:sz="8" w:space="0" w:color="FFFFFF"/>
              <w:right w:val="single" w:sz="8" w:space="0" w:color="FFFFFF"/>
            </w:tcBorders>
            <w:shd w:val="clear" w:color="000000" w:fill="D9D9D9"/>
            <w:vAlign w:val="center"/>
            <w:hideMark/>
          </w:tcPr>
          <w:p w14:paraId="3D917FA8"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709" w:type="dxa"/>
            <w:tcBorders>
              <w:top w:val="nil"/>
              <w:left w:val="nil"/>
              <w:bottom w:val="single" w:sz="8" w:space="0" w:color="FFFFFF"/>
              <w:right w:val="single" w:sz="8" w:space="0" w:color="FFFFFF"/>
            </w:tcBorders>
            <w:shd w:val="clear" w:color="000000" w:fill="C5EAFF"/>
            <w:vAlign w:val="center"/>
            <w:hideMark/>
          </w:tcPr>
          <w:p w14:paraId="11DB19EA"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w:t>
            </w:r>
          </w:p>
        </w:tc>
        <w:tc>
          <w:tcPr>
            <w:tcW w:w="841" w:type="dxa"/>
            <w:tcBorders>
              <w:top w:val="nil"/>
              <w:left w:val="nil"/>
              <w:bottom w:val="single" w:sz="8" w:space="0" w:color="FFFFFF"/>
              <w:right w:val="single" w:sz="8" w:space="0" w:color="FFFFFF"/>
            </w:tcBorders>
            <w:shd w:val="clear" w:color="000000" w:fill="C5EAFF"/>
            <w:vAlign w:val="center"/>
            <w:hideMark/>
          </w:tcPr>
          <w:p w14:paraId="1D7DDD3B"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676" w:type="dxa"/>
            <w:tcBorders>
              <w:top w:val="nil"/>
              <w:left w:val="nil"/>
              <w:bottom w:val="single" w:sz="8" w:space="0" w:color="FFFFFF"/>
              <w:right w:val="single" w:sz="8" w:space="0" w:color="FFFFFF"/>
            </w:tcBorders>
            <w:shd w:val="clear" w:color="000000" w:fill="C5EAFF"/>
            <w:vAlign w:val="center"/>
            <w:hideMark/>
          </w:tcPr>
          <w:p w14:paraId="009CF542" w14:textId="77777777" w:rsidR="00022555" w:rsidRPr="002C29F1" w:rsidRDefault="00022555" w:rsidP="00022555">
            <w:pPr>
              <w:spacing w:before="40" w:after="40" w:line="240" w:lineRule="auto"/>
              <w:jc w:val="center"/>
              <w:rPr>
                <w:rFonts w:ascii="Century Gothic" w:eastAsia="Times New Roman" w:hAnsi="Century Gothic" w:cs="Calibri"/>
                <w:b/>
                <w:bCs/>
                <w:color w:val="C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7CAAC"/>
            <w:vAlign w:val="center"/>
            <w:hideMark/>
          </w:tcPr>
          <w:p w14:paraId="207989C5"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7CAAC"/>
            <w:vAlign w:val="center"/>
            <w:hideMark/>
          </w:tcPr>
          <w:p w14:paraId="71A70529"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1</w:t>
            </w:r>
          </w:p>
        </w:tc>
        <w:tc>
          <w:tcPr>
            <w:tcW w:w="1207" w:type="dxa"/>
            <w:tcBorders>
              <w:top w:val="nil"/>
              <w:left w:val="nil"/>
              <w:bottom w:val="single" w:sz="8" w:space="0" w:color="FFFFFF"/>
              <w:right w:val="single" w:sz="8" w:space="0" w:color="FFFFFF"/>
            </w:tcBorders>
            <w:shd w:val="clear" w:color="000000" w:fill="F7CAAC"/>
            <w:vAlign w:val="center"/>
            <w:hideMark/>
          </w:tcPr>
          <w:p w14:paraId="2F7DDCE3" w14:textId="77777777" w:rsidR="00022555" w:rsidRPr="002C29F1" w:rsidRDefault="00022555" w:rsidP="00022555">
            <w:pPr>
              <w:spacing w:before="40" w:after="40" w:line="240" w:lineRule="auto"/>
              <w:jc w:val="center"/>
              <w:rPr>
                <w:rFonts w:ascii="Century Gothic" w:eastAsia="Times New Roman" w:hAnsi="Century Gothic" w:cs="Calibri"/>
                <w:b/>
                <w:bCs/>
                <w:color w:val="548235"/>
                <w:sz w:val="16"/>
                <w:szCs w:val="16"/>
                <w:lang w:eastAsia="es-MX"/>
              </w:rPr>
            </w:pPr>
            <w:r w:rsidRPr="009F520A">
              <w:rPr>
                <w:rFonts w:ascii="Century Gothic" w:eastAsia="Times New Roman" w:hAnsi="Century Gothic" w:cs="Calibri"/>
                <w:b/>
                <w:bCs/>
                <w:color w:val="548235"/>
                <w:sz w:val="16"/>
                <w:szCs w:val="16"/>
                <w:lang w:eastAsia="es-MX"/>
              </w:rPr>
              <w:t>0</w:t>
            </w:r>
          </w:p>
        </w:tc>
      </w:tr>
      <w:tr w:rsidR="00022555" w:rsidRPr="002C29F1" w14:paraId="73B05C2D" w14:textId="77777777" w:rsidTr="006704AD">
        <w:trPr>
          <w:trHeight w:val="555"/>
          <w:jc w:val="center"/>
        </w:trPr>
        <w:tc>
          <w:tcPr>
            <w:tcW w:w="572" w:type="dxa"/>
            <w:tcBorders>
              <w:top w:val="nil"/>
              <w:left w:val="single" w:sz="8" w:space="0" w:color="FFFFFF"/>
              <w:bottom w:val="single" w:sz="8" w:space="0" w:color="FFFFFF"/>
              <w:right w:val="single" w:sz="8" w:space="0" w:color="FFFFFF"/>
            </w:tcBorders>
            <w:shd w:val="clear" w:color="000000" w:fill="D9D9D9"/>
            <w:noWrap/>
            <w:vAlign w:val="center"/>
            <w:hideMark/>
          </w:tcPr>
          <w:p w14:paraId="44885B1A"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DGES</w:t>
            </w:r>
          </w:p>
        </w:tc>
        <w:tc>
          <w:tcPr>
            <w:tcW w:w="5088" w:type="dxa"/>
            <w:tcBorders>
              <w:top w:val="nil"/>
              <w:left w:val="nil"/>
              <w:bottom w:val="single" w:sz="8" w:space="0" w:color="FFFFFF"/>
              <w:right w:val="single" w:sz="8" w:space="0" w:color="FFFFFF"/>
            </w:tcBorders>
            <w:shd w:val="clear" w:color="000000" w:fill="D9D9D9"/>
            <w:vAlign w:val="center"/>
            <w:hideMark/>
          </w:tcPr>
          <w:p w14:paraId="3E1BC4B2"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Estadísticas de Salud en Establecimientos Particulares</w:t>
            </w:r>
          </w:p>
        </w:tc>
        <w:tc>
          <w:tcPr>
            <w:tcW w:w="993" w:type="dxa"/>
            <w:tcBorders>
              <w:top w:val="nil"/>
              <w:left w:val="nil"/>
              <w:bottom w:val="single" w:sz="8" w:space="0" w:color="FFFFFF"/>
              <w:right w:val="single" w:sz="8" w:space="0" w:color="FFFFFF"/>
            </w:tcBorders>
            <w:shd w:val="clear" w:color="000000" w:fill="D9D9D9"/>
            <w:vAlign w:val="center"/>
            <w:hideMark/>
          </w:tcPr>
          <w:p w14:paraId="4A55A8BF"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ESEP</w:t>
            </w:r>
          </w:p>
        </w:tc>
        <w:tc>
          <w:tcPr>
            <w:tcW w:w="708" w:type="dxa"/>
            <w:tcBorders>
              <w:top w:val="nil"/>
              <w:left w:val="nil"/>
              <w:bottom w:val="single" w:sz="8" w:space="0" w:color="FFFFFF"/>
              <w:right w:val="single" w:sz="8" w:space="0" w:color="FFFFFF"/>
            </w:tcBorders>
            <w:shd w:val="clear" w:color="000000" w:fill="D9D9D9"/>
            <w:vAlign w:val="center"/>
            <w:hideMark/>
          </w:tcPr>
          <w:p w14:paraId="5337772F"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567" w:type="dxa"/>
            <w:tcBorders>
              <w:top w:val="nil"/>
              <w:left w:val="nil"/>
              <w:bottom w:val="single" w:sz="8" w:space="0" w:color="FFFFFF"/>
              <w:right w:val="single" w:sz="8" w:space="0" w:color="FFFFFF"/>
            </w:tcBorders>
            <w:shd w:val="clear" w:color="000000" w:fill="D9D9D9"/>
            <w:vAlign w:val="center"/>
            <w:hideMark/>
          </w:tcPr>
          <w:p w14:paraId="11E43113"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709" w:type="dxa"/>
            <w:tcBorders>
              <w:top w:val="nil"/>
              <w:left w:val="nil"/>
              <w:bottom w:val="single" w:sz="8" w:space="0" w:color="FFFFFF"/>
              <w:right w:val="single" w:sz="8" w:space="0" w:color="FFFFFF"/>
            </w:tcBorders>
            <w:shd w:val="clear" w:color="000000" w:fill="D9D9D9"/>
            <w:vAlign w:val="center"/>
            <w:hideMark/>
          </w:tcPr>
          <w:p w14:paraId="7A3B6810"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709" w:type="dxa"/>
            <w:tcBorders>
              <w:top w:val="nil"/>
              <w:left w:val="nil"/>
              <w:bottom w:val="single" w:sz="8" w:space="0" w:color="FFFFFF"/>
              <w:right w:val="single" w:sz="8" w:space="0" w:color="FFFFFF"/>
            </w:tcBorders>
            <w:shd w:val="clear" w:color="000000" w:fill="C5EAFF"/>
            <w:vAlign w:val="center"/>
            <w:hideMark/>
          </w:tcPr>
          <w:p w14:paraId="54141690"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841" w:type="dxa"/>
            <w:tcBorders>
              <w:top w:val="nil"/>
              <w:left w:val="nil"/>
              <w:bottom w:val="single" w:sz="8" w:space="0" w:color="FFFFFF"/>
              <w:right w:val="single" w:sz="8" w:space="0" w:color="FFFFFF"/>
            </w:tcBorders>
            <w:shd w:val="clear" w:color="000000" w:fill="C5EAFF"/>
            <w:vAlign w:val="center"/>
            <w:hideMark/>
          </w:tcPr>
          <w:p w14:paraId="21B269C2"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676" w:type="dxa"/>
            <w:tcBorders>
              <w:top w:val="nil"/>
              <w:left w:val="nil"/>
              <w:bottom w:val="single" w:sz="8" w:space="0" w:color="FFFFFF"/>
              <w:right w:val="single" w:sz="8" w:space="0" w:color="FFFFFF"/>
            </w:tcBorders>
            <w:shd w:val="clear" w:color="000000" w:fill="C5EAFF"/>
            <w:vAlign w:val="center"/>
            <w:hideMark/>
          </w:tcPr>
          <w:p w14:paraId="548FE9FA"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7CAAC"/>
            <w:vAlign w:val="center"/>
            <w:hideMark/>
          </w:tcPr>
          <w:p w14:paraId="301005FF"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7CAAC"/>
            <w:vAlign w:val="center"/>
            <w:hideMark/>
          </w:tcPr>
          <w:p w14:paraId="71C2C9DF"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207" w:type="dxa"/>
            <w:tcBorders>
              <w:top w:val="nil"/>
              <w:left w:val="nil"/>
              <w:bottom w:val="single" w:sz="8" w:space="0" w:color="FFFFFF"/>
              <w:right w:val="single" w:sz="8" w:space="0" w:color="FFFFFF"/>
            </w:tcBorders>
            <w:shd w:val="clear" w:color="000000" w:fill="F7CAAC"/>
            <w:vAlign w:val="center"/>
            <w:hideMark/>
          </w:tcPr>
          <w:p w14:paraId="58C75FBB"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r>
      <w:tr w:rsidR="00022555" w:rsidRPr="002C29F1" w14:paraId="51291A5A" w14:textId="77777777" w:rsidTr="006704AD">
        <w:trPr>
          <w:trHeight w:val="315"/>
          <w:jc w:val="center"/>
        </w:trPr>
        <w:tc>
          <w:tcPr>
            <w:tcW w:w="572" w:type="dxa"/>
            <w:tcBorders>
              <w:top w:val="nil"/>
              <w:left w:val="single" w:sz="8" w:space="0" w:color="FFFFFF"/>
              <w:bottom w:val="single" w:sz="8" w:space="0" w:color="FFFFFF"/>
              <w:right w:val="single" w:sz="8" w:space="0" w:color="FFFFFF"/>
            </w:tcBorders>
            <w:shd w:val="clear" w:color="000000" w:fill="D9D9D9"/>
            <w:noWrap/>
            <w:vAlign w:val="center"/>
            <w:hideMark/>
          </w:tcPr>
          <w:p w14:paraId="4FCD22FB"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DGES</w:t>
            </w:r>
          </w:p>
        </w:tc>
        <w:tc>
          <w:tcPr>
            <w:tcW w:w="5088" w:type="dxa"/>
            <w:tcBorders>
              <w:top w:val="nil"/>
              <w:left w:val="nil"/>
              <w:bottom w:val="single" w:sz="8" w:space="0" w:color="FFFFFF"/>
              <w:right w:val="single" w:sz="8" w:space="0" w:color="FFFFFF"/>
            </w:tcBorders>
            <w:shd w:val="clear" w:color="000000" w:fill="D9D9D9"/>
            <w:vAlign w:val="center"/>
            <w:hideMark/>
          </w:tcPr>
          <w:p w14:paraId="0BC3E21C"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Estadística de Museos</w:t>
            </w:r>
          </w:p>
        </w:tc>
        <w:tc>
          <w:tcPr>
            <w:tcW w:w="993" w:type="dxa"/>
            <w:tcBorders>
              <w:top w:val="nil"/>
              <w:left w:val="nil"/>
              <w:bottom w:val="single" w:sz="8" w:space="0" w:color="FFFFFF"/>
              <w:right w:val="single" w:sz="8" w:space="0" w:color="FFFFFF"/>
            </w:tcBorders>
            <w:shd w:val="clear" w:color="000000" w:fill="D9D9D9"/>
            <w:vAlign w:val="center"/>
            <w:hideMark/>
          </w:tcPr>
          <w:p w14:paraId="74C6075D"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EM</w:t>
            </w:r>
          </w:p>
        </w:tc>
        <w:tc>
          <w:tcPr>
            <w:tcW w:w="708" w:type="dxa"/>
            <w:tcBorders>
              <w:top w:val="nil"/>
              <w:left w:val="nil"/>
              <w:bottom w:val="single" w:sz="8" w:space="0" w:color="FFFFFF"/>
              <w:right w:val="single" w:sz="8" w:space="0" w:color="FFFFFF"/>
            </w:tcBorders>
            <w:shd w:val="clear" w:color="000000" w:fill="D9D9D9"/>
            <w:vAlign w:val="center"/>
            <w:hideMark/>
          </w:tcPr>
          <w:p w14:paraId="6C1567A7"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w:t>
            </w:r>
          </w:p>
        </w:tc>
        <w:tc>
          <w:tcPr>
            <w:tcW w:w="567" w:type="dxa"/>
            <w:tcBorders>
              <w:top w:val="nil"/>
              <w:left w:val="nil"/>
              <w:bottom w:val="single" w:sz="8" w:space="0" w:color="FFFFFF"/>
              <w:right w:val="single" w:sz="8" w:space="0" w:color="FFFFFF"/>
            </w:tcBorders>
            <w:shd w:val="clear" w:color="000000" w:fill="D9D9D9"/>
            <w:vAlign w:val="center"/>
            <w:hideMark/>
          </w:tcPr>
          <w:p w14:paraId="0C366F07"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709" w:type="dxa"/>
            <w:tcBorders>
              <w:top w:val="nil"/>
              <w:left w:val="nil"/>
              <w:bottom w:val="single" w:sz="8" w:space="0" w:color="FFFFFF"/>
              <w:right w:val="single" w:sz="8" w:space="0" w:color="FFFFFF"/>
            </w:tcBorders>
            <w:shd w:val="clear" w:color="000000" w:fill="D9D9D9"/>
            <w:vAlign w:val="center"/>
            <w:hideMark/>
          </w:tcPr>
          <w:p w14:paraId="1F4E0EAD"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709" w:type="dxa"/>
            <w:tcBorders>
              <w:top w:val="nil"/>
              <w:left w:val="nil"/>
              <w:bottom w:val="single" w:sz="8" w:space="0" w:color="FFFFFF"/>
              <w:right w:val="single" w:sz="8" w:space="0" w:color="FFFFFF"/>
            </w:tcBorders>
            <w:shd w:val="clear" w:color="000000" w:fill="C5EAFF"/>
            <w:vAlign w:val="center"/>
            <w:hideMark/>
          </w:tcPr>
          <w:p w14:paraId="1095BFFE"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w:t>
            </w:r>
          </w:p>
        </w:tc>
        <w:tc>
          <w:tcPr>
            <w:tcW w:w="841" w:type="dxa"/>
            <w:tcBorders>
              <w:top w:val="nil"/>
              <w:left w:val="nil"/>
              <w:bottom w:val="single" w:sz="8" w:space="0" w:color="FFFFFF"/>
              <w:right w:val="single" w:sz="8" w:space="0" w:color="FFFFFF"/>
            </w:tcBorders>
            <w:shd w:val="clear" w:color="000000" w:fill="C5EAFF"/>
            <w:vAlign w:val="center"/>
            <w:hideMark/>
          </w:tcPr>
          <w:p w14:paraId="5BF32F24"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676" w:type="dxa"/>
            <w:tcBorders>
              <w:top w:val="nil"/>
              <w:left w:val="nil"/>
              <w:bottom w:val="single" w:sz="8" w:space="0" w:color="FFFFFF"/>
              <w:right w:val="single" w:sz="8" w:space="0" w:color="FFFFFF"/>
            </w:tcBorders>
            <w:shd w:val="clear" w:color="000000" w:fill="C5EAFF"/>
            <w:vAlign w:val="center"/>
            <w:hideMark/>
          </w:tcPr>
          <w:p w14:paraId="1B6456F1"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7CAAC"/>
            <w:vAlign w:val="center"/>
            <w:hideMark/>
          </w:tcPr>
          <w:p w14:paraId="73680D60"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w:t>
            </w:r>
          </w:p>
        </w:tc>
        <w:tc>
          <w:tcPr>
            <w:tcW w:w="1155" w:type="dxa"/>
            <w:tcBorders>
              <w:top w:val="nil"/>
              <w:left w:val="nil"/>
              <w:bottom w:val="single" w:sz="8" w:space="0" w:color="FFFFFF"/>
              <w:right w:val="single" w:sz="8" w:space="0" w:color="FFFFFF"/>
            </w:tcBorders>
            <w:shd w:val="clear" w:color="000000" w:fill="F7CAAC"/>
            <w:vAlign w:val="center"/>
            <w:hideMark/>
          </w:tcPr>
          <w:p w14:paraId="79D6140F"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207" w:type="dxa"/>
            <w:tcBorders>
              <w:top w:val="nil"/>
              <w:left w:val="nil"/>
              <w:bottom w:val="single" w:sz="8" w:space="0" w:color="FFFFFF"/>
              <w:right w:val="single" w:sz="8" w:space="0" w:color="FFFFFF"/>
            </w:tcBorders>
            <w:shd w:val="clear" w:color="000000" w:fill="F7CAAC"/>
            <w:vAlign w:val="center"/>
            <w:hideMark/>
          </w:tcPr>
          <w:p w14:paraId="24CC6AC7" w14:textId="77777777" w:rsidR="00022555" w:rsidRPr="002C29F1" w:rsidRDefault="00022555" w:rsidP="00022555">
            <w:pPr>
              <w:spacing w:before="40" w:after="40" w:line="240" w:lineRule="auto"/>
              <w:jc w:val="center"/>
              <w:rPr>
                <w:rFonts w:ascii="Century Gothic" w:eastAsia="Times New Roman" w:hAnsi="Century Gothic" w:cs="Calibri"/>
                <w:b/>
                <w:bCs/>
                <w:color w:val="C00000"/>
                <w:sz w:val="16"/>
                <w:szCs w:val="16"/>
                <w:lang w:eastAsia="es-MX"/>
              </w:rPr>
            </w:pPr>
            <w:r w:rsidRPr="009F520A">
              <w:rPr>
                <w:rFonts w:ascii="Century Gothic" w:eastAsia="Times New Roman" w:hAnsi="Century Gothic" w:cs="Calibri"/>
                <w:b/>
                <w:bCs/>
                <w:color w:val="C00000"/>
                <w:sz w:val="16"/>
                <w:szCs w:val="16"/>
                <w:lang w:eastAsia="es-MX"/>
              </w:rPr>
              <w:t>1</w:t>
            </w:r>
          </w:p>
        </w:tc>
      </w:tr>
      <w:tr w:rsidR="00022555" w:rsidRPr="002C29F1" w14:paraId="0023A856" w14:textId="77777777" w:rsidTr="006704AD">
        <w:trPr>
          <w:trHeight w:val="555"/>
          <w:jc w:val="center"/>
        </w:trPr>
        <w:tc>
          <w:tcPr>
            <w:tcW w:w="572" w:type="dxa"/>
            <w:tcBorders>
              <w:top w:val="nil"/>
              <w:left w:val="single" w:sz="8" w:space="0" w:color="FFFFFF"/>
              <w:bottom w:val="single" w:sz="8" w:space="0" w:color="FFFFFF"/>
              <w:right w:val="single" w:sz="8" w:space="0" w:color="FFFFFF"/>
            </w:tcBorders>
            <w:shd w:val="clear" w:color="000000" w:fill="D9D9D9"/>
            <w:noWrap/>
            <w:vAlign w:val="center"/>
            <w:hideMark/>
          </w:tcPr>
          <w:p w14:paraId="30E4C22B"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DGES</w:t>
            </w:r>
          </w:p>
        </w:tc>
        <w:tc>
          <w:tcPr>
            <w:tcW w:w="5088" w:type="dxa"/>
            <w:tcBorders>
              <w:top w:val="nil"/>
              <w:left w:val="nil"/>
              <w:bottom w:val="single" w:sz="8" w:space="0" w:color="FFFFFF"/>
              <w:right w:val="single" w:sz="8" w:space="0" w:color="FFFFFF"/>
            </w:tcBorders>
            <w:shd w:val="clear" w:color="000000" w:fill="D9D9D9"/>
            <w:vAlign w:val="center"/>
            <w:hideMark/>
          </w:tcPr>
          <w:p w14:paraId="52F9AC6F"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Estadísticas sobre Relaciones Laborales de Jurisdicción Local</w:t>
            </w:r>
          </w:p>
        </w:tc>
        <w:tc>
          <w:tcPr>
            <w:tcW w:w="993" w:type="dxa"/>
            <w:tcBorders>
              <w:top w:val="nil"/>
              <w:left w:val="nil"/>
              <w:bottom w:val="single" w:sz="8" w:space="0" w:color="FFFFFF"/>
              <w:right w:val="single" w:sz="8" w:space="0" w:color="FFFFFF"/>
            </w:tcBorders>
            <w:shd w:val="clear" w:color="000000" w:fill="D9D9D9"/>
            <w:vAlign w:val="center"/>
            <w:hideMark/>
          </w:tcPr>
          <w:p w14:paraId="4F58FCBC"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ERLAJUL</w:t>
            </w:r>
          </w:p>
        </w:tc>
        <w:tc>
          <w:tcPr>
            <w:tcW w:w="708" w:type="dxa"/>
            <w:tcBorders>
              <w:top w:val="nil"/>
              <w:left w:val="nil"/>
              <w:bottom w:val="single" w:sz="8" w:space="0" w:color="FFFFFF"/>
              <w:right w:val="single" w:sz="8" w:space="0" w:color="FFFFFF"/>
            </w:tcBorders>
            <w:shd w:val="clear" w:color="000000" w:fill="D9D9D9"/>
            <w:vAlign w:val="center"/>
            <w:hideMark/>
          </w:tcPr>
          <w:p w14:paraId="23E48D0B"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w:t>
            </w:r>
          </w:p>
        </w:tc>
        <w:tc>
          <w:tcPr>
            <w:tcW w:w="567" w:type="dxa"/>
            <w:tcBorders>
              <w:top w:val="nil"/>
              <w:left w:val="nil"/>
              <w:bottom w:val="single" w:sz="8" w:space="0" w:color="FFFFFF"/>
              <w:right w:val="single" w:sz="8" w:space="0" w:color="FFFFFF"/>
            </w:tcBorders>
            <w:shd w:val="clear" w:color="000000" w:fill="D9D9D9"/>
            <w:vAlign w:val="center"/>
            <w:hideMark/>
          </w:tcPr>
          <w:p w14:paraId="1203A32F"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709" w:type="dxa"/>
            <w:tcBorders>
              <w:top w:val="nil"/>
              <w:left w:val="nil"/>
              <w:bottom w:val="single" w:sz="8" w:space="0" w:color="FFFFFF"/>
              <w:right w:val="single" w:sz="8" w:space="0" w:color="FFFFFF"/>
            </w:tcBorders>
            <w:shd w:val="clear" w:color="000000" w:fill="D9D9D9"/>
            <w:vAlign w:val="center"/>
            <w:hideMark/>
          </w:tcPr>
          <w:p w14:paraId="309800CA" w14:textId="77777777" w:rsidR="00022555" w:rsidRPr="002C29F1" w:rsidRDefault="00022555" w:rsidP="00022555">
            <w:pPr>
              <w:spacing w:before="40" w:after="40" w:line="240" w:lineRule="auto"/>
              <w:jc w:val="center"/>
              <w:rPr>
                <w:rFonts w:ascii="Century Gothic" w:eastAsia="Times New Roman" w:hAnsi="Century Gothic" w:cs="Calibri"/>
                <w:sz w:val="16"/>
                <w:szCs w:val="16"/>
                <w:lang w:eastAsia="es-MX"/>
              </w:rPr>
            </w:pPr>
            <w:r w:rsidRPr="002C29F1">
              <w:rPr>
                <w:rFonts w:ascii="Century Gothic" w:eastAsia="Times New Roman" w:hAnsi="Century Gothic" w:cs="Calibri"/>
                <w:sz w:val="16"/>
                <w:szCs w:val="16"/>
                <w:lang w:eastAsia="es-MX"/>
              </w:rPr>
              <w:t>33</w:t>
            </w:r>
          </w:p>
        </w:tc>
        <w:tc>
          <w:tcPr>
            <w:tcW w:w="709" w:type="dxa"/>
            <w:tcBorders>
              <w:top w:val="nil"/>
              <w:left w:val="nil"/>
              <w:bottom w:val="single" w:sz="8" w:space="0" w:color="FFFFFF"/>
              <w:right w:val="single" w:sz="8" w:space="0" w:color="FFFFFF"/>
            </w:tcBorders>
            <w:shd w:val="clear" w:color="000000" w:fill="C5EAFF"/>
            <w:vAlign w:val="center"/>
            <w:hideMark/>
          </w:tcPr>
          <w:p w14:paraId="5263207F"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w:t>
            </w:r>
          </w:p>
        </w:tc>
        <w:tc>
          <w:tcPr>
            <w:tcW w:w="841" w:type="dxa"/>
            <w:tcBorders>
              <w:top w:val="nil"/>
              <w:left w:val="nil"/>
              <w:bottom w:val="single" w:sz="8" w:space="0" w:color="FFFFFF"/>
              <w:right w:val="single" w:sz="8" w:space="0" w:color="FFFFFF"/>
            </w:tcBorders>
            <w:shd w:val="clear" w:color="000000" w:fill="C5EAFF"/>
            <w:vAlign w:val="center"/>
            <w:hideMark/>
          </w:tcPr>
          <w:p w14:paraId="3FE27D2E"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676" w:type="dxa"/>
            <w:tcBorders>
              <w:top w:val="nil"/>
              <w:left w:val="nil"/>
              <w:bottom w:val="single" w:sz="8" w:space="0" w:color="FFFFFF"/>
              <w:right w:val="single" w:sz="8" w:space="0" w:color="FFFFFF"/>
            </w:tcBorders>
            <w:shd w:val="clear" w:color="000000" w:fill="C5EAFF"/>
            <w:vAlign w:val="center"/>
            <w:hideMark/>
          </w:tcPr>
          <w:p w14:paraId="6EE92DC4"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7CAAC"/>
            <w:vAlign w:val="center"/>
            <w:hideMark/>
          </w:tcPr>
          <w:p w14:paraId="028DB32A"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w:t>
            </w:r>
          </w:p>
        </w:tc>
        <w:tc>
          <w:tcPr>
            <w:tcW w:w="1155" w:type="dxa"/>
            <w:tcBorders>
              <w:top w:val="nil"/>
              <w:left w:val="nil"/>
              <w:bottom w:val="single" w:sz="8" w:space="0" w:color="FFFFFF"/>
              <w:right w:val="single" w:sz="8" w:space="0" w:color="FFFFFF"/>
            </w:tcBorders>
            <w:shd w:val="clear" w:color="000000" w:fill="F7CAAC"/>
            <w:vAlign w:val="center"/>
            <w:hideMark/>
          </w:tcPr>
          <w:p w14:paraId="111F0896"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207" w:type="dxa"/>
            <w:tcBorders>
              <w:top w:val="nil"/>
              <w:left w:val="nil"/>
              <w:bottom w:val="single" w:sz="8" w:space="0" w:color="FFFFFF"/>
              <w:right w:val="single" w:sz="8" w:space="0" w:color="FFFFFF"/>
            </w:tcBorders>
            <w:shd w:val="clear" w:color="000000" w:fill="F7CAAC"/>
            <w:vAlign w:val="center"/>
            <w:hideMark/>
          </w:tcPr>
          <w:p w14:paraId="6E990A0E"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r>
    </w:tbl>
    <w:p w14:paraId="72FD986C" w14:textId="77777777" w:rsidR="00CE45F2" w:rsidRDefault="00CE45F2" w:rsidP="00A63873">
      <w:pPr>
        <w:spacing w:before="40" w:after="40"/>
        <w:jc w:val="both"/>
        <w:rPr>
          <w:rFonts w:ascii="Century Gothic" w:hAnsi="Century Gothic"/>
          <w:sz w:val="15"/>
          <w:szCs w:val="15"/>
        </w:rPr>
      </w:pPr>
      <w:r>
        <w:rPr>
          <w:rFonts w:ascii="Century Gothic" w:hAnsi="Century Gothic"/>
          <w:sz w:val="15"/>
          <w:szCs w:val="15"/>
        </w:rPr>
        <w:t>/a Los programas VMRC y ESGRM reportaron</w:t>
      </w:r>
      <w:r w:rsidR="003F42FB">
        <w:rPr>
          <w:rFonts w:ascii="Century Gothic" w:hAnsi="Century Gothic"/>
          <w:sz w:val="15"/>
          <w:szCs w:val="15"/>
        </w:rPr>
        <w:t>,</w:t>
      </w:r>
      <w:r>
        <w:rPr>
          <w:rFonts w:ascii="Century Gothic" w:hAnsi="Century Gothic"/>
          <w:sz w:val="15"/>
          <w:szCs w:val="15"/>
        </w:rPr>
        <w:t xml:space="preserve"> en 2021, una versión anualizada de </w:t>
      </w:r>
      <w:r w:rsidR="003F42FB">
        <w:rPr>
          <w:rFonts w:ascii="Century Gothic" w:hAnsi="Century Gothic"/>
          <w:sz w:val="15"/>
          <w:szCs w:val="15"/>
        </w:rPr>
        <w:t xml:space="preserve">los </w:t>
      </w:r>
      <w:r>
        <w:rPr>
          <w:rFonts w:ascii="Century Gothic" w:hAnsi="Century Gothic"/>
          <w:sz w:val="15"/>
          <w:szCs w:val="15"/>
        </w:rPr>
        <w:t xml:space="preserve">indicadores correspondientes al periodo de referencia de la información </w:t>
      </w:r>
      <w:r w:rsidR="003F42FB">
        <w:rPr>
          <w:rFonts w:ascii="Century Gothic" w:hAnsi="Century Gothic"/>
          <w:sz w:val="15"/>
          <w:szCs w:val="15"/>
        </w:rPr>
        <w:t>(</w:t>
      </w:r>
      <w:r>
        <w:rPr>
          <w:rFonts w:ascii="Century Gothic" w:hAnsi="Century Gothic"/>
          <w:sz w:val="15"/>
          <w:szCs w:val="15"/>
        </w:rPr>
        <w:t>2020</w:t>
      </w:r>
      <w:r w:rsidR="003F42FB">
        <w:rPr>
          <w:rFonts w:ascii="Century Gothic" w:hAnsi="Century Gothic"/>
          <w:sz w:val="15"/>
          <w:szCs w:val="15"/>
        </w:rPr>
        <w:t>)</w:t>
      </w:r>
      <w:r>
        <w:rPr>
          <w:rFonts w:ascii="Century Gothic" w:hAnsi="Century Gothic"/>
          <w:sz w:val="15"/>
          <w:szCs w:val="15"/>
        </w:rPr>
        <w:t>.</w:t>
      </w:r>
    </w:p>
    <w:p w14:paraId="05CD5562" w14:textId="77777777" w:rsidR="00CE45F2" w:rsidRPr="00802460" w:rsidRDefault="00CE45F2" w:rsidP="00F779F6">
      <w:pPr>
        <w:spacing w:before="40" w:after="40"/>
        <w:jc w:val="both"/>
        <w:rPr>
          <w:rFonts w:ascii="Century Gothic" w:hAnsi="Century Gothic"/>
          <w:sz w:val="15"/>
          <w:szCs w:val="15"/>
        </w:rPr>
      </w:pPr>
      <w:r w:rsidRPr="00802460">
        <w:rPr>
          <w:rFonts w:ascii="Century Gothic" w:hAnsi="Century Gothic"/>
          <w:sz w:val="15"/>
          <w:szCs w:val="15"/>
        </w:rPr>
        <w:t>* Estos datos son los reportados en el Informe Anual de Resultados 2019</w:t>
      </w:r>
      <w:r w:rsidR="00F779F6">
        <w:rPr>
          <w:rFonts w:ascii="Century Gothic" w:hAnsi="Century Gothic"/>
          <w:sz w:val="15"/>
          <w:szCs w:val="15"/>
        </w:rPr>
        <w:t xml:space="preserve"> y 2020 respectivamente. </w:t>
      </w:r>
    </w:p>
    <w:p w14:paraId="315152EA" w14:textId="77777777" w:rsidR="00CE45F2" w:rsidRPr="00802460" w:rsidRDefault="00CE45F2" w:rsidP="00A63873">
      <w:pPr>
        <w:spacing w:before="40" w:after="40"/>
        <w:jc w:val="both"/>
        <w:rPr>
          <w:rFonts w:ascii="Century Gothic" w:hAnsi="Century Gothic"/>
          <w:sz w:val="15"/>
          <w:szCs w:val="15"/>
        </w:rPr>
      </w:pPr>
      <w:r w:rsidRPr="00F64FAF">
        <w:rPr>
          <w:rFonts w:ascii="Century Gothic" w:hAnsi="Century Gothic"/>
          <w:sz w:val="15"/>
          <w:szCs w:val="15"/>
        </w:rPr>
        <w:t>** Estos datos corresponden a los indicadores registrados en metadatos durante 2021, independientemente del período de publicación de la información.</w:t>
      </w:r>
    </w:p>
    <w:p w14:paraId="17E6AB55" w14:textId="77777777" w:rsidR="00793C55" w:rsidRDefault="00793C55" w:rsidP="00A63873">
      <w:pPr>
        <w:spacing w:before="40" w:after="40"/>
        <w:jc w:val="both"/>
        <w:rPr>
          <w:rFonts w:ascii="Century Gothic" w:hAnsi="Century Gothic"/>
          <w:sz w:val="19"/>
          <w:szCs w:val="19"/>
        </w:rPr>
      </w:pPr>
    </w:p>
    <w:p w14:paraId="0747AAEF" w14:textId="77777777" w:rsidR="007D4AAC" w:rsidRDefault="0065033E" w:rsidP="00A63873">
      <w:pPr>
        <w:spacing w:before="40" w:after="40"/>
        <w:jc w:val="both"/>
        <w:rPr>
          <w:rFonts w:ascii="Century Gothic" w:hAnsi="Century Gothic"/>
          <w:sz w:val="19"/>
          <w:szCs w:val="19"/>
        </w:rPr>
      </w:pPr>
      <w:r w:rsidRPr="00296E53">
        <w:rPr>
          <w:rFonts w:ascii="Century Gothic" w:hAnsi="Century Gothic"/>
          <w:sz w:val="19"/>
          <w:szCs w:val="19"/>
        </w:rPr>
        <w:t>En el cuadro A.</w:t>
      </w:r>
      <w:r w:rsidR="00704337">
        <w:rPr>
          <w:rFonts w:ascii="Century Gothic" w:hAnsi="Century Gothic"/>
          <w:sz w:val="19"/>
          <w:szCs w:val="19"/>
        </w:rPr>
        <w:t>3</w:t>
      </w:r>
      <w:r w:rsidRPr="008343E8">
        <w:rPr>
          <w:rFonts w:ascii="Century Gothic" w:hAnsi="Century Gothic"/>
          <w:sz w:val="19"/>
          <w:szCs w:val="19"/>
        </w:rPr>
        <w:t>.</w:t>
      </w:r>
      <w:r w:rsidR="00704337">
        <w:rPr>
          <w:rFonts w:ascii="Century Gothic" w:hAnsi="Century Gothic"/>
          <w:sz w:val="19"/>
          <w:szCs w:val="19"/>
        </w:rPr>
        <w:t>6</w:t>
      </w:r>
      <w:r w:rsidRPr="008343E8">
        <w:rPr>
          <w:rFonts w:ascii="Century Gothic" w:hAnsi="Century Gothic"/>
          <w:sz w:val="19"/>
          <w:szCs w:val="19"/>
        </w:rPr>
        <w:t>., se</w:t>
      </w:r>
      <w:r w:rsidRPr="00296E53">
        <w:rPr>
          <w:rFonts w:ascii="Century Gothic" w:hAnsi="Century Gothic"/>
          <w:sz w:val="19"/>
          <w:szCs w:val="19"/>
        </w:rPr>
        <w:t xml:space="preserve"> presentan medidas de resumen para la tasa de no respuesta</w:t>
      </w:r>
      <w:r>
        <w:rPr>
          <w:rFonts w:ascii="Century Gothic" w:hAnsi="Century Gothic"/>
          <w:sz w:val="19"/>
          <w:szCs w:val="19"/>
        </w:rPr>
        <w:t xml:space="preserve"> a nivel</w:t>
      </w:r>
      <w:r w:rsidRPr="00296E53">
        <w:rPr>
          <w:rFonts w:ascii="Century Gothic" w:hAnsi="Century Gothic"/>
          <w:sz w:val="19"/>
          <w:szCs w:val="19"/>
        </w:rPr>
        <w:t xml:space="preserve"> variable, con la información reportada en </w:t>
      </w:r>
      <w:r w:rsidRPr="00255028">
        <w:rPr>
          <w:rFonts w:ascii="Century Gothic" w:hAnsi="Century Gothic"/>
          <w:sz w:val="19"/>
          <w:szCs w:val="19"/>
        </w:rPr>
        <w:t>2019, 2020</w:t>
      </w:r>
      <w:r>
        <w:rPr>
          <w:rFonts w:ascii="Century Gothic" w:hAnsi="Century Gothic"/>
          <w:sz w:val="19"/>
          <w:szCs w:val="19"/>
        </w:rPr>
        <w:t xml:space="preserve"> y 2021</w:t>
      </w:r>
      <w:r w:rsidRPr="00296E53">
        <w:rPr>
          <w:rFonts w:ascii="Century Gothic" w:hAnsi="Century Gothic"/>
          <w:sz w:val="19"/>
          <w:szCs w:val="19"/>
        </w:rPr>
        <w:t>.</w:t>
      </w:r>
      <w:r>
        <w:rPr>
          <w:rFonts w:ascii="Century Gothic" w:hAnsi="Century Gothic"/>
          <w:sz w:val="19"/>
          <w:szCs w:val="19"/>
        </w:rPr>
        <w:t xml:space="preserve"> Se observa una recuperación en la no respuesta media a nivel variable para </w:t>
      </w:r>
      <w:r w:rsidR="007D4AAC">
        <w:rPr>
          <w:rFonts w:ascii="Century Gothic" w:hAnsi="Century Gothic"/>
          <w:sz w:val="19"/>
          <w:szCs w:val="19"/>
        </w:rPr>
        <w:t xml:space="preserve">prácticamente todos </w:t>
      </w:r>
      <w:r>
        <w:rPr>
          <w:rFonts w:ascii="Century Gothic" w:hAnsi="Century Gothic"/>
          <w:sz w:val="19"/>
          <w:szCs w:val="19"/>
        </w:rPr>
        <w:t>los programas</w:t>
      </w:r>
      <w:r w:rsidR="007D4AAC">
        <w:rPr>
          <w:rFonts w:ascii="Century Gothic" w:hAnsi="Century Gothic"/>
          <w:sz w:val="19"/>
          <w:szCs w:val="19"/>
        </w:rPr>
        <w:t xml:space="preserve"> exceptuando el de </w:t>
      </w:r>
      <w:r w:rsidR="003F42FB">
        <w:rPr>
          <w:rFonts w:ascii="Century Gothic" w:hAnsi="Century Gothic"/>
          <w:sz w:val="19"/>
          <w:szCs w:val="19"/>
        </w:rPr>
        <w:t>E</w:t>
      </w:r>
      <w:r w:rsidR="007D4AAC">
        <w:rPr>
          <w:rFonts w:ascii="Century Gothic" w:hAnsi="Century Gothic"/>
          <w:sz w:val="19"/>
          <w:szCs w:val="19"/>
        </w:rPr>
        <w:t xml:space="preserve">stadísticas de </w:t>
      </w:r>
      <w:r w:rsidR="003F42FB">
        <w:rPr>
          <w:rFonts w:ascii="Century Gothic" w:hAnsi="Century Gothic"/>
          <w:sz w:val="19"/>
          <w:szCs w:val="19"/>
        </w:rPr>
        <w:t>M</w:t>
      </w:r>
      <w:r w:rsidR="007D4AAC">
        <w:rPr>
          <w:rFonts w:ascii="Century Gothic" w:hAnsi="Century Gothic"/>
          <w:sz w:val="19"/>
          <w:szCs w:val="19"/>
        </w:rPr>
        <w:t>atrimonios (EMAT). Sin embargo, al revisar las tasas de no respuesta</w:t>
      </w:r>
      <w:r w:rsidR="00ED5526">
        <w:rPr>
          <w:rFonts w:ascii="Century Gothic" w:hAnsi="Century Gothic"/>
          <w:sz w:val="19"/>
          <w:szCs w:val="19"/>
        </w:rPr>
        <w:t xml:space="preserve"> máximas reportadas</w:t>
      </w:r>
      <w:r w:rsidR="003F42FB">
        <w:rPr>
          <w:rFonts w:ascii="Century Gothic" w:hAnsi="Century Gothic"/>
          <w:sz w:val="19"/>
          <w:szCs w:val="19"/>
        </w:rPr>
        <w:t>,</w:t>
      </w:r>
      <w:r w:rsidR="00ED5526">
        <w:rPr>
          <w:rFonts w:ascii="Century Gothic" w:hAnsi="Century Gothic"/>
          <w:sz w:val="19"/>
          <w:szCs w:val="19"/>
        </w:rPr>
        <w:t xml:space="preserve"> se observa que los programas Estadísticas de </w:t>
      </w:r>
      <w:r w:rsidR="003F42FB">
        <w:rPr>
          <w:rFonts w:ascii="Century Gothic" w:hAnsi="Century Gothic"/>
          <w:sz w:val="19"/>
          <w:szCs w:val="19"/>
        </w:rPr>
        <w:t>D</w:t>
      </w:r>
      <w:r w:rsidR="00ED5526">
        <w:rPr>
          <w:rFonts w:ascii="Century Gothic" w:hAnsi="Century Gothic"/>
          <w:sz w:val="19"/>
          <w:szCs w:val="19"/>
        </w:rPr>
        <w:t xml:space="preserve">efunciones </w:t>
      </w:r>
      <w:r w:rsidR="003F42FB">
        <w:rPr>
          <w:rFonts w:ascii="Century Gothic" w:hAnsi="Century Gothic"/>
          <w:sz w:val="19"/>
          <w:szCs w:val="19"/>
        </w:rPr>
        <w:t>F</w:t>
      </w:r>
      <w:r w:rsidR="00ED5526">
        <w:rPr>
          <w:rFonts w:ascii="Century Gothic" w:hAnsi="Century Gothic"/>
          <w:sz w:val="19"/>
          <w:szCs w:val="19"/>
        </w:rPr>
        <w:t xml:space="preserve">etales (EDF), Estadísticas de </w:t>
      </w:r>
      <w:r w:rsidR="003F42FB">
        <w:rPr>
          <w:rFonts w:ascii="Century Gothic" w:hAnsi="Century Gothic"/>
          <w:sz w:val="19"/>
          <w:szCs w:val="19"/>
        </w:rPr>
        <w:t>N</w:t>
      </w:r>
      <w:r w:rsidR="00ED5526">
        <w:rPr>
          <w:rFonts w:ascii="Century Gothic" w:hAnsi="Century Gothic"/>
          <w:sz w:val="19"/>
          <w:szCs w:val="19"/>
        </w:rPr>
        <w:t xml:space="preserve">acimientos </w:t>
      </w:r>
      <w:r w:rsidR="003F42FB">
        <w:rPr>
          <w:rFonts w:ascii="Century Gothic" w:hAnsi="Century Gothic"/>
          <w:sz w:val="19"/>
          <w:szCs w:val="19"/>
        </w:rPr>
        <w:t>R</w:t>
      </w:r>
      <w:r w:rsidR="00ED5526">
        <w:rPr>
          <w:rFonts w:ascii="Century Gothic" w:hAnsi="Century Gothic"/>
          <w:sz w:val="19"/>
          <w:szCs w:val="19"/>
        </w:rPr>
        <w:t xml:space="preserve">egistrados (ENR), Estadística de </w:t>
      </w:r>
      <w:r w:rsidR="003F42FB">
        <w:rPr>
          <w:rFonts w:ascii="Century Gothic" w:hAnsi="Century Gothic"/>
          <w:sz w:val="19"/>
          <w:szCs w:val="19"/>
        </w:rPr>
        <w:t>D</w:t>
      </w:r>
      <w:r w:rsidR="00ED5526">
        <w:rPr>
          <w:rFonts w:ascii="Century Gothic" w:hAnsi="Century Gothic"/>
          <w:sz w:val="19"/>
          <w:szCs w:val="19"/>
        </w:rPr>
        <w:t xml:space="preserve">ivorcios (ED) y Estadísticas sobre </w:t>
      </w:r>
      <w:r w:rsidR="003F42FB">
        <w:rPr>
          <w:rFonts w:ascii="Century Gothic" w:hAnsi="Century Gothic"/>
          <w:sz w:val="19"/>
          <w:szCs w:val="19"/>
        </w:rPr>
        <w:t>R</w:t>
      </w:r>
      <w:r w:rsidR="00ED5526">
        <w:rPr>
          <w:rFonts w:ascii="Century Gothic" w:hAnsi="Century Gothic"/>
          <w:sz w:val="19"/>
          <w:szCs w:val="19"/>
        </w:rPr>
        <w:t xml:space="preserve">elaciones </w:t>
      </w:r>
      <w:r w:rsidR="003F42FB">
        <w:rPr>
          <w:rFonts w:ascii="Century Gothic" w:hAnsi="Century Gothic"/>
          <w:sz w:val="19"/>
          <w:szCs w:val="19"/>
        </w:rPr>
        <w:t>L</w:t>
      </w:r>
      <w:r w:rsidR="00ED5526">
        <w:rPr>
          <w:rFonts w:ascii="Century Gothic" w:hAnsi="Century Gothic"/>
          <w:sz w:val="19"/>
          <w:szCs w:val="19"/>
        </w:rPr>
        <w:t xml:space="preserve">aborales de </w:t>
      </w:r>
      <w:r w:rsidR="003F42FB">
        <w:rPr>
          <w:rFonts w:ascii="Century Gothic" w:hAnsi="Century Gothic"/>
          <w:sz w:val="19"/>
          <w:szCs w:val="19"/>
        </w:rPr>
        <w:t>J</w:t>
      </w:r>
      <w:r w:rsidR="00ED5526">
        <w:rPr>
          <w:rFonts w:ascii="Century Gothic" w:hAnsi="Century Gothic"/>
          <w:sz w:val="19"/>
          <w:szCs w:val="19"/>
        </w:rPr>
        <w:t xml:space="preserve">urisdicción </w:t>
      </w:r>
      <w:r w:rsidR="003F42FB">
        <w:rPr>
          <w:rFonts w:ascii="Century Gothic" w:hAnsi="Century Gothic"/>
          <w:sz w:val="19"/>
          <w:szCs w:val="19"/>
        </w:rPr>
        <w:t>L</w:t>
      </w:r>
      <w:r w:rsidR="00ED5526">
        <w:rPr>
          <w:rFonts w:ascii="Century Gothic" w:hAnsi="Century Gothic"/>
          <w:sz w:val="19"/>
          <w:szCs w:val="19"/>
        </w:rPr>
        <w:t xml:space="preserve">ocal (ERLAJUL) </w:t>
      </w:r>
      <w:r w:rsidR="00874813">
        <w:rPr>
          <w:rFonts w:ascii="Century Gothic" w:hAnsi="Century Gothic"/>
          <w:sz w:val="19"/>
          <w:szCs w:val="19"/>
        </w:rPr>
        <w:t xml:space="preserve">presentan </w:t>
      </w:r>
      <w:r w:rsidR="00874813">
        <w:rPr>
          <w:rFonts w:ascii="Century Gothic" w:hAnsi="Century Gothic"/>
          <w:sz w:val="19"/>
          <w:szCs w:val="19"/>
        </w:rPr>
        <w:lastRenderedPageBreak/>
        <w:t>casos con variables con no respuesta superiores a 80%, por lo que es necesario revisar si estas variables contribuyen al objetivo del programa y, en su caso, definir estrategias para mejorar la respuesta.</w:t>
      </w:r>
    </w:p>
    <w:p w14:paraId="63753823" w14:textId="77777777" w:rsidR="0065033E" w:rsidRDefault="0065033E" w:rsidP="00A63873">
      <w:pPr>
        <w:spacing w:before="40" w:after="40"/>
        <w:jc w:val="both"/>
        <w:rPr>
          <w:rFonts w:ascii="Century Gothic" w:hAnsi="Century Gothic"/>
          <w:sz w:val="19"/>
          <w:szCs w:val="19"/>
        </w:rPr>
      </w:pPr>
    </w:p>
    <w:p w14:paraId="22F78217" w14:textId="77777777" w:rsidR="0065033E" w:rsidRPr="00296E53" w:rsidRDefault="0065033E" w:rsidP="00A63873">
      <w:pPr>
        <w:spacing w:before="40" w:after="40"/>
        <w:ind w:left="284"/>
        <w:jc w:val="center"/>
        <w:rPr>
          <w:rFonts w:ascii="Century Gothic" w:hAnsi="Century Gothic"/>
          <w:sz w:val="19"/>
          <w:szCs w:val="19"/>
        </w:rPr>
      </w:pPr>
      <w:r w:rsidRPr="00296E53">
        <w:rPr>
          <w:rFonts w:ascii="Century Gothic" w:hAnsi="Century Gothic"/>
          <w:b/>
          <w:bCs/>
          <w:sz w:val="20"/>
          <w:szCs w:val="20"/>
        </w:rPr>
        <w:t>A.</w:t>
      </w:r>
      <w:r w:rsidR="00704337">
        <w:rPr>
          <w:rFonts w:ascii="Century Gothic" w:hAnsi="Century Gothic"/>
          <w:b/>
          <w:bCs/>
          <w:sz w:val="20"/>
          <w:szCs w:val="20"/>
        </w:rPr>
        <w:t>3</w:t>
      </w:r>
      <w:r w:rsidRPr="00296E53">
        <w:rPr>
          <w:rFonts w:ascii="Century Gothic" w:hAnsi="Century Gothic"/>
          <w:b/>
          <w:bCs/>
          <w:sz w:val="20"/>
          <w:szCs w:val="20"/>
        </w:rPr>
        <w:t>.</w:t>
      </w:r>
      <w:r w:rsidR="00704337">
        <w:rPr>
          <w:rFonts w:ascii="Century Gothic" w:hAnsi="Century Gothic"/>
          <w:b/>
          <w:bCs/>
          <w:sz w:val="20"/>
          <w:szCs w:val="20"/>
        </w:rPr>
        <w:t>6</w:t>
      </w:r>
      <w:r>
        <w:rPr>
          <w:rFonts w:ascii="Century Gothic" w:hAnsi="Century Gothic"/>
          <w:b/>
          <w:bCs/>
          <w:sz w:val="20"/>
          <w:szCs w:val="20"/>
        </w:rPr>
        <w:t>.</w:t>
      </w:r>
      <w:r w:rsidRPr="00296E53">
        <w:rPr>
          <w:rFonts w:ascii="Century Gothic" w:hAnsi="Century Gothic"/>
          <w:b/>
          <w:bCs/>
          <w:sz w:val="20"/>
          <w:szCs w:val="20"/>
        </w:rPr>
        <w:t xml:space="preserve"> </w:t>
      </w:r>
      <w:r w:rsidR="00FA2700">
        <w:rPr>
          <w:rFonts w:ascii="Century Gothic" w:hAnsi="Century Gothic"/>
          <w:b/>
          <w:bCs/>
          <w:sz w:val="20"/>
          <w:szCs w:val="20"/>
        </w:rPr>
        <w:t>V</w:t>
      </w:r>
      <w:r w:rsidRPr="00296E53">
        <w:rPr>
          <w:rFonts w:ascii="Century Gothic" w:hAnsi="Century Gothic"/>
          <w:b/>
          <w:bCs/>
          <w:sz w:val="20"/>
          <w:szCs w:val="20"/>
        </w:rPr>
        <w:t xml:space="preserve">alores medios y máximos alcanzados en tasa de no respuesta </w:t>
      </w:r>
      <w:r w:rsidR="003F42FB">
        <w:rPr>
          <w:rFonts w:ascii="Century Gothic" w:hAnsi="Century Gothic"/>
          <w:b/>
          <w:bCs/>
          <w:sz w:val="20"/>
          <w:szCs w:val="20"/>
        </w:rPr>
        <w:t>a nivel</w:t>
      </w:r>
      <w:r w:rsidRPr="00296E53">
        <w:rPr>
          <w:rFonts w:ascii="Century Gothic" w:hAnsi="Century Gothic"/>
          <w:b/>
          <w:bCs/>
          <w:sz w:val="20"/>
          <w:szCs w:val="20"/>
        </w:rPr>
        <w:t xml:space="preserve"> variable</w:t>
      </w:r>
    </w:p>
    <w:tbl>
      <w:tblPr>
        <w:tblW w:w="5000" w:type="pct"/>
        <w:jc w:val="center"/>
        <w:tblCellMar>
          <w:left w:w="70" w:type="dxa"/>
          <w:right w:w="70" w:type="dxa"/>
        </w:tblCellMar>
        <w:tblLook w:val="04A0" w:firstRow="1" w:lastRow="0" w:firstColumn="1" w:lastColumn="0" w:noHBand="0" w:noVBand="1"/>
      </w:tblPr>
      <w:tblGrid>
        <w:gridCol w:w="5944"/>
        <w:gridCol w:w="991"/>
        <w:gridCol w:w="709"/>
        <w:gridCol w:w="596"/>
        <w:gridCol w:w="888"/>
        <w:gridCol w:w="641"/>
        <w:gridCol w:w="1277"/>
        <w:gridCol w:w="710"/>
        <w:gridCol w:w="596"/>
        <w:gridCol w:w="1357"/>
        <w:gridCol w:w="671"/>
      </w:tblGrid>
      <w:tr w:rsidR="0065033E" w:rsidRPr="00880BCA" w14:paraId="2F149893" w14:textId="77777777" w:rsidTr="00314EA5">
        <w:trPr>
          <w:trHeight w:val="315"/>
          <w:tblHeader/>
          <w:jc w:val="center"/>
        </w:trPr>
        <w:tc>
          <w:tcPr>
            <w:tcW w:w="2067" w:type="pct"/>
            <w:vMerge w:val="restart"/>
            <w:tcBorders>
              <w:top w:val="single" w:sz="8" w:space="0" w:color="FFFFFF"/>
              <w:left w:val="single" w:sz="8" w:space="0" w:color="FFFFFF"/>
              <w:bottom w:val="single" w:sz="8" w:space="0" w:color="FFFFFF"/>
              <w:right w:val="single" w:sz="8" w:space="0" w:color="FFFFFF"/>
            </w:tcBorders>
            <w:shd w:val="clear" w:color="000000" w:fill="D9D9D9"/>
            <w:vAlign w:val="center"/>
            <w:hideMark/>
          </w:tcPr>
          <w:p w14:paraId="0C466B00" w14:textId="77777777" w:rsidR="0065033E" w:rsidRPr="00880BCA" w:rsidRDefault="0065033E" w:rsidP="00A63873">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Programa</w:t>
            </w:r>
          </w:p>
        </w:tc>
        <w:tc>
          <w:tcPr>
            <w:tcW w:w="345" w:type="pct"/>
            <w:vMerge w:val="restart"/>
            <w:tcBorders>
              <w:top w:val="single" w:sz="8" w:space="0" w:color="FFFFFF"/>
              <w:left w:val="single" w:sz="8" w:space="0" w:color="FFFFFF"/>
              <w:bottom w:val="single" w:sz="8" w:space="0" w:color="FFFFFF"/>
              <w:right w:val="single" w:sz="8" w:space="0" w:color="FFFFFF"/>
            </w:tcBorders>
            <w:shd w:val="clear" w:color="000000" w:fill="D9D9D9"/>
            <w:vAlign w:val="center"/>
            <w:hideMark/>
          </w:tcPr>
          <w:p w14:paraId="04838CC9" w14:textId="77777777" w:rsidR="0065033E" w:rsidRPr="00880BCA" w:rsidRDefault="0065033E" w:rsidP="00A63873">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Acrónimo</w:t>
            </w:r>
          </w:p>
        </w:tc>
        <w:tc>
          <w:tcPr>
            <w:tcW w:w="763" w:type="pct"/>
            <w:gridSpan w:val="3"/>
            <w:vMerge w:val="restart"/>
            <w:tcBorders>
              <w:top w:val="single" w:sz="8" w:space="0" w:color="FFFFFF"/>
              <w:left w:val="single" w:sz="8" w:space="0" w:color="FFFFFF"/>
              <w:bottom w:val="single" w:sz="8" w:space="0" w:color="FFFFFF"/>
              <w:right w:val="single" w:sz="8" w:space="0" w:color="FFFFFF"/>
            </w:tcBorders>
            <w:shd w:val="clear" w:color="000000" w:fill="D9D9D9"/>
            <w:vAlign w:val="center"/>
            <w:hideMark/>
          </w:tcPr>
          <w:p w14:paraId="45BCADD2" w14:textId="77777777" w:rsidR="0065033E" w:rsidRPr="00880BCA" w:rsidRDefault="0065033E" w:rsidP="00A63873">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Número de variables</w:t>
            </w:r>
          </w:p>
        </w:tc>
        <w:tc>
          <w:tcPr>
            <w:tcW w:w="1826" w:type="pct"/>
            <w:gridSpan w:val="6"/>
            <w:tcBorders>
              <w:top w:val="single" w:sz="8" w:space="0" w:color="FFFFFF"/>
              <w:left w:val="nil"/>
              <w:bottom w:val="single" w:sz="8" w:space="0" w:color="FFFFFF"/>
              <w:right w:val="single" w:sz="8" w:space="0" w:color="FFFFFF"/>
            </w:tcBorders>
            <w:shd w:val="clear" w:color="000000" w:fill="FFE599"/>
            <w:vAlign w:val="center"/>
            <w:hideMark/>
          </w:tcPr>
          <w:p w14:paraId="726530F8" w14:textId="77777777" w:rsidR="0065033E" w:rsidRPr="00880BCA" w:rsidRDefault="0065033E" w:rsidP="00A63873">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 xml:space="preserve">Tasa de no respuesta </w:t>
            </w:r>
            <w:r w:rsidR="003F42FB">
              <w:rPr>
                <w:rFonts w:ascii="Century Gothic" w:eastAsia="Times New Roman" w:hAnsi="Century Gothic" w:cs="Calibri"/>
                <w:b/>
                <w:bCs/>
                <w:color w:val="000000"/>
                <w:sz w:val="17"/>
                <w:szCs w:val="17"/>
                <w:lang w:eastAsia="es-MX"/>
              </w:rPr>
              <w:t>a nivel</w:t>
            </w:r>
            <w:r w:rsidRPr="00880BCA">
              <w:rPr>
                <w:rFonts w:ascii="Century Gothic" w:eastAsia="Times New Roman" w:hAnsi="Century Gothic" w:cs="Calibri"/>
                <w:b/>
                <w:bCs/>
                <w:color w:val="000000"/>
                <w:sz w:val="17"/>
                <w:szCs w:val="17"/>
                <w:lang w:eastAsia="es-MX"/>
              </w:rPr>
              <w:t xml:space="preserve"> variable (%)</w:t>
            </w:r>
          </w:p>
        </w:tc>
      </w:tr>
      <w:tr w:rsidR="0065033E" w:rsidRPr="00880BCA" w14:paraId="2CD2961E" w14:textId="77777777" w:rsidTr="00314EA5">
        <w:trPr>
          <w:trHeight w:val="315"/>
          <w:tblHeader/>
          <w:jc w:val="center"/>
        </w:trPr>
        <w:tc>
          <w:tcPr>
            <w:tcW w:w="2067" w:type="pct"/>
            <w:vMerge/>
            <w:tcBorders>
              <w:top w:val="single" w:sz="8" w:space="0" w:color="FFFFFF"/>
              <w:left w:val="single" w:sz="8" w:space="0" w:color="FFFFFF"/>
              <w:bottom w:val="single" w:sz="8" w:space="0" w:color="FFFFFF"/>
              <w:right w:val="single" w:sz="8" w:space="0" w:color="FFFFFF"/>
            </w:tcBorders>
            <w:vAlign w:val="center"/>
            <w:hideMark/>
          </w:tcPr>
          <w:p w14:paraId="442E0A41" w14:textId="77777777" w:rsidR="0065033E" w:rsidRPr="00880BCA" w:rsidRDefault="0065033E" w:rsidP="00A63873">
            <w:pPr>
              <w:spacing w:before="40" w:after="40" w:line="240" w:lineRule="auto"/>
              <w:rPr>
                <w:rFonts w:ascii="Century Gothic" w:eastAsia="Times New Roman" w:hAnsi="Century Gothic" w:cs="Calibri"/>
                <w:b/>
                <w:bCs/>
                <w:color w:val="000000"/>
                <w:sz w:val="17"/>
                <w:szCs w:val="17"/>
                <w:lang w:eastAsia="es-MX"/>
              </w:rPr>
            </w:pPr>
          </w:p>
        </w:tc>
        <w:tc>
          <w:tcPr>
            <w:tcW w:w="345" w:type="pct"/>
            <w:vMerge/>
            <w:tcBorders>
              <w:top w:val="single" w:sz="8" w:space="0" w:color="FFFFFF"/>
              <w:left w:val="single" w:sz="8" w:space="0" w:color="FFFFFF"/>
              <w:bottom w:val="single" w:sz="8" w:space="0" w:color="FFFFFF"/>
              <w:right w:val="single" w:sz="8" w:space="0" w:color="FFFFFF"/>
            </w:tcBorders>
            <w:vAlign w:val="center"/>
            <w:hideMark/>
          </w:tcPr>
          <w:p w14:paraId="354C4B10" w14:textId="77777777" w:rsidR="0065033E" w:rsidRPr="00880BCA" w:rsidRDefault="0065033E" w:rsidP="00A63873">
            <w:pPr>
              <w:spacing w:before="40" w:after="40" w:line="240" w:lineRule="auto"/>
              <w:rPr>
                <w:rFonts w:ascii="Century Gothic" w:eastAsia="Times New Roman" w:hAnsi="Century Gothic" w:cs="Calibri"/>
                <w:b/>
                <w:bCs/>
                <w:color w:val="000000"/>
                <w:sz w:val="17"/>
                <w:szCs w:val="17"/>
                <w:lang w:eastAsia="es-MX"/>
              </w:rPr>
            </w:pPr>
          </w:p>
        </w:tc>
        <w:tc>
          <w:tcPr>
            <w:tcW w:w="763" w:type="pct"/>
            <w:gridSpan w:val="3"/>
            <w:vMerge/>
            <w:tcBorders>
              <w:top w:val="single" w:sz="8" w:space="0" w:color="FFFFFF"/>
              <w:left w:val="single" w:sz="8" w:space="0" w:color="FFFFFF"/>
              <w:bottom w:val="single" w:sz="8" w:space="0" w:color="FFFFFF"/>
              <w:right w:val="single" w:sz="8" w:space="0" w:color="FFFFFF"/>
            </w:tcBorders>
            <w:vAlign w:val="center"/>
            <w:hideMark/>
          </w:tcPr>
          <w:p w14:paraId="4AE86A6C" w14:textId="77777777" w:rsidR="0065033E" w:rsidRPr="00880BCA" w:rsidRDefault="0065033E" w:rsidP="00A63873">
            <w:pPr>
              <w:spacing w:before="40" w:after="40" w:line="240" w:lineRule="auto"/>
              <w:rPr>
                <w:rFonts w:ascii="Century Gothic" w:eastAsia="Times New Roman" w:hAnsi="Century Gothic" w:cs="Calibri"/>
                <w:b/>
                <w:bCs/>
                <w:color w:val="000000"/>
                <w:sz w:val="17"/>
                <w:szCs w:val="17"/>
                <w:lang w:eastAsia="es-MX"/>
              </w:rPr>
            </w:pPr>
          </w:p>
        </w:tc>
        <w:tc>
          <w:tcPr>
            <w:tcW w:w="914" w:type="pct"/>
            <w:gridSpan w:val="3"/>
            <w:tcBorders>
              <w:top w:val="single" w:sz="8" w:space="0" w:color="FFFFFF"/>
              <w:left w:val="nil"/>
              <w:bottom w:val="single" w:sz="8" w:space="0" w:color="FFFFFF"/>
              <w:right w:val="single" w:sz="8" w:space="0" w:color="FFFFFF"/>
            </w:tcBorders>
            <w:shd w:val="clear" w:color="000000" w:fill="FFE599"/>
            <w:vAlign w:val="center"/>
            <w:hideMark/>
          </w:tcPr>
          <w:p w14:paraId="51478142" w14:textId="77777777" w:rsidR="0065033E" w:rsidRPr="00880BCA" w:rsidRDefault="0065033E" w:rsidP="00A63873">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Media</w:t>
            </w:r>
          </w:p>
        </w:tc>
        <w:tc>
          <w:tcPr>
            <w:tcW w:w="912" w:type="pct"/>
            <w:gridSpan w:val="3"/>
            <w:tcBorders>
              <w:top w:val="single" w:sz="8" w:space="0" w:color="FFFFFF"/>
              <w:left w:val="nil"/>
              <w:bottom w:val="single" w:sz="8" w:space="0" w:color="FFFFFF"/>
              <w:right w:val="single" w:sz="8" w:space="0" w:color="FFFFFF"/>
            </w:tcBorders>
            <w:shd w:val="clear" w:color="000000" w:fill="FFE599"/>
            <w:vAlign w:val="center"/>
            <w:hideMark/>
          </w:tcPr>
          <w:p w14:paraId="3F369A84" w14:textId="77777777" w:rsidR="0065033E" w:rsidRPr="00880BCA" w:rsidRDefault="0065033E" w:rsidP="00A63873">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Máxima</w:t>
            </w:r>
          </w:p>
        </w:tc>
      </w:tr>
      <w:tr w:rsidR="00314EA5" w:rsidRPr="00880BCA" w14:paraId="128544F8" w14:textId="77777777" w:rsidTr="00314EA5">
        <w:trPr>
          <w:trHeight w:val="315"/>
          <w:tblHeader/>
          <w:jc w:val="center"/>
        </w:trPr>
        <w:tc>
          <w:tcPr>
            <w:tcW w:w="2067" w:type="pct"/>
            <w:vMerge/>
            <w:tcBorders>
              <w:top w:val="single" w:sz="8" w:space="0" w:color="FFFFFF"/>
              <w:left w:val="single" w:sz="8" w:space="0" w:color="FFFFFF"/>
              <w:bottom w:val="single" w:sz="8" w:space="0" w:color="FFFFFF"/>
              <w:right w:val="single" w:sz="8" w:space="0" w:color="FFFFFF"/>
            </w:tcBorders>
            <w:vAlign w:val="center"/>
            <w:hideMark/>
          </w:tcPr>
          <w:p w14:paraId="25D5C069" w14:textId="77777777" w:rsidR="0065033E" w:rsidRPr="00880BCA" w:rsidRDefault="0065033E" w:rsidP="00A63873">
            <w:pPr>
              <w:spacing w:before="40" w:after="40" w:line="240" w:lineRule="auto"/>
              <w:rPr>
                <w:rFonts w:ascii="Century Gothic" w:eastAsia="Times New Roman" w:hAnsi="Century Gothic" w:cs="Calibri"/>
                <w:b/>
                <w:bCs/>
                <w:color w:val="000000"/>
                <w:sz w:val="17"/>
                <w:szCs w:val="17"/>
                <w:lang w:eastAsia="es-MX"/>
              </w:rPr>
            </w:pPr>
          </w:p>
        </w:tc>
        <w:tc>
          <w:tcPr>
            <w:tcW w:w="345" w:type="pct"/>
            <w:vMerge/>
            <w:tcBorders>
              <w:top w:val="single" w:sz="8" w:space="0" w:color="FFFFFF"/>
              <w:left w:val="single" w:sz="8" w:space="0" w:color="FFFFFF"/>
              <w:bottom w:val="single" w:sz="8" w:space="0" w:color="FFFFFF"/>
              <w:right w:val="single" w:sz="8" w:space="0" w:color="FFFFFF"/>
            </w:tcBorders>
            <w:vAlign w:val="center"/>
            <w:hideMark/>
          </w:tcPr>
          <w:p w14:paraId="144348E0" w14:textId="77777777" w:rsidR="0065033E" w:rsidRPr="00880BCA" w:rsidRDefault="0065033E" w:rsidP="00A63873">
            <w:pPr>
              <w:spacing w:before="40" w:after="40" w:line="240" w:lineRule="auto"/>
              <w:rPr>
                <w:rFonts w:ascii="Century Gothic" w:eastAsia="Times New Roman" w:hAnsi="Century Gothic" w:cs="Calibri"/>
                <w:b/>
                <w:bCs/>
                <w:color w:val="000000"/>
                <w:sz w:val="17"/>
                <w:szCs w:val="17"/>
                <w:lang w:eastAsia="es-MX"/>
              </w:rPr>
            </w:pPr>
          </w:p>
        </w:tc>
        <w:tc>
          <w:tcPr>
            <w:tcW w:w="247" w:type="pct"/>
            <w:tcBorders>
              <w:top w:val="nil"/>
              <w:left w:val="nil"/>
              <w:bottom w:val="single" w:sz="8" w:space="0" w:color="FFFFFF"/>
              <w:right w:val="single" w:sz="8" w:space="0" w:color="FFFFFF"/>
            </w:tcBorders>
            <w:shd w:val="clear" w:color="000000" w:fill="D9D9D9"/>
            <w:vAlign w:val="center"/>
            <w:hideMark/>
          </w:tcPr>
          <w:p w14:paraId="744F6CD9" w14:textId="77777777" w:rsidR="0065033E" w:rsidRPr="00880BCA" w:rsidRDefault="0065033E" w:rsidP="00A63873">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2019*</w:t>
            </w:r>
          </w:p>
        </w:tc>
        <w:tc>
          <w:tcPr>
            <w:tcW w:w="207" w:type="pct"/>
            <w:tcBorders>
              <w:top w:val="nil"/>
              <w:left w:val="nil"/>
              <w:bottom w:val="single" w:sz="8" w:space="0" w:color="FFFFFF"/>
              <w:right w:val="single" w:sz="8" w:space="0" w:color="FFFFFF"/>
            </w:tcBorders>
            <w:shd w:val="clear" w:color="000000" w:fill="D9D9D9"/>
            <w:vAlign w:val="center"/>
            <w:hideMark/>
          </w:tcPr>
          <w:p w14:paraId="260FB8DE" w14:textId="77777777" w:rsidR="0065033E" w:rsidRPr="00880BCA" w:rsidRDefault="0065033E" w:rsidP="00A63873">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2020*</w:t>
            </w:r>
          </w:p>
        </w:tc>
        <w:tc>
          <w:tcPr>
            <w:tcW w:w="309" w:type="pct"/>
            <w:tcBorders>
              <w:top w:val="nil"/>
              <w:left w:val="nil"/>
              <w:bottom w:val="single" w:sz="8" w:space="0" w:color="FFFFFF"/>
              <w:right w:val="single" w:sz="8" w:space="0" w:color="FFFFFF"/>
            </w:tcBorders>
            <w:shd w:val="clear" w:color="000000" w:fill="D9D9D9"/>
            <w:vAlign w:val="center"/>
            <w:hideMark/>
          </w:tcPr>
          <w:p w14:paraId="4433F630" w14:textId="77777777" w:rsidR="0065033E" w:rsidRPr="00880BCA" w:rsidRDefault="0065033E" w:rsidP="00A63873">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2021**</w:t>
            </w:r>
          </w:p>
        </w:tc>
        <w:tc>
          <w:tcPr>
            <w:tcW w:w="223" w:type="pct"/>
            <w:tcBorders>
              <w:top w:val="nil"/>
              <w:left w:val="nil"/>
              <w:bottom w:val="single" w:sz="8" w:space="0" w:color="FFFFFF"/>
              <w:right w:val="single" w:sz="8" w:space="0" w:color="FFFFFF"/>
            </w:tcBorders>
            <w:shd w:val="clear" w:color="000000" w:fill="FFE599"/>
            <w:vAlign w:val="center"/>
            <w:hideMark/>
          </w:tcPr>
          <w:p w14:paraId="18786B9A" w14:textId="77777777" w:rsidR="0065033E" w:rsidRPr="00880BCA" w:rsidRDefault="0065033E" w:rsidP="00A63873">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2019*</w:t>
            </w:r>
          </w:p>
        </w:tc>
        <w:tc>
          <w:tcPr>
            <w:tcW w:w="444" w:type="pct"/>
            <w:tcBorders>
              <w:top w:val="nil"/>
              <w:left w:val="nil"/>
              <w:bottom w:val="single" w:sz="8" w:space="0" w:color="FFFFFF"/>
              <w:right w:val="single" w:sz="8" w:space="0" w:color="FFFFFF"/>
            </w:tcBorders>
            <w:shd w:val="clear" w:color="000000" w:fill="FFE599"/>
            <w:vAlign w:val="center"/>
            <w:hideMark/>
          </w:tcPr>
          <w:p w14:paraId="5EC4B674" w14:textId="77777777" w:rsidR="0065033E" w:rsidRPr="00880BCA" w:rsidRDefault="0065033E" w:rsidP="00A63873">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2020*</w:t>
            </w:r>
          </w:p>
        </w:tc>
        <w:tc>
          <w:tcPr>
            <w:tcW w:w="247" w:type="pct"/>
            <w:tcBorders>
              <w:top w:val="nil"/>
              <w:left w:val="nil"/>
              <w:bottom w:val="single" w:sz="8" w:space="0" w:color="FFFFFF"/>
              <w:right w:val="single" w:sz="8" w:space="0" w:color="FFFFFF"/>
            </w:tcBorders>
            <w:shd w:val="clear" w:color="000000" w:fill="FFE599"/>
            <w:vAlign w:val="center"/>
            <w:hideMark/>
          </w:tcPr>
          <w:p w14:paraId="3B98733B" w14:textId="77777777" w:rsidR="0065033E" w:rsidRPr="00880BCA" w:rsidRDefault="0065033E" w:rsidP="00A63873">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2021**</w:t>
            </w:r>
          </w:p>
        </w:tc>
        <w:tc>
          <w:tcPr>
            <w:tcW w:w="207" w:type="pct"/>
            <w:tcBorders>
              <w:top w:val="nil"/>
              <w:left w:val="nil"/>
              <w:bottom w:val="single" w:sz="8" w:space="0" w:color="FFFFFF"/>
              <w:right w:val="single" w:sz="8" w:space="0" w:color="FFFFFF"/>
            </w:tcBorders>
            <w:shd w:val="clear" w:color="000000" w:fill="FFE599"/>
            <w:vAlign w:val="center"/>
            <w:hideMark/>
          </w:tcPr>
          <w:p w14:paraId="62897845" w14:textId="77777777" w:rsidR="0065033E" w:rsidRPr="00880BCA" w:rsidRDefault="0065033E" w:rsidP="00A63873">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2019*</w:t>
            </w:r>
          </w:p>
        </w:tc>
        <w:tc>
          <w:tcPr>
            <w:tcW w:w="472" w:type="pct"/>
            <w:tcBorders>
              <w:top w:val="nil"/>
              <w:left w:val="nil"/>
              <w:bottom w:val="single" w:sz="8" w:space="0" w:color="FFFFFF"/>
              <w:right w:val="single" w:sz="8" w:space="0" w:color="FFFFFF"/>
            </w:tcBorders>
            <w:shd w:val="clear" w:color="000000" w:fill="FFE599"/>
            <w:vAlign w:val="center"/>
            <w:hideMark/>
          </w:tcPr>
          <w:p w14:paraId="4ED7E71A" w14:textId="77777777" w:rsidR="0065033E" w:rsidRPr="00880BCA" w:rsidRDefault="0065033E" w:rsidP="00A63873">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2020*</w:t>
            </w:r>
          </w:p>
        </w:tc>
        <w:tc>
          <w:tcPr>
            <w:tcW w:w="233" w:type="pct"/>
            <w:tcBorders>
              <w:top w:val="nil"/>
              <w:left w:val="nil"/>
              <w:bottom w:val="single" w:sz="8" w:space="0" w:color="FFFFFF"/>
              <w:right w:val="single" w:sz="8" w:space="0" w:color="FFFFFF"/>
            </w:tcBorders>
            <w:shd w:val="clear" w:color="000000" w:fill="FFE599"/>
            <w:vAlign w:val="center"/>
            <w:hideMark/>
          </w:tcPr>
          <w:p w14:paraId="4BC9A9D6" w14:textId="77777777" w:rsidR="0065033E" w:rsidRPr="00880BCA" w:rsidRDefault="0065033E" w:rsidP="00A63873">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2021**</w:t>
            </w:r>
          </w:p>
        </w:tc>
      </w:tr>
      <w:tr w:rsidR="00022555" w:rsidRPr="00880BCA" w14:paraId="51137E3F" w14:textId="77777777" w:rsidTr="00314EA5">
        <w:trPr>
          <w:trHeight w:val="242"/>
          <w:jc w:val="center"/>
        </w:trPr>
        <w:tc>
          <w:tcPr>
            <w:tcW w:w="2067" w:type="pct"/>
            <w:tcBorders>
              <w:top w:val="nil"/>
              <w:left w:val="nil"/>
              <w:bottom w:val="single" w:sz="8" w:space="0" w:color="FFFFFF"/>
              <w:right w:val="single" w:sz="8" w:space="0" w:color="FFFFFF"/>
            </w:tcBorders>
            <w:shd w:val="clear" w:color="000000" w:fill="F2F2F2"/>
            <w:vAlign w:val="center"/>
            <w:hideMark/>
          </w:tcPr>
          <w:p w14:paraId="1DB3A9D9"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Finanzas Públicas Estatales y Municipales</w:t>
            </w:r>
          </w:p>
        </w:tc>
        <w:tc>
          <w:tcPr>
            <w:tcW w:w="345" w:type="pct"/>
            <w:tcBorders>
              <w:top w:val="nil"/>
              <w:left w:val="nil"/>
              <w:bottom w:val="single" w:sz="8" w:space="0" w:color="FFFFFF"/>
              <w:right w:val="single" w:sz="8" w:space="0" w:color="FFFFFF"/>
            </w:tcBorders>
            <w:shd w:val="clear" w:color="000000" w:fill="F2F2F2"/>
            <w:vAlign w:val="center"/>
            <w:hideMark/>
          </w:tcPr>
          <w:p w14:paraId="1087B5D0"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EFIPEM</w:t>
            </w:r>
          </w:p>
        </w:tc>
        <w:tc>
          <w:tcPr>
            <w:tcW w:w="247" w:type="pct"/>
            <w:tcBorders>
              <w:top w:val="nil"/>
              <w:left w:val="nil"/>
              <w:bottom w:val="single" w:sz="8" w:space="0" w:color="FFFFFF"/>
              <w:right w:val="single" w:sz="8" w:space="0" w:color="FFFFFF"/>
            </w:tcBorders>
            <w:shd w:val="clear" w:color="000000" w:fill="F2F2F2"/>
            <w:vAlign w:val="center"/>
            <w:hideMark/>
          </w:tcPr>
          <w:p w14:paraId="4156A715"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2</w:t>
            </w:r>
          </w:p>
        </w:tc>
        <w:tc>
          <w:tcPr>
            <w:tcW w:w="207" w:type="pct"/>
            <w:tcBorders>
              <w:top w:val="nil"/>
              <w:left w:val="nil"/>
              <w:bottom w:val="single" w:sz="8" w:space="0" w:color="FFFFFF"/>
              <w:right w:val="single" w:sz="8" w:space="0" w:color="FFFFFF"/>
            </w:tcBorders>
            <w:shd w:val="clear" w:color="000000" w:fill="F2F2F2"/>
            <w:vAlign w:val="center"/>
            <w:hideMark/>
          </w:tcPr>
          <w:p w14:paraId="3454A526"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309" w:type="pct"/>
            <w:tcBorders>
              <w:top w:val="nil"/>
              <w:left w:val="nil"/>
              <w:bottom w:val="single" w:sz="8" w:space="0" w:color="FFFFFF"/>
              <w:right w:val="single" w:sz="8" w:space="0" w:color="FFFFFF"/>
            </w:tcBorders>
            <w:shd w:val="clear" w:color="000000" w:fill="F2F2F2"/>
            <w:vAlign w:val="center"/>
            <w:hideMark/>
          </w:tcPr>
          <w:p w14:paraId="2E507873"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223" w:type="pct"/>
            <w:tcBorders>
              <w:top w:val="nil"/>
              <w:left w:val="nil"/>
              <w:bottom w:val="single" w:sz="8" w:space="0" w:color="FFFFFF"/>
              <w:right w:val="single" w:sz="8" w:space="0" w:color="FFFFFF"/>
            </w:tcBorders>
            <w:shd w:val="clear" w:color="000000" w:fill="FFF2CC"/>
            <w:vAlign w:val="center"/>
            <w:hideMark/>
          </w:tcPr>
          <w:p w14:paraId="60299EDB"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444" w:type="pct"/>
            <w:tcBorders>
              <w:top w:val="nil"/>
              <w:left w:val="nil"/>
              <w:bottom w:val="single" w:sz="8" w:space="0" w:color="FFFFFF"/>
              <w:right w:val="single" w:sz="8" w:space="0" w:color="FFFFFF"/>
            </w:tcBorders>
            <w:shd w:val="clear" w:color="000000" w:fill="FFF2CC"/>
            <w:vAlign w:val="center"/>
            <w:hideMark/>
          </w:tcPr>
          <w:p w14:paraId="37C0118C"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247" w:type="pct"/>
            <w:tcBorders>
              <w:top w:val="nil"/>
              <w:left w:val="nil"/>
              <w:bottom w:val="single" w:sz="8" w:space="0" w:color="FFFFFF"/>
              <w:right w:val="single" w:sz="8" w:space="0" w:color="FFFFFF"/>
            </w:tcBorders>
            <w:shd w:val="clear" w:color="000000" w:fill="FFF2CC"/>
            <w:vAlign w:val="center"/>
            <w:hideMark/>
          </w:tcPr>
          <w:p w14:paraId="5E6E0777"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207" w:type="pct"/>
            <w:tcBorders>
              <w:top w:val="nil"/>
              <w:left w:val="nil"/>
              <w:bottom w:val="single" w:sz="8" w:space="0" w:color="FFFFFF"/>
              <w:right w:val="single" w:sz="8" w:space="0" w:color="FFFFFF"/>
            </w:tcBorders>
            <w:shd w:val="clear" w:color="000000" w:fill="FFF2CC"/>
            <w:vAlign w:val="center"/>
            <w:hideMark/>
          </w:tcPr>
          <w:p w14:paraId="3E2157BE"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472" w:type="pct"/>
            <w:tcBorders>
              <w:top w:val="nil"/>
              <w:left w:val="nil"/>
              <w:bottom w:val="single" w:sz="8" w:space="0" w:color="FFFFFF"/>
              <w:right w:val="single" w:sz="8" w:space="0" w:color="FFFFFF"/>
            </w:tcBorders>
            <w:shd w:val="clear" w:color="000000" w:fill="FFF2CC"/>
            <w:vAlign w:val="center"/>
            <w:hideMark/>
          </w:tcPr>
          <w:p w14:paraId="202FE300"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233" w:type="pct"/>
            <w:tcBorders>
              <w:top w:val="nil"/>
              <w:left w:val="nil"/>
              <w:bottom w:val="single" w:sz="8" w:space="0" w:color="FFFFFF"/>
              <w:right w:val="single" w:sz="8" w:space="0" w:color="FFFFFF"/>
            </w:tcBorders>
            <w:shd w:val="clear" w:color="000000" w:fill="FFF2CC"/>
            <w:vAlign w:val="center"/>
            <w:hideMark/>
          </w:tcPr>
          <w:p w14:paraId="68243BB5"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r>
      <w:tr w:rsidR="00022555" w:rsidRPr="00880BCA" w14:paraId="24306347" w14:textId="77777777" w:rsidTr="00314EA5">
        <w:trPr>
          <w:trHeight w:val="77"/>
          <w:jc w:val="center"/>
        </w:trPr>
        <w:tc>
          <w:tcPr>
            <w:tcW w:w="2067" w:type="pct"/>
            <w:tcBorders>
              <w:top w:val="nil"/>
              <w:left w:val="nil"/>
              <w:bottom w:val="single" w:sz="8" w:space="0" w:color="FFFFFF"/>
              <w:right w:val="single" w:sz="8" w:space="0" w:color="FFFFFF"/>
            </w:tcBorders>
            <w:shd w:val="clear" w:color="000000" w:fill="F2F2F2"/>
            <w:vAlign w:val="center"/>
            <w:hideMark/>
          </w:tcPr>
          <w:p w14:paraId="73DF1B83"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Accidentes de Tránsito Terrestre</w:t>
            </w:r>
          </w:p>
        </w:tc>
        <w:tc>
          <w:tcPr>
            <w:tcW w:w="345" w:type="pct"/>
            <w:tcBorders>
              <w:top w:val="nil"/>
              <w:left w:val="nil"/>
              <w:bottom w:val="single" w:sz="8" w:space="0" w:color="FFFFFF"/>
              <w:right w:val="single" w:sz="8" w:space="0" w:color="FFFFFF"/>
            </w:tcBorders>
            <w:shd w:val="clear" w:color="000000" w:fill="F2F2F2"/>
            <w:vAlign w:val="center"/>
            <w:hideMark/>
          </w:tcPr>
          <w:p w14:paraId="512F6E9E"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ATUS</w:t>
            </w:r>
          </w:p>
        </w:tc>
        <w:tc>
          <w:tcPr>
            <w:tcW w:w="247" w:type="pct"/>
            <w:tcBorders>
              <w:top w:val="nil"/>
              <w:left w:val="nil"/>
              <w:bottom w:val="single" w:sz="8" w:space="0" w:color="FFFFFF"/>
              <w:right w:val="single" w:sz="8" w:space="0" w:color="FFFFFF"/>
            </w:tcBorders>
            <w:shd w:val="clear" w:color="000000" w:fill="F2F2F2"/>
            <w:vAlign w:val="center"/>
            <w:hideMark/>
          </w:tcPr>
          <w:p w14:paraId="23B39152"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207" w:type="pct"/>
            <w:tcBorders>
              <w:top w:val="nil"/>
              <w:left w:val="nil"/>
              <w:bottom w:val="single" w:sz="8" w:space="0" w:color="FFFFFF"/>
              <w:right w:val="single" w:sz="8" w:space="0" w:color="FFFFFF"/>
            </w:tcBorders>
            <w:shd w:val="clear" w:color="000000" w:fill="F2F2F2"/>
            <w:vAlign w:val="center"/>
            <w:hideMark/>
          </w:tcPr>
          <w:p w14:paraId="3ADABC2C"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309" w:type="pct"/>
            <w:tcBorders>
              <w:top w:val="nil"/>
              <w:left w:val="nil"/>
              <w:bottom w:val="single" w:sz="8" w:space="0" w:color="FFFFFF"/>
              <w:right w:val="single" w:sz="8" w:space="0" w:color="FFFFFF"/>
            </w:tcBorders>
            <w:shd w:val="clear" w:color="000000" w:fill="F2F2F2"/>
            <w:vAlign w:val="center"/>
            <w:hideMark/>
          </w:tcPr>
          <w:p w14:paraId="7471C577"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223" w:type="pct"/>
            <w:tcBorders>
              <w:top w:val="nil"/>
              <w:left w:val="nil"/>
              <w:bottom w:val="single" w:sz="8" w:space="0" w:color="FFFFFF"/>
              <w:right w:val="single" w:sz="8" w:space="0" w:color="FFFFFF"/>
            </w:tcBorders>
            <w:shd w:val="clear" w:color="000000" w:fill="FFF2CC"/>
            <w:vAlign w:val="center"/>
            <w:hideMark/>
          </w:tcPr>
          <w:p w14:paraId="4BB14C22"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444" w:type="pct"/>
            <w:tcBorders>
              <w:top w:val="nil"/>
              <w:left w:val="nil"/>
              <w:bottom w:val="single" w:sz="8" w:space="0" w:color="FFFFFF"/>
              <w:right w:val="single" w:sz="8" w:space="0" w:color="FFFFFF"/>
            </w:tcBorders>
            <w:shd w:val="clear" w:color="000000" w:fill="FFF2CC"/>
            <w:vAlign w:val="center"/>
            <w:hideMark/>
          </w:tcPr>
          <w:p w14:paraId="6BC28F63"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w:t>
            </w:r>
          </w:p>
        </w:tc>
        <w:tc>
          <w:tcPr>
            <w:tcW w:w="247" w:type="pct"/>
            <w:tcBorders>
              <w:top w:val="nil"/>
              <w:left w:val="nil"/>
              <w:bottom w:val="single" w:sz="8" w:space="0" w:color="FFFFFF"/>
              <w:right w:val="single" w:sz="8" w:space="0" w:color="FFFFFF"/>
            </w:tcBorders>
            <w:shd w:val="clear" w:color="000000" w:fill="FFF2CC"/>
            <w:vAlign w:val="center"/>
            <w:hideMark/>
          </w:tcPr>
          <w:p w14:paraId="2203BD68" w14:textId="77777777" w:rsidR="00022555" w:rsidRPr="00880BCA" w:rsidRDefault="00022555" w:rsidP="00022555">
            <w:pPr>
              <w:spacing w:before="40" w:after="40" w:line="240" w:lineRule="auto"/>
              <w:jc w:val="center"/>
              <w:rPr>
                <w:rFonts w:ascii="Century Gothic" w:eastAsia="Times New Roman" w:hAnsi="Century Gothic" w:cs="Calibri"/>
                <w:b/>
                <w:bCs/>
                <w:color w:val="548235"/>
                <w:sz w:val="17"/>
                <w:szCs w:val="17"/>
                <w:lang w:eastAsia="es-MX"/>
              </w:rPr>
            </w:pPr>
            <w:r>
              <w:rPr>
                <w:rFonts w:ascii="Century Gothic" w:hAnsi="Century Gothic" w:cs="Calibri"/>
                <w:color w:val="000000"/>
                <w:sz w:val="17"/>
                <w:szCs w:val="17"/>
              </w:rPr>
              <w:t>1</w:t>
            </w:r>
          </w:p>
        </w:tc>
        <w:tc>
          <w:tcPr>
            <w:tcW w:w="207" w:type="pct"/>
            <w:tcBorders>
              <w:top w:val="nil"/>
              <w:left w:val="nil"/>
              <w:bottom w:val="single" w:sz="8" w:space="0" w:color="FFFFFF"/>
              <w:right w:val="single" w:sz="8" w:space="0" w:color="FFFFFF"/>
            </w:tcBorders>
            <w:shd w:val="clear" w:color="000000" w:fill="FFF2CC"/>
            <w:vAlign w:val="center"/>
            <w:hideMark/>
          </w:tcPr>
          <w:p w14:paraId="0485FCC0"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472" w:type="pct"/>
            <w:tcBorders>
              <w:top w:val="nil"/>
              <w:left w:val="nil"/>
              <w:bottom w:val="single" w:sz="8" w:space="0" w:color="FFFFFF"/>
              <w:right w:val="single" w:sz="8" w:space="0" w:color="FFFFFF"/>
            </w:tcBorders>
            <w:shd w:val="clear" w:color="000000" w:fill="FFF2CC"/>
            <w:vAlign w:val="center"/>
            <w:hideMark/>
          </w:tcPr>
          <w:p w14:paraId="233E0D8B"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w:t>
            </w:r>
          </w:p>
        </w:tc>
        <w:tc>
          <w:tcPr>
            <w:tcW w:w="233" w:type="pct"/>
            <w:tcBorders>
              <w:top w:val="nil"/>
              <w:left w:val="nil"/>
              <w:bottom w:val="single" w:sz="8" w:space="0" w:color="FFFFFF"/>
              <w:right w:val="single" w:sz="8" w:space="0" w:color="FFFFFF"/>
            </w:tcBorders>
            <w:shd w:val="clear" w:color="000000" w:fill="FFF2CC"/>
            <w:vAlign w:val="center"/>
            <w:hideMark/>
          </w:tcPr>
          <w:p w14:paraId="1E9A6564"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w:t>
            </w:r>
          </w:p>
        </w:tc>
      </w:tr>
      <w:tr w:rsidR="00022555" w:rsidRPr="00880BCA" w14:paraId="14237FFB" w14:textId="77777777" w:rsidTr="00314EA5">
        <w:trPr>
          <w:trHeight w:val="52"/>
          <w:jc w:val="center"/>
        </w:trPr>
        <w:tc>
          <w:tcPr>
            <w:tcW w:w="2067" w:type="pct"/>
            <w:tcBorders>
              <w:top w:val="nil"/>
              <w:left w:val="nil"/>
              <w:bottom w:val="single" w:sz="8" w:space="0" w:color="FFFFFF"/>
              <w:right w:val="single" w:sz="8" w:space="0" w:color="FFFFFF"/>
            </w:tcBorders>
            <w:shd w:val="clear" w:color="000000" w:fill="F2F2F2"/>
            <w:vAlign w:val="center"/>
            <w:hideMark/>
          </w:tcPr>
          <w:p w14:paraId="6F5D6C3D"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Transporte Urbano de Pasajeros</w:t>
            </w:r>
          </w:p>
        </w:tc>
        <w:tc>
          <w:tcPr>
            <w:tcW w:w="345" w:type="pct"/>
            <w:tcBorders>
              <w:top w:val="nil"/>
              <w:left w:val="nil"/>
              <w:bottom w:val="single" w:sz="8" w:space="0" w:color="FFFFFF"/>
              <w:right w:val="single" w:sz="8" w:space="0" w:color="FFFFFF"/>
            </w:tcBorders>
            <w:shd w:val="clear" w:color="000000" w:fill="F2F2F2"/>
            <w:vAlign w:val="center"/>
            <w:hideMark/>
          </w:tcPr>
          <w:p w14:paraId="6E0E4B01"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ETUP</w:t>
            </w:r>
          </w:p>
        </w:tc>
        <w:tc>
          <w:tcPr>
            <w:tcW w:w="247" w:type="pct"/>
            <w:tcBorders>
              <w:top w:val="nil"/>
              <w:left w:val="nil"/>
              <w:bottom w:val="single" w:sz="8" w:space="0" w:color="FFFFFF"/>
              <w:right w:val="single" w:sz="8" w:space="0" w:color="FFFFFF"/>
            </w:tcBorders>
            <w:shd w:val="clear" w:color="000000" w:fill="F2F2F2"/>
            <w:vAlign w:val="center"/>
            <w:hideMark/>
          </w:tcPr>
          <w:p w14:paraId="35606677"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207" w:type="pct"/>
            <w:tcBorders>
              <w:top w:val="nil"/>
              <w:left w:val="nil"/>
              <w:bottom w:val="single" w:sz="8" w:space="0" w:color="FFFFFF"/>
              <w:right w:val="single" w:sz="8" w:space="0" w:color="FFFFFF"/>
            </w:tcBorders>
            <w:shd w:val="clear" w:color="000000" w:fill="F2F2F2"/>
            <w:vAlign w:val="center"/>
            <w:hideMark/>
          </w:tcPr>
          <w:p w14:paraId="4E47BBDF"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309" w:type="pct"/>
            <w:tcBorders>
              <w:top w:val="nil"/>
              <w:left w:val="nil"/>
              <w:bottom w:val="single" w:sz="8" w:space="0" w:color="FFFFFF"/>
              <w:right w:val="single" w:sz="8" w:space="0" w:color="FFFFFF"/>
            </w:tcBorders>
            <w:shd w:val="clear" w:color="000000" w:fill="F2F2F2"/>
            <w:vAlign w:val="center"/>
            <w:hideMark/>
          </w:tcPr>
          <w:p w14:paraId="30FF2F48"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223" w:type="pct"/>
            <w:tcBorders>
              <w:top w:val="nil"/>
              <w:left w:val="nil"/>
              <w:bottom w:val="single" w:sz="8" w:space="0" w:color="FFFFFF"/>
              <w:right w:val="single" w:sz="8" w:space="0" w:color="FFFFFF"/>
            </w:tcBorders>
            <w:shd w:val="clear" w:color="000000" w:fill="FFF2CC"/>
            <w:vAlign w:val="center"/>
            <w:hideMark/>
          </w:tcPr>
          <w:p w14:paraId="48C5ABC1"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444" w:type="pct"/>
            <w:tcBorders>
              <w:top w:val="nil"/>
              <w:left w:val="nil"/>
              <w:bottom w:val="single" w:sz="8" w:space="0" w:color="FFFFFF"/>
              <w:right w:val="single" w:sz="8" w:space="0" w:color="FFFFFF"/>
            </w:tcBorders>
            <w:shd w:val="clear" w:color="000000" w:fill="FFF2CC"/>
            <w:vAlign w:val="center"/>
            <w:hideMark/>
          </w:tcPr>
          <w:p w14:paraId="625AF9B5"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247" w:type="pct"/>
            <w:tcBorders>
              <w:top w:val="nil"/>
              <w:left w:val="nil"/>
              <w:bottom w:val="single" w:sz="8" w:space="0" w:color="FFFFFF"/>
              <w:right w:val="single" w:sz="8" w:space="0" w:color="FFFFFF"/>
            </w:tcBorders>
            <w:shd w:val="clear" w:color="000000" w:fill="FFF2CC"/>
            <w:vAlign w:val="center"/>
            <w:hideMark/>
          </w:tcPr>
          <w:p w14:paraId="572A727D" w14:textId="77777777" w:rsidR="00022555" w:rsidRPr="00880BCA" w:rsidRDefault="00022555" w:rsidP="00022555">
            <w:pPr>
              <w:spacing w:before="40" w:after="40" w:line="240" w:lineRule="auto"/>
              <w:jc w:val="center"/>
              <w:rPr>
                <w:rFonts w:ascii="Century Gothic" w:eastAsia="Times New Roman" w:hAnsi="Century Gothic" w:cs="Calibri"/>
                <w:b/>
                <w:bCs/>
                <w:color w:val="548235"/>
                <w:sz w:val="17"/>
                <w:szCs w:val="17"/>
                <w:lang w:eastAsia="es-MX"/>
              </w:rPr>
            </w:pPr>
            <w:r>
              <w:rPr>
                <w:rFonts w:ascii="Century Gothic" w:hAnsi="Century Gothic" w:cs="Calibri"/>
                <w:color w:val="000000"/>
                <w:sz w:val="17"/>
                <w:szCs w:val="17"/>
              </w:rPr>
              <w:t>0</w:t>
            </w:r>
          </w:p>
        </w:tc>
        <w:tc>
          <w:tcPr>
            <w:tcW w:w="207" w:type="pct"/>
            <w:tcBorders>
              <w:top w:val="nil"/>
              <w:left w:val="nil"/>
              <w:bottom w:val="single" w:sz="8" w:space="0" w:color="FFFFFF"/>
              <w:right w:val="single" w:sz="8" w:space="0" w:color="FFFFFF"/>
            </w:tcBorders>
            <w:shd w:val="clear" w:color="000000" w:fill="FFF2CC"/>
            <w:vAlign w:val="center"/>
            <w:hideMark/>
          </w:tcPr>
          <w:p w14:paraId="1277082B"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472" w:type="pct"/>
            <w:tcBorders>
              <w:top w:val="nil"/>
              <w:left w:val="nil"/>
              <w:bottom w:val="single" w:sz="8" w:space="0" w:color="FFFFFF"/>
              <w:right w:val="single" w:sz="8" w:space="0" w:color="FFFFFF"/>
            </w:tcBorders>
            <w:shd w:val="clear" w:color="000000" w:fill="FFF2CC"/>
            <w:vAlign w:val="center"/>
            <w:hideMark/>
          </w:tcPr>
          <w:p w14:paraId="7B811C87"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2</w:t>
            </w:r>
          </w:p>
        </w:tc>
        <w:tc>
          <w:tcPr>
            <w:tcW w:w="233" w:type="pct"/>
            <w:tcBorders>
              <w:top w:val="nil"/>
              <w:left w:val="nil"/>
              <w:bottom w:val="single" w:sz="8" w:space="0" w:color="FFFFFF"/>
              <w:right w:val="single" w:sz="8" w:space="0" w:color="FFFFFF"/>
            </w:tcBorders>
            <w:shd w:val="clear" w:color="000000" w:fill="FFF2CC"/>
            <w:vAlign w:val="center"/>
            <w:hideMark/>
          </w:tcPr>
          <w:p w14:paraId="23306F1D"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r>
      <w:tr w:rsidR="00022555" w:rsidRPr="00880BCA" w14:paraId="217A40DF" w14:textId="77777777" w:rsidTr="00314EA5">
        <w:trPr>
          <w:trHeight w:val="31"/>
          <w:jc w:val="center"/>
        </w:trPr>
        <w:tc>
          <w:tcPr>
            <w:tcW w:w="2067" w:type="pct"/>
            <w:vMerge w:val="restart"/>
            <w:tcBorders>
              <w:top w:val="nil"/>
              <w:left w:val="single" w:sz="8" w:space="0" w:color="FFFFFF"/>
              <w:bottom w:val="single" w:sz="8" w:space="0" w:color="FFFFFF"/>
              <w:right w:val="single" w:sz="8" w:space="0" w:color="FFFFFF"/>
            </w:tcBorders>
            <w:shd w:val="clear" w:color="000000" w:fill="D9D9D9"/>
            <w:vAlign w:val="center"/>
            <w:hideMark/>
          </w:tcPr>
          <w:p w14:paraId="30F18EDC"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 xml:space="preserve">Vehículos de Motor Registrados en Circulación </w:t>
            </w:r>
          </w:p>
        </w:tc>
        <w:tc>
          <w:tcPr>
            <w:tcW w:w="345" w:type="pct"/>
            <w:vMerge w:val="restart"/>
            <w:tcBorders>
              <w:top w:val="nil"/>
              <w:left w:val="single" w:sz="8" w:space="0" w:color="FFFFFF"/>
              <w:bottom w:val="single" w:sz="8" w:space="0" w:color="FFFFFF"/>
              <w:right w:val="single" w:sz="8" w:space="0" w:color="FFFFFF"/>
            </w:tcBorders>
            <w:shd w:val="clear" w:color="000000" w:fill="D9D9D9"/>
            <w:vAlign w:val="center"/>
            <w:hideMark/>
          </w:tcPr>
          <w:p w14:paraId="3E025D1F"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VMRC</w:t>
            </w:r>
          </w:p>
        </w:tc>
        <w:tc>
          <w:tcPr>
            <w:tcW w:w="247" w:type="pct"/>
            <w:vMerge w:val="restart"/>
            <w:tcBorders>
              <w:top w:val="nil"/>
              <w:left w:val="single" w:sz="8" w:space="0" w:color="FFFFFF"/>
              <w:bottom w:val="single" w:sz="8" w:space="0" w:color="FFFFFF"/>
              <w:right w:val="single" w:sz="8" w:space="0" w:color="FFFFFF"/>
            </w:tcBorders>
            <w:shd w:val="clear" w:color="000000" w:fill="D9D9D9"/>
            <w:vAlign w:val="center"/>
            <w:hideMark/>
          </w:tcPr>
          <w:p w14:paraId="7BBB47DF"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2</w:t>
            </w:r>
          </w:p>
        </w:tc>
        <w:tc>
          <w:tcPr>
            <w:tcW w:w="207" w:type="pct"/>
            <w:vMerge w:val="restart"/>
            <w:tcBorders>
              <w:top w:val="nil"/>
              <w:left w:val="single" w:sz="8" w:space="0" w:color="FFFFFF"/>
              <w:bottom w:val="single" w:sz="8" w:space="0" w:color="FFFFFF"/>
              <w:right w:val="single" w:sz="8" w:space="0" w:color="FFFFFF"/>
            </w:tcBorders>
            <w:shd w:val="clear" w:color="000000" w:fill="D9D9D9"/>
            <w:vAlign w:val="center"/>
            <w:hideMark/>
          </w:tcPr>
          <w:p w14:paraId="5AC13F81"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309" w:type="pct"/>
            <w:vMerge w:val="restart"/>
            <w:tcBorders>
              <w:top w:val="nil"/>
              <w:left w:val="single" w:sz="8" w:space="0" w:color="FFFFFF"/>
              <w:bottom w:val="single" w:sz="8" w:space="0" w:color="FFFFFF"/>
              <w:right w:val="single" w:sz="8" w:space="0" w:color="FFFFFF"/>
            </w:tcBorders>
            <w:shd w:val="clear" w:color="000000" w:fill="D9D9D9"/>
            <w:vAlign w:val="center"/>
            <w:hideMark/>
          </w:tcPr>
          <w:p w14:paraId="42AE1DB1"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223" w:type="pct"/>
            <w:vMerge w:val="restart"/>
            <w:tcBorders>
              <w:top w:val="nil"/>
              <w:left w:val="single" w:sz="8" w:space="0" w:color="FFFFFF"/>
              <w:bottom w:val="single" w:sz="8" w:space="0" w:color="FFFFFF"/>
              <w:right w:val="single" w:sz="8" w:space="0" w:color="FFFFFF"/>
            </w:tcBorders>
            <w:shd w:val="clear" w:color="000000" w:fill="FFE599"/>
            <w:vAlign w:val="center"/>
            <w:hideMark/>
          </w:tcPr>
          <w:p w14:paraId="2CB5E35F"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444" w:type="pct"/>
            <w:tcBorders>
              <w:top w:val="nil"/>
              <w:left w:val="nil"/>
              <w:bottom w:val="single" w:sz="8" w:space="0" w:color="FFFFFF"/>
              <w:right w:val="single" w:sz="8" w:space="0" w:color="FFFFFF"/>
            </w:tcBorders>
            <w:shd w:val="clear" w:color="000000" w:fill="FFE599"/>
            <w:vAlign w:val="center"/>
            <w:hideMark/>
          </w:tcPr>
          <w:p w14:paraId="58E085B5"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247" w:type="pct"/>
            <w:vMerge w:val="restart"/>
            <w:tcBorders>
              <w:top w:val="nil"/>
              <w:left w:val="single" w:sz="8" w:space="0" w:color="FFFFFF"/>
              <w:bottom w:val="single" w:sz="8" w:space="0" w:color="FFFFFF"/>
              <w:right w:val="single" w:sz="8" w:space="0" w:color="FFFFFF"/>
            </w:tcBorders>
            <w:shd w:val="clear" w:color="000000" w:fill="FFE599"/>
            <w:vAlign w:val="center"/>
            <w:hideMark/>
          </w:tcPr>
          <w:p w14:paraId="3876548F"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207" w:type="pct"/>
            <w:vMerge w:val="restart"/>
            <w:tcBorders>
              <w:top w:val="nil"/>
              <w:left w:val="single" w:sz="8" w:space="0" w:color="FFFFFF"/>
              <w:bottom w:val="single" w:sz="8" w:space="0" w:color="FFFFFF"/>
              <w:right w:val="single" w:sz="8" w:space="0" w:color="FFFFFF"/>
            </w:tcBorders>
            <w:shd w:val="clear" w:color="000000" w:fill="FFE599"/>
            <w:vAlign w:val="center"/>
            <w:hideMark/>
          </w:tcPr>
          <w:p w14:paraId="2E96C9B1"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472" w:type="pct"/>
            <w:tcBorders>
              <w:top w:val="nil"/>
              <w:left w:val="nil"/>
              <w:bottom w:val="single" w:sz="8" w:space="0" w:color="FFFFFF"/>
              <w:right w:val="single" w:sz="8" w:space="0" w:color="FFFFFF"/>
            </w:tcBorders>
            <w:shd w:val="clear" w:color="000000" w:fill="FFE599"/>
            <w:vAlign w:val="center"/>
            <w:hideMark/>
          </w:tcPr>
          <w:p w14:paraId="69C459AC"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233" w:type="pct"/>
            <w:vMerge w:val="restart"/>
            <w:tcBorders>
              <w:top w:val="nil"/>
              <w:left w:val="single" w:sz="8" w:space="0" w:color="FFFFFF"/>
              <w:bottom w:val="single" w:sz="8" w:space="0" w:color="FFFFFF"/>
              <w:right w:val="single" w:sz="8" w:space="0" w:color="FFFFFF"/>
            </w:tcBorders>
            <w:shd w:val="clear" w:color="000000" w:fill="FFE599"/>
            <w:vAlign w:val="center"/>
            <w:hideMark/>
          </w:tcPr>
          <w:p w14:paraId="2CB11B8A"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r>
      <w:tr w:rsidR="00022555" w:rsidRPr="00880BCA" w14:paraId="55E3FB69" w14:textId="77777777" w:rsidTr="00314EA5">
        <w:trPr>
          <w:trHeight w:val="315"/>
          <w:jc w:val="center"/>
        </w:trPr>
        <w:tc>
          <w:tcPr>
            <w:tcW w:w="2067" w:type="pct"/>
            <w:vMerge/>
            <w:tcBorders>
              <w:top w:val="nil"/>
              <w:left w:val="single" w:sz="8" w:space="0" w:color="FFFFFF"/>
              <w:bottom w:val="single" w:sz="8" w:space="0" w:color="FFFFFF"/>
              <w:right w:val="single" w:sz="8" w:space="0" w:color="FFFFFF"/>
            </w:tcBorders>
            <w:vAlign w:val="center"/>
            <w:hideMark/>
          </w:tcPr>
          <w:p w14:paraId="6A176647"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345" w:type="pct"/>
            <w:vMerge/>
            <w:tcBorders>
              <w:top w:val="nil"/>
              <w:left w:val="single" w:sz="8" w:space="0" w:color="FFFFFF"/>
              <w:bottom w:val="single" w:sz="8" w:space="0" w:color="FFFFFF"/>
              <w:right w:val="single" w:sz="8" w:space="0" w:color="FFFFFF"/>
            </w:tcBorders>
            <w:vAlign w:val="center"/>
            <w:hideMark/>
          </w:tcPr>
          <w:p w14:paraId="1EBBA5A2"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247" w:type="pct"/>
            <w:vMerge/>
            <w:tcBorders>
              <w:top w:val="nil"/>
              <w:left w:val="single" w:sz="8" w:space="0" w:color="FFFFFF"/>
              <w:bottom w:val="single" w:sz="8" w:space="0" w:color="FFFFFF"/>
              <w:right w:val="single" w:sz="8" w:space="0" w:color="FFFFFF"/>
            </w:tcBorders>
            <w:vAlign w:val="center"/>
            <w:hideMark/>
          </w:tcPr>
          <w:p w14:paraId="1FCE0AA6"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207" w:type="pct"/>
            <w:vMerge/>
            <w:tcBorders>
              <w:top w:val="nil"/>
              <w:left w:val="single" w:sz="8" w:space="0" w:color="FFFFFF"/>
              <w:bottom w:val="single" w:sz="8" w:space="0" w:color="FFFFFF"/>
              <w:right w:val="single" w:sz="8" w:space="0" w:color="FFFFFF"/>
            </w:tcBorders>
            <w:vAlign w:val="center"/>
            <w:hideMark/>
          </w:tcPr>
          <w:p w14:paraId="3E7B5121"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309" w:type="pct"/>
            <w:vMerge/>
            <w:tcBorders>
              <w:top w:val="nil"/>
              <w:left w:val="single" w:sz="8" w:space="0" w:color="FFFFFF"/>
              <w:bottom w:val="single" w:sz="8" w:space="0" w:color="FFFFFF"/>
              <w:right w:val="single" w:sz="8" w:space="0" w:color="FFFFFF"/>
            </w:tcBorders>
            <w:vAlign w:val="center"/>
            <w:hideMark/>
          </w:tcPr>
          <w:p w14:paraId="1BE43C20"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223" w:type="pct"/>
            <w:vMerge/>
            <w:tcBorders>
              <w:top w:val="nil"/>
              <w:left w:val="single" w:sz="8" w:space="0" w:color="FFFFFF"/>
              <w:bottom w:val="single" w:sz="8" w:space="0" w:color="FFFFFF"/>
              <w:right w:val="single" w:sz="8" w:space="0" w:color="FFFFFF"/>
            </w:tcBorders>
            <w:vAlign w:val="center"/>
            <w:hideMark/>
          </w:tcPr>
          <w:p w14:paraId="1DE36900"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444" w:type="pct"/>
            <w:tcBorders>
              <w:top w:val="nil"/>
              <w:left w:val="nil"/>
              <w:bottom w:val="single" w:sz="8" w:space="0" w:color="FFFFFF"/>
              <w:right w:val="single" w:sz="8" w:space="0" w:color="FFFFFF"/>
            </w:tcBorders>
            <w:shd w:val="clear" w:color="000000" w:fill="FFE599"/>
            <w:vAlign w:val="center"/>
            <w:hideMark/>
          </w:tcPr>
          <w:p w14:paraId="383FE284"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(2 anual) /</w:t>
            </w:r>
            <w:r>
              <w:rPr>
                <w:rFonts w:ascii="Century Gothic" w:hAnsi="Century Gothic" w:cs="Calibri"/>
                <w:color w:val="000000"/>
                <w:sz w:val="17"/>
                <w:szCs w:val="17"/>
                <w:vertAlign w:val="superscript"/>
              </w:rPr>
              <w:t>a</w:t>
            </w:r>
          </w:p>
        </w:tc>
        <w:tc>
          <w:tcPr>
            <w:tcW w:w="247" w:type="pct"/>
            <w:vMerge/>
            <w:tcBorders>
              <w:top w:val="nil"/>
              <w:left w:val="single" w:sz="8" w:space="0" w:color="FFFFFF"/>
              <w:bottom w:val="single" w:sz="8" w:space="0" w:color="FFFFFF"/>
              <w:right w:val="single" w:sz="8" w:space="0" w:color="FFFFFF"/>
            </w:tcBorders>
            <w:vAlign w:val="center"/>
            <w:hideMark/>
          </w:tcPr>
          <w:p w14:paraId="05E1C0AB"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207" w:type="pct"/>
            <w:vMerge/>
            <w:tcBorders>
              <w:top w:val="nil"/>
              <w:left w:val="single" w:sz="8" w:space="0" w:color="FFFFFF"/>
              <w:bottom w:val="single" w:sz="8" w:space="0" w:color="FFFFFF"/>
              <w:right w:val="single" w:sz="8" w:space="0" w:color="FFFFFF"/>
            </w:tcBorders>
            <w:vAlign w:val="center"/>
            <w:hideMark/>
          </w:tcPr>
          <w:p w14:paraId="40A90403"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472" w:type="pct"/>
            <w:tcBorders>
              <w:top w:val="nil"/>
              <w:left w:val="nil"/>
              <w:bottom w:val="single" w:sz="8" w:space="0" w:color="FFFFFF"/>
              <w:right w:val="single" w:sz="8" w:space="0" w:color="FFFFFF"/>
            </w:tcBorders>
            <w:shd w:val="clear" w:color="000000" w:fill="FFE599"/>
            <w:vAlign w:val="center"/>
            <w:hideMark/>
          </w:tcPr>
          <w:p w14:paraId="2F0BC128"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(2 anual) /</w:t>
            </w:r>
            <w:r>
              <w:rPr>
                <w:rFonts w:ascii="Century Gothic" w:hAnsi="Century Gothic" w:cs="Calibri"/>
                <w:color w:val="000000"/>
                <w:sz w:val="17"/>
                <w:szCs w:val="17"/>
                <w:vertAlign w:val="superscript"/>
              </w:rPr>
              <w:t>a</w:t>
            </w:r>
          </w:p>
        </w:tc>
        <w:tc>
          <w:tcPr>
            <w:tcW w:w="233" w:type="pct"/>
            <w:vMerge/>
            <w:tcBorders>
              <w:top w:val="nil"/>
              <w:left w:val="single" w:sz="8" w:space="0" w:color="FFFFFF"/>
              <w:bottom w:val="single" w:sz="8" w:space="0" w:color="FFFFFF"/>
              <w:right w:val="single" w:sz="8" w:space="0" w:color="FFFFFF"/>
            </w:tcBorders>
            <w:vAlign w:val="center"/>
            <w:hideMark/>
          </w:tcPr>
          <w:p w14:paraId="70FDDBBE"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r>
      <w:tr w:rsidR="00022555" w:rsidRPr="00880BCA" w14:paraId="564EB38F" w14:textId="77777777" w:rsidTr="00314EA5">
        <w:trPr>
          <w:trHeight w:val="223"/>
          <w:jc w:val="center"/>
        </w:trPr>
        <w:tc>
          <w:tcPr>
            <w:tcW w:w="2067" w:type="pct"/>
            <w:vMerge w:val="restart"/>
            <w:tcBorders>
              <w:top w:val="nil"/>
              <w:left w:val="single" w:sz="8" w:space="0" w:color="FFFFFF"/>
              <w:bottom w:val="single" w:sz="8" w:space="0" w:color="FFFFFF"/>
              <w:right w:val="single" w:sz="8" w:space="0" w:color="FFFFFF"/>
            </w:tcBorders>
            <w:shd w:val="clear" w:color="000000" w:fill="D9D9D9"/>
            <w:vAlign w:val="center"/>
            <w:hideMark/>
          </w:tcPr>
          <w:p w14:paraId="2630E0DC"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Sacrificio de Ganado en Rastros Municipales</w:t>
            </w:r>
          </w:p>
        </w:tc>
        <w:tc>
          <w:tcPr>
            <w:tcW w:w="345" w:type="pct"/>
            <w:vMerge w:val="restart"/>
            <w:tcBorders>
              <w:top w:val="nil"/>
              <w:left w:val="single" w:sz="8" w:space="0" w:color="FFFFFF"/>
              <w:bottom w:val="single" w:sz="8" w:space="0" w:color="FFFFFF"/>
              <w:right w:val="single" w:sz="8" w:space="0" w:color="FFFFFF"/>
            </w:tcBorders>
            <w:shd w:val="clear" w:color="000000" w:fill="D9D9D9"/>
            <w:vAlign w:val="center"/>
            <w:hideMark/>
          </w:tcPr>
          <w:p w14:paraId="3C2F191C"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ESGRM</w:t>
            </w:r>
          </w:p>
        </w:tc>
        <w:tc>
          <w:tcPr>
            <w:tcW w:w="247" w:type="pct"/>
            <w:vMerge w:val="restart"/>
            <w:tcBorders>
              <w:top w:val="nil"/>
              <w:left w:val="single" w:sz="8" w:space="0" w:color="FFFFFF"/>
              <w:bottom w:val="single" w:sz="8" w:space="0" w:color="FFFFFF"/>
              <w:right w:val="single" w:sz="8" w:space="0" w:color="FFFFFF"/>
            </w:tcBorders>
            <w:shd w:val="clear" w:color="000000" w:fill="D9D9D9"/>
            <w:vAlign w:val="center"/>
            <w:hideMark/>
          </w:tcPr>
          <w:p w14:paraId="75E3220F"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207" w:type="pct"/>
            <w:vMerge w:val="restart"/>
            <w:tcBorders>
              <w:top w:val="nil"/>
              <w:left w:val="single" w:sz="8" w:space="0" w:color="FFFFFF"/>
              <w:bottom w:val="single" w:sz="8" w:space="0" w:color="FFFFFF"/>
              <w:right w:val="single" w:sz="8" w:space="0" w:color="FFFFFF"/>
            </w:tcBorders>
            <w:shd w:val="clear" w:color="000000" w:fill="D9D9D9"/>
            <w:vAlign w:val="center"/>
            <w:hideMark/>
          </w:tcPr>
          <w:p w14:paraId="259E7FF4"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309" w:type="pct"/>
            <w:vMerge w:val="restart"/>
            <w:tcBorders>
              <w:top w:val="nil"/>
              <w:left w:val="single" w:sz="8" w:space="0" w:color="FFFFFF"/>
              <w:bottom w:val="single" w:sz="8" w:space="0" w:color="FFFFFF"/>
              <w:right w:val="single" w:sz="8" w:space="0" w:color="FFFFFF"/>
            </w:tcBorders>
            <w:shd w:val="clear" w:color="000000" w:fill="D9D9D9"/>
            <w:vAlign w:val="center"/>
            <w:hideMark/>
          </w:tcPr>
          <w:p w14:paraId="4C9F79B3"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223" w:type="pct"/>
            <w:vMerge w:val="restart"/>
            <w:tcBorders>
              <w:top w:val="nil"/>
              <w:left w:val="single" w:sz="8" w:space="0" w:color="FFFFFF"/>
              <w:bottom w:val="single" w:sz="8" w:space="0" w:color="FFFFFF"/>
              <w:right w:val="single" w:sz="8" w:space="0" w:color="FFFFFF"/>
            </w:tcBorders>
            <w:shd w:val="clear" w:color="000000" w:fill="FFE599"/>
            <w:vAlign w:val="center"/>
            <w:hideMark/>
          </w:tcPr>
          <w:p w14:paraId="1D0C9B80"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444" w:type="pct"/>
            <w:tcBorders>
              <w:top w:val="nil"/>
              <w:left w:val="nil"/>
              <w:bottom w:val="single" w:sz="8" w:space="0" w:color="FFFFFF"/>
              <w:right w:val="single" w:sz="8" w:space="0" w:color="FFFFFF"/>
            </w:tcBorders>
            <w:shd w:val="clear" w:color="000000" w:fill="FFE599"/>
            <w:vAlign w:val="center"/>
            <w:hideMark/>
          </w:tcPr>
          <w:p w14:paraId="07B63E51"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247" w:type="pct"/>
            <w:vMerge w:val="restart"/>
            <w:tcBorders>
              <w:top w:val="nil"/>
              <w:left w:val="single" w:sz="8" w:space="0" w:color="FFFFFF"/>
              <w:bottom w:val="single" w:sz="8" w:space="0" w:color="FFFFFF"/>
              <w:right w:val="single" w:sz="8" w:space="0" w:color="FFFFFF"/>
            </w:tcBorders>
            <w:shd w:val="clear" w:color="000000" w:fill="FFE599"/>
            <w:vAlign w:val="center"/>
            <w:hideMark/>
          </w:tcPr>
          <w:p w14:paraId="75816178"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207" w:type="pct"/>
            <w:vMerge w:val="restart"/>
            <w:tcBorders>
              <w:top w:val="nil"/>
              <w:left w:val="single" w:sz="8" w:space="0" w:color="FFFFFF"/>
              <w:bottom w:val="single" w:sz="8" w:space="0" w:color="FFFFFF"/>
              <w:right w:val="single" w:sz="8" w:space="0" w:color="FFFFFF"/>
            </w:tcBorders>
            <w:shd w:val="clear" w:color="000000" w:fill="FFE599"/>
            <w:vAlign w:val="center"/>
            <w:hideMark/>
          </w:tcPr>
          <w:p w14:paraId="7F8533B3"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472" w:type="pct"/>
            <w:tcBorders>
              <w:top w:val="nil"/>
              <w:left w:val="nil"/>
              <w:bottom w:val="single" w:sz="8" w:space="0" w:color="FFFFFF"/>
              <w:right w:val="single" w:sz="8" w:space="0" w:color="FFFFFF"/>
            </w:tcBorders>
            <w:shd w:val="clear" w:color="000000" w:fill="FFE599"/>
            <w:vAlign w:val="center"/>
            <w:hideMark/>
          </w:tcPr>
          <w:p w14:paraId="341D44A7"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233" w:type="pct"/>
            <w:vMerge w:val="restart"/>
            <w:tcBorders>
              <w:top w:val="nil"/>
              <w:left w:val="single" w:sz="8" w:space="0" w:color="FFFFFF"/>
              <w:bottom w:val="single" w:sz="8" w:space="0" w:color="FFFFFF"/>
              <w:right w:val="single" w:sz="8" w:space="0" w:color="FFFFFF"/>
            </w:tcBorders>
            <w:shd w:val="clear" w:color="000000" w:fill="FFE599"/>
            <w:vAlign w:val="center"/>
            <w:hideMark/>
          </w:tcPr>
          <w:p w14:paraId="61DF806D"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r>
      <w:tr w:rsidR="00022555" w:rsidRPr="00880BCA" w14:paraId="60E0C09B" w14:textId="77777777" w:rsidTr="00314EA5">
        <w:trPr>
          <w:trHeight w:val="31"/>
          <w:jc w:val="center"/>
        </w:trPr>
        <w:tc>
          <w:tcPr>
            <w:tcW w:w="2067" w:type="pct"/>
            <w:vMerge/>
            <w:tcBorders>
              <w:top w:val="nil"/>
              <w:left w:val="single" w:sz="8" w:space="0" w:color="FFFFFF"/>
              <w:bottom w:val="single" w:sz="8" w:space="0" w:color="FFFFFF"/>
              <w:right w:val="single" w:sz="8" w:space="0" w:color="FFFFFF"/>
            </w:tcBorders>
            <w:vAlign w:val="center"/>
            <w:hideMark/>
          </w:tcPr>
          <w:p w14:paraId="244B4640"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345" w:type="pct"/>
            <w:vMerge/>
            <w:tcBorders>
              <w:top w:val="nil"/>
              <w:left w:val="single" w:sz="8" w:space="0" w:color="FFFFFF"/>
              <w:bottom w:val="single" w:sz="8" w:space="0" w:color="FFFFFF"/>
              <w:right w:val="single" w:sz="8" w:space="0" w:color="FFFFFF"/>
            </w:tcBorders>
            <w:vAlign w:val="center"/>
            <w:hideMark/>
          </w:tcPr>
          <w:p w14:paraId="76D2BBCB"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247" w:type="pct"/>
            <w:vMerge/>
            <w:tcBorders>
              <w:top w:val="nil"/>
              <w:left w:val="single" w:sz="8" w:space="0" w:color="FFFFFF"/>
              <w:bottom w:val="single" w:sz="8" w:space="0" w:color="FFFFFF"/>
              <w:right w:val="single" w:sz="8" w:space="0" w:color="FFFFFF"/>
            </w:tcBorders>
            <w:vAlign w:val="center"/>
            <w:hideMark/>
          </w:tcPr>
          <w:p w14:paraId="0D7B63F1"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207" w:type="pct"/>
            <w:vMerge/>
            <w:tcBorders>
              <w:top w:val="nil"/>
              <w:left w:val="single" w:sz="8" w:space="0" w:color="FFFFFF"/>
              <w:bottom w:val="single" w:sz="8" w:space="0" w:color="FFFFFF"/>
              <w:right w:val="single" w:sz="8" w:space="0" w:color="FFFFFF"/>
            </w:tcBorders>
            <w:vAlign w:val="center"/>
            <w:hideMark/>
          </w:tcPr>
          <w:p w14:paraId="51B5DE81"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309" w:type="pct"/>
            <w:vMerge/>
            <w:tcBorders>
              <w:top w:val="nil"/>
              <w:left w:val="single" w:sz="8" w:space="0" w:color="FFFFFF"/>
              <w:bottom w:val="single" w:sz="8" w:space="0" w:color="FFFFFF"/>
              <w:right w:val="single" w:sz="8" w:space="0" w:color="FFFFFF"/>
            </w:tcBorders>
            <w:vAlign w:val="center"/>
            <w:hideMark/>
          </w:tcPr>
          <w:p w14:paraId="4925DF6B"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223" w:type="pct"/>
            <w:vMerge/>
            <w:tcBorders>
              <w:top w:val="nil"/>
              <w:left w:val="single" w:sz="8" w:space="0" w:color="FFFFFF"/>
              <w:bottom w:val="single" w:sz="8" w:space="0" w:color="FFFFFF"/>
              <w:right w:val="single" w:sz="8" w:space="0" w:color="FFFFFF"/>
            </w:tcBorders>
            <w:vAlign w:val="center"/>
            <w:hideMark/>
          </w:tcPr>
          <w:p w14:paraId="4CF8DC92"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444" w:type="pct"/>
            <w:tcBorders>
              <w:top w:val="nil"/>
              <w:left w:val="nil"/>
              <w:bottom w:val="single" w:sz="8" w:space="0" w:color="FFFFFF"/>
              <w:right w:val="single" w:sz="8" w:space="0" w:color="FFFFFF"/>
            </w:tcBorders>
            <w:shd w:val="clear" w:color="000000" w:fill="FFE599"/>
            <w:vAlign w:val="center"/>
            <w:hideMark/>
          </w:tcPr>
          <w:p w14:paraId="02329892"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 anual) /</w:t>
            </w:r>
            <w:r>
              <w:rPr>
                <w:rFonts w:ascii="Century Gothic" w:hAnsi="Century Gothic" w:cs="Calibri"/>
                <w:color w:val="000000"/>
                <w:sz w:val="17"/>
                <w:szCs w:val="17"/>
                <w:vertAlign w:val="superscript"/>
              </w:rPr>
              <w:t>a</w:t>
            </w:r>
          </w:p>
        </w:tc>
        <w:tc>
          <w:tcPr>
            <w:tcW w:w="247" w:type="pct"/>
            <w:vMerge/>
            <w:tcBorders>
              <w:top w:val="nil"/>
              <w:left w:val="single" w:sz="8" w:space="0" w:color="FFFFFF"/>
              <w:bottom w:val="single" w:sz="8" w:space="0" w:color="FFFFFF"/>
              <w:right w:val="single" w:sz="8" w:space="0" w:color="FFFFFF"/>
            </w:tcBorders>
            <w:vAlign w:val="center"/>
            <w:hideMark/>
          </w:tcPr>
          <w:p w14:paraId="6A13D01C"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207" w:type="pct"/>
            <w:vMerge/>
            <w:tcBorders>
              <w:top w:val="nil"/>
              <w:left w:val="single" w:sz="8" w:space="0" w:color="FFFFFF"/>
              <w:bottom w:val="single" w:sz="8" w:space="0" w:color="FFFFFF"/>
              <w:right w:val="single" w:sz="8" w:space="0" w:color="FFFFFF"/>
            </w:tcBorders>
            <w:vAlign w:val="center"/>
            <w:hideMark/>
          </w:tcPr>
          <w:p w14:paraId="1523AF6C"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472" w:type="pct"/>
            <w:tcBorders>
              <w:top w:val="nil"/>
              <w:left w:val="nil"/>
              <w:bottom w:val="single" w:sz="8" w:space="0" w:color="FFFFFF"/>
              <w:right w:val="single" w:sz="8" w:space="0" w:color="FFFFFF"/>
            </w:tcBorders>
            <w:shd w:val="clear" w:color="000000" w:fill="FFE599"/>
            <w:vAlign w:val="center"/>
            <w:hideMark/>
          </w:tcPr>
          <w:p w14:paraId="150D8646"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 anual) /</w:t>
            </w:r>
            <w:r>
              <w:rPr>
                <w:rFonts w:ascii="Century Gothic" w:hAnsi="Century Gothic" w:cs="Calibri"/>
                <w:color w:val="000000"/>
                <w:sz w:val="17"/>
                <w:szCs w:val="17"/>
                <w:vertAlign w:val="superscript"/>
              </w:rPr>
              <w:t>a</w:t>
            </w:r>
          </w:p>
        </w:tc>
        <w:tc>
          <w:tcPr>
            <w:tcW w:w="233" w:type="pct"/>
            <w:vMerge/>
            <w:tcBorders>
              <w:top w:val="nil"/>
              <w:left w:val="single" w:sz="8" w:space="0" w:color="FFFFFF"/>
              <w:bottom w:val="single" w:sz="8" w:space="0" w:color="FFFFFF"/>
              <w:right w:val="single" w:sz="8" w:space="0" w:color="FFFFFF"/>
            </w:tcBorders>
            <w:vAlign w:val="center"/>
            <w:hideMark/>
          </w:tcPr>
          <w:p w14:paraId="42E4DC35"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r>
      <w:tr w:rsidR="00022555" w:rsidRPr="00880BCA" w14:paraId="7444E9A6" w14:textId="77777777" w:rsidTr="00314EA5">
        <w:trPr>
          <w:trHeight w:val="189"/>
          <w:jc w:val="center"/>
        </w:trPr>
        <w:tc>
          <w:tcPr>
            <w:tcW w:w="2067" w:type="pct"/>
            <w:tcBorders>
              <w:top w:val="nil"/>
              <w:left w:val="nil"/>
              <w:bottom w:val="single" w:sz="8" w:space="0" w:color="FFFFFF"/>
              <w:right w:val="single" w:sz="8" w:space="0" w:color="FFFFFF"/>
            </w:tcBorders>
            <w:shd w:val="clear" w:color="000000" w:fill="D9D9D9"/>
            <w:vAlign w:val="center"/>
            <w:hideMark/>
          </w:tcPr>
          <w:p w14:paraId="2949F4F8"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Estadísticas de Defunciones Registrados</w:t>
            </w:r>
          </w:p>
        </w:tc>
        <w:tc>
          <w:tcPr>
            <w:tcW w:w="345" w:type="pct"/>
            <w:tcBorders>
              <w:top w:val="nil"/>
              <w:left w:val="nil"/>
              <w:bottom w:val="single" w:sz="8" w:space="0" w:color="FFFFFF"/>
              <w:right w:val="single" w:sz="8" w:space="0" w:color="FFFFFF"/>
            </w:tcBorders>
            <w:shd w:val="clear" w:color="000000" w:fill="D9D9D9"/>
            <w:vAlign w:val="center"/>
            <w:hideMark/>
          </w:tcPr>
          <w:p w14:paraId="15478ED6"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EDR</w:t>
            </w:r>
          </w:p>
        </w:tc>
        <w:tc>
          <w:tcPr>
            <w:tcW w:w="247" w:type="pct"/>
            <w:tcBorders>
              <w:top w:val="nil"/>
              <w:left w:val="nil"/>
              <w:bottom w:val="single" w:sz="8" w:space="0" w:color="FFFFFF"/>
              <w:right w:val="single" w:sz="8" w:space="0" w:color="FFFFFF"/>
            </w:tcBorders>
            <w:shd w:val="clear" w:color="000000" w:fill="D9D9D9"/>
            <w:vAlign w:val="center"/>
            <w:hideMark/>
          </w:tcPr>
          <w:p w14:paraId="753F58D1"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39</w:t>
            </w:r>
          </w:p>
        </w:tc>
        <w:tc>
          <w:tcPr>
            <w:tcW w:w="207" w:type="pct"/>
            <w:tcBorders>
              <w:top w:val="nil"/>
              <w:left w:val="nil"/>
              <w:bottom w:val="single" w:sz="8" w:space="0" w:color="FFFFFF"/>
              <w:right w:val="single" w:sz="8" w:space="0" w:color="FFFFFF"/>
            </w:tcBorders>
            <w:shd w:val="clear" w:color="000000" w:fill="D9D9D9"/>
            <w:vAlign w:val="center"/>
            <w:hideMark/>
          </w:tcPr>
          <w:p w14:paraId="1A3F4928"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39</w:t>
            </w:r>
          </w:p>
        </w:tc>
        <w:tc>
          <w:tcPr>
            <w:tcW w:w="309" w:type="pct"/>
            <w:tcBorders>
              <w:top w:val="nil"/>
              <w:left w:val="nil"/>
              <w:bottom w:val="single" w:sz="8" w:space="0" w:color="FFFFFF"/>
              <w:right w:val="single" w:sz="8" w:space="0" w:color="FFFFFF"/>
            </w:tcBorders>
            <w:shd w:val="clear" w:color="000000" w:fill="D9D9D9"/>
            <w:vAlign w:val="center"/>
            <w:hideMark/>
          </w:tcPr>
          <w:p w14:paraId="08E6477F"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39</w:t>
            </w:r>
          </w:p>
        </w:tc>
        <w:tc>
          <w:tcPr>
            <w:tcW w:w="223" w:type="pct"/>
            <w:tcBorders>
              <w:top w:val="nil"/>
              <w:left w:val="nil"/>
              <w:bottom w:val="single" w:sz="8" w:space="0" w:color="FFFFFF"/>
              <w:right w:val="single" w:sz="8" w:space="0" w:color="FFFFFF"/>
            </w:tcBorders>
            <w:shd w:val="clear" w:color="000000" w:fill="FFE599"/>
            <w:vAlign w:val="center"/>
            <w:hideMark/>
          </w:tcPr>
          <w:p w14:paraId="05517CF3"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4</w:t>
            </w:r>
          </w:p>
        </w:tc>
        <w:tc>
          <w:tcPr>
            <w:tcW w:w="444" w:type="pct"/>
            <w:tcBorders>
              <w:top w:val="nil"/>
              <w:left w:val="nil"/>
              <w:bottom w:val="single" w:sz="8" w:space="0" w:color="FFFFFF"/>
              <w:right w:val="single" w:sz="8" w:space="0" w:color="FFFFFF"/>
            </w:tcBorders>
            <w:shd w:val="clear" w:color="000000" w:fill="FFE599"/>
            <w:vAlign w:val="center"/>
            <w:hideMark/>
          </w:tcPr>
          <w:p w14:paraId="22333764"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6</w:t>
            </w:r>
          </w:p>
        </w:tc>
        <w:tc>
          <w:tcPr>
            <w:tcW w:w="247" w:type="pct"/>
            <w:tcBorders>
              <w:top w:val="nil"/>
              <w:left w:val="nil"/>
              <w:bottom w:val="single" w:sz="8" w:space="0" w:color="FFFFFF"/>
              <w:right w:val="single" w:sz="8" w:space="0" w:color="FFFFFF"/>
            </w:tcBorders>
            <w:shd w:val="clear" w:color="000000" w:fill="FFE599"/>
            <w:vAlign w:val="center"/>
            <w:hideMark/>
          </w:tcPr>
          <w:p w14:paraId="21E0CB40" w14:textId="77777777" w:rsidR="00022555" w:rsidRPr="00880BCA" w:rsidRDefault="00022555" w:rsidP="00022555">
            <w:pPr>
              <w:spacing w:before="40" w:after="40" w:line="240" w:lineRule="auto"/>
              <w:jc w:val="center"/>
              <w:rPr>
                <w:rFonts w:ascii="Century Gothic" w:eastAsia="Times New Roman" w:hAnsi="Century Gothic" w:cs="Calibri"/>
                <w:b/>
                <w:bCs/>
                <w:color w:val="548235"/>
                <w:sz w:val="17"/>
                <w:szCs w:val="17"/>
                <w:lang w:eastAsia="es-MX"/>
              </w:rPr>
            </w:pPr>
            <w:r>
              <w:rPr>
                <w:rFonts w:ascii="Century Gothic" w:hAnsi="Century Gothic" w:cs="Calibri"/>
                <w:b/>
                <w:bCs/>
                <w:color w:val="548235"/>
                <w:sz w:val="17"/>
                <w:szCs w:val="17"/>
              </w:rPr>
              <w:t>3</w:t>
            </w:r>
          </w:p>
        </w:tc>
        <w:tc>
          <w:tcPr>
            <w:tcW w:w="207" w:type="pct"/>
            <w:tcBorders>
              <w:top w:val="nil"/>
              <w:left w:val="nil"/>
              <w:bottom w:val="single" w:sz="8" w:space="0" w:color="FFFFFF"/>
              <w:right w:val="single" w:sz="8" w:space="0" w:color="FFFFFF"/>
            </w:tcBorders>
            <w:shd w:val="clear" w:color="000000" w:fill="FFE599"/>
            <w:vAlign w:val="center"/>
            <w:hideMark/>
          </w:tcPr>
          <w:p w14:paraId="47E21A82"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13</w:t>
            </w:r>
          </w:p>
        </w:tc>
        <w:tc>
          <w:tcPr>
            <w:tcW w:w="472" w:type="pct"/>
            <w:tcBorders>
              <w:top w:val="nil"/>
              <w:left w:val="nil"/>
              <w:bottom w:val="single" w:sz="8" w:space="0" w:color="FFFFFF"/>
              <w:right w:val="single" w:sz="8" w:space="0" w:color="FFFFFF"/>
            </w:tcBorders>
            <w:shd w:val="clear" w:color="000000" w:fill="FFE599"/>
            <w:vAlign w:val="center"/>
            <w:hideMark/>
          </w:tcPr>
          <w:p w14:paraId="481FD946"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100</w:t>
            </w:r>
          </w:p>
        </w:tc>
        <w:tc>
          <w:tcPr>
            <w:tcW w:w="233" w:type="pct"/>
            <w:tcBorders>
              <w:top w:val="nil"/>
              <w:left w:val="nil"/>
              <w:bottom w:val="single" w:sz="8" w:space="0" w:color="FFFFFF"/>
              <w:right w:val="single" w:sz="8" w:space="0" w:color="FFFFFF"/>
            </w:tcBorders>
            <w:shd w:val="clear" w:color="000000" w:fill="FFE599"/>
            <w:vAlign w:val="center"/>
            <w:hideMark/>
          </w:tcPr>
          <w:p w14:paraId="08DF296D"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38</w:t>
            </w:r>
          </w:p>
        </w:tc>
      </w:tr>
      <w:tr w:rsidR="00022555" w:rsidRPr="00880BCA" w14:paraId="5A354D83" w14:textId="77777777" w:rsidTr="00314EA5">
        <w:trPr>
          <w:trHeight w:val="164"/>
          <w:jc w:val="center"/>
        </w:trPr>
        <w:tc>
          <w:tcPr>
            <w:tcW w:w="2067" w:type="pct"/>
            <w:tcBorders>
              <w:top w:val="nil"/>
              <w:left w:val="nil"/>
              <w:bottom w:val="single" w:sz="8" w:space="0" w:color="FFFFFF"/>
              <w:right w:val="single" w:sz="8" w:space="0" w:color="FFFFFF"/>
            </w:tcBorders>
            <w:shd w:val="clear" w:color="000000" w:fill="F2F2F2"/>
            <w:vAlign w:val="center"/>
            <w:hideMark/>
          </w:tcPr>
          <w:p w14:paraId="12C48835"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Estadísticas de Defunciones Fetales</w:t>
            </w:r>
          </w:p>
        </w:tc>
        <w:tc>
          <w:tcPr>
            <w:tcW w:w="345" w:type="pct"/>
            <w:tcBorders>
              <w:top w:val="nil"/>
              <w:left w:val="nil"/>
              <w:bottom w:val="single" w:sz="8" w:space="0" w:color="FFFFFF"/>
              <w:right w:val="single" w:sz="8" w:space="0" w:color="FFFFFF"/>
            </w:tcBorders>
            <w:shd w:val="clear" w:color="000000" w:fill="F2F2F2"/>
            <w:vAlign w:val="center"/>
            <w:hideMark/>
          </w:tcPr>
          <w:p w14:paraId="18AA1952"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EDF</w:t>
            </w:r>
          </w:p>
        </w:tc>
        <w:tc>
          <w:tcPr>
            <w:tcW w:w="247" w:type="pct"/>
            <w:tcBorders>
              <w:top w:val="nil"/>
              <w:left w:val="nil"/>
              <w:bottom w:val="single" w:sz="8" w:space="0" w:color="FFFFFF"/>
              <w:right w:val="single" w:sz="8" w:space="0" w:color="FFFFFF"/>
            </w:tcBorders>
            <w:shd w:val="clear" w:color="000000" w:fill="F2F2F2"/>
            <w:vAlign w:val="center"/>
            <w:hideMark/>
          </w:tcPr>
          <w:p w14:paraId="509A1DE1"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45</w:t>
            </w:r>
          </w:p>
        </w:tc>
        <w:tc>
          <w:tcPr>
            <w:tcW w:w="207" w:type="pct"/>
            <w:tcBorders>
              <w:top w:val="nil"/>
              <w:left w:val="nil"/>
              <w:bottom w:val="single" w:sz="8" w:space="0" w:color="FFFFFF"/>
              <w:right w:val="single" w:sz="8" w:space="0" w:color="FFFFFF"/>
            </w:tcBorders>
            <w:shd w:val="clear" w:color="000000" w:fill="F2F2F2"/>
            <w:vAlign w:val="center"/>
            <w:hideMark/>
          </w:tcPr>
          <w:p w14:paraId="43791854"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w:t>
            </w:r>
          </w:p>
        </w:tc>
        <w:tc>
          <w:tcPr>
            <w:tcW w:w="309" w:type="pct"/>
            <w:tcBorders>
              <w:top w:val="nil"/>
              <w:left w:val="nil"/>
              <w:bottom w:val="single" w:sz="8" w:space="0" w:color="FFFFFF"/>
              <w:right w:val="single" w:sz="8" w:space="0" w:color="FFFFFF"/>
            </w:tcBorders>
            <w:shd w:val="clear" w:color="000000" w:fill="F2F2F2"/>
            <w:vAlign w:val="center"/>
            <w:hideMark/>
          </w:tcPr>
          <w:p w14:paraId="17A73552"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45</w:t>
            </w:r>
          </w:p>
        </w:tc>
        <w:tc>
          <w:tcPr>
            <w:tcW w:w="223" w:type="pct"/>
            <w:tcBorders>
              <w:top w:val="nil"/>
              <w:left w:val="nil"/>
              <w:bottom w:val="single" w:sz="8" w:space="0" w:color="FFFFFF"/>
              <w:right w:val="single" w:sz="8" w:space="0" w:color="FFFFFF"/>
            </w:tcBorders>
            <w:shd w:val="clear" w:color="000000" w:fill="FFF2CC"/>
            <w:vAlign w:val="center"/>
            <w:hideMark/>
          </w:tcPr>
          <w:p w14:paraId="04B5465C"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8</w:t>
            </w:r>
          </w:p>
        </w:tc>
        <w:tc>
          <w:tcPr>
            <w:tcW w:w="444" w:type="pct"/>
            <w:tcBorders>
              <w:top w:val="nil"/>
              <w:left w:val="nil"/>
              <w:bottom w:val="single" w:sz="8" w:space="0" w:color="FFFFFF"/>
              <w:right w:val="single" w:sz="8" w:space="0" w:color="FFFFFF"/>
            </w:tcBorders>
            <w:shd w:val="clear" w:color="000000" w:fill="FFF2CC"/>
            <w:vAlign w:val="center"/>
            <w:hideMark/>
          </w:tcPr>
          <w:p w14:paraId="3958FA69"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w:t>
            </w:r>
          </w:p>
        </w:tc>
        <w:tc>
          <w:tcPr>
            <w:tcW w:w="247" w:type="pct"/>
            <w:tcBorders>
              <w:top w:val="nil"/>
              <w:left w:val="nil"/>
              <w:bottom w:val="single" w:sz="8" w:space="0" w:color="FFFFFF"/>
              <w:right w:val="single" w:sz="8" w:space="0" w:color="FFFFFF"/>
            </w:tcBorders>
            <w:shd w:val="clear" w:color="000000" w:fill="FFF2CC"/>
            <w:vAlign w:val="center"/>
            <w:hideMark/>
          </w:tcPr>
          <w:p w14:paraId="258B5075"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5</w:t>
            </w:r>
          </w:p>
        </w:tc>
        <w:tc>
          <w:tcPr>
            <w:tcW w:w="207" w:type="pct"/>
            <w:tcBorders>
              <w:top w:val="nil"/>
              <w:left w:val="nil"/>
              <w:bottom w:val="single" w:sz="8" w:space="0" w:color="FFFFFF"/>
              <w:right w:val="single" w:sz="8" w:space="0" w:color="FFFFFF"/>
            </w:tcBorders>
            <w:shd w:val="clear" w:color="000000" w:fill="FFF2CC"/>
            <w:vAlign w:val="center"/>
            <w:hideMark/>
          </w:tcPr>
          <w:p w14:paraId="6C9A68D3"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70</w:t>
            </w:r>
          </w:p>
        </w:tc>
        <w:tc>
          <w:tcPr>
            <w:tcW w:w="472" w:type="pct"/>
            <w:tcBorders>
              <w:top w:val="nil"/>
              <w:left w:val="nil"/>
              <w:bottom w:val="single" w:sz="8" w:space="0" w:color="FFFFFF"/>
              <w:right w:val="single" w:sz="8" w:space="0" w:color="FFFFFF"/>
            </w:tcBorders>
            <w:shd w:val="clear" w:color="000000" w:fill="FFF2CC"/>
            <w:vAlign w:val="center"/>
            <w:hideMark/>
          </w:tcPr>
          <w:p w14:paraId="7AB45C10"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w:t>
            </w:r>
          </w:p>
        </w:tc>
        <w:tc>
          <w:tcPr>
            <w:tcW w:w="233" w:type="pct"/>
            <w:tcBorders>
              <w:top w:val="nil"/>
              <w:left w:val="nil"/>
              <w:bottom w:val="single" w:sz="8" w:space="0" w:color="FFFFFF"/>
              <w:right w:val="single" w:sz="8" w:space="0" w:color="FFFFFF"/>
            </w:tcBorders>
            <w:shd w:val="clear" w:color="000000" w:fill="FFF2CC"/>
            <w:vAlign w:val="center"/>
            <w:hideMark/>
          </w:tcPr>
          <w:p w14:paraId="743CC3ED"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86</w:t>
            </w:r>
          </w:p>
        </w:tc>
      </w:tr>
      <w:tr w:rsidR="00022555" w:rsidRPr="00880BCA" w14:paraId="046F8EB3" w14:textId="77777777" w:rsidTr="00314EA5">
        <w:trPr>
          <w:trHeight w:val="282"/>
          <w:jc w:val="center"/>
        </w:trPr>
        <w:tc>
          <w:tcPr>
            <w:tcW w:w="2067" w:type="pct"/>
            <w:tcBorders>
              <w:top w:val="nil"/>
              <w:left w:val="nil"/>
              <w:bottom w:val="single" w:sz="8" w:space="0" w:color="FFFFFF"/>
              <w:right w:val="single" w:sz="8" w:space="0" w:color="FFFFFF"/>
            </w:tcBorders>
            <w:shd w:val="clear" w:color="000000" w:fill="F2F2F2"/>
            <w:vAlign w:val="center"/>
            <w:hideMark/>
          </w:tcPr>
          <w:p w14:paraId="49EB8284"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Estadísticas de Nacimientos Registrados</w:t>
            </w:r>
          </w:p>
        </w:tc>
        <w:tc>
          <w:tcPr>
            <w:tcW w:w="345" w:type="pct"/>
            <w:tcBorders>
              <w:top w:val="nil"/>
              <w:left w:val="nil"/>
              <w:bottom w:val="single" w:sz="8" w:space="0" w:color="FFFFFF"/>
              <w:right w:val="single" w:sz="8" w:space="0" w:color="FFFFFF"/>
            </w:tcBorders>
            <w:shd w:val="clear" w:color="000000" w:fill="F2F2F2"/>
            <w:vAlign w:val="center"/>
            <w:hideMark/>
          </w:tcPr>
          <w:p w14:paraId="6AFAD951"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ENR</w:t>
            </w:r>
          </w:p>
        </w:tc>
        <w:tc>
          <w:tcPr>
            <w:tcW w:w="247" w:type="pct"/>
            <w:tcBorders>
              <w:top w:val="nil"/>
              <w:left w:val="nil"/>
              <w:bottom w:val="single" w:sz="8" w:space="0" w:color="FFFFFF"/>
              <w:right w:val="single" w:sz="8" w:space="0" w:color="FFFFFF"/>
            </w:tcBorders>
            <w:shd w:val="clear" w:color="000000" w:fill="F2F2F2"/>
            <w:vAlign w:val="center"/>
            <w:hideMark/>
          </w:tcPr>
          <w:p w14:paraId="346FF0B0"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34</w:t>
            </w:r>
          </w:p>
        </w:tc>
        <w:tc>
          <w:tcPr>
            <w:tcW w:w="207" w:type="pct"/>
            <w:tcBorders>
              <w:top w:val="nil"/>
              <w:left w:val="nil"/>
              <w:bottom w:val="single" w:sz="8" w:space="0" w:color="FFFFFF"/>
              <w:right w:val="single" w:sz="8" w:space="0" w:color="FFFFFF"/>
            </w:tcBorders>
            <w:shd w:val="clear" w:color="000000" w:fill="F2F2F2"/>
            <w:vAlign w:val="center"/>
            <w:hideMark/>
          </w:tcPr>
          <w:p w14:paraId="457157F2"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w:t>
            </w:r>
          </w:p>
        </w:tc>
        <w:tc>
          <w:tcPr>
            <w:tcW w:w="309" w:type="pct"/>
            <w:tcBorders>
              <w:top w:val="nil"/>
              <w:left w:val="nil"/>
              <w:bottom w:val="single" w:sz="8" w:space="0" w:color="FFFFFF"/>
              <w:right w:val="single" w:sz="8" w:space="0" w:color="FFFFFF"/>
            </w:tcBorders>
            <w:shd w:val="clear" w:color="000000" w:fill="F2F2F2"/>
            <w:vAlign w:val="center"/>
            <w:hideMark/>
          </w:tcPr>
          <w:p w14:paraId="2847A7BF"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33</w:t>
            </w:r>
          </w:p>
        </w:tc>
        <w:tc>
          <w:tcPr>
            <w:tcW w:w="223" w:type="pct"/>
            <w:tcBorders>
              <w:top w:val="nil"/>
              <w:left w:val="nil"/>
              <w:bottom w:val="single" w:sz="8" w:space="0" w:color="FFFFFF"/>
              <w:right w:val="single" w:sz="8" w:space="0" w:color="FFFFFF"/>
            </w:tcBorders>
            <w:shd w:val="clear" w:color="000000" w:fill="FFF2CC"/>
            <w:vAlign w:val="center"/>
            <w:hideMark/>
          </w:tcPr>
          <w:p w14:paraId="5FFB1324"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w:t>
            </w:r>
          </w:p>
        </w:tc>
        <w:tc>
          <w:tcPr>
            <w:tcW w:w="444" w:type="pct"/>
            <w:tcBorders>
              <w:top w:val="nil"/>
              <w:left w:val="nil"/>
              <w:bottom w:val="single" w:sz="8" w:space="0" w:color="FFFFFF"/>
              <w:right w:val="single" w:sz="8" w:space="0" w:color="FFFFFF"/>
            </w:tcBorders>
            <w:shd w:val="clear" w:color="000000" w:fill="FFF2CC"/>
            <w:vAlign w:val="center"/>
            <w:hideMark/>
          </w:tcPr>
          <w:p w14:paraId="3E1A343B"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w:t>
            </w:r>
          </w:p>
        </w:tc>
        <w:tc>
          <w:tcPr>
            <w:tcW w:w="247" w:type="pct"/>
            <w:tcBorders>
              <w:top w:val="nil"/>
              <w:left w:val="nil"/>
              <w:bottom w:val="single" w:sz="8" w:space="0" w:color="FFFFFF"/>
              <w:right w:val="single" w:sz="8" w:space="0" w:color="FFFFFF"/>
            </w:tcBorders>
            <w:shd w:val="clear" w:color="000000" w:fill="FFF2CC"/>
            <w:vAlign w:val="center"/>
            <w:hideMark/>
          </w:tcPr>
          <w:p w14:paraId="0E528158"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w:t>
            </w:r>
          </w:p>
        </w:tc>
        <w:tc>
          <w:tcPr>
            <w:tcW w:w="207" w:type="pct"/>
            <w:tcBorders>
              <w:top w:val="nil"/>
              <w:left w:val="nil"/>
              <w:bottom w:val="single" w:sz="8" w:space="0" w:color="FFFFFF"/>
              <w:right w:val="single" w:sz="8" w:space="0" w:color="FFFFFF"/>
            </w:tcBorders>
            <w:shd w:val="clear" w:color="000000" w:fill="FFF2CC"/>
            <w:vAlign w:val="center"/>
            <w:hideMark/>
          </w:tcPr>
          <w:p w14:paraId="0E38D281"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78</w:t>
            </w:r>
          </w:p>
        </w:tc>
        <w:tc>
          <w:tcPr>
            <w:tcW w:w="472" w:type="pct"/>
            <w:tcBorders>
              <w:top w:val="nil"/>
              <w:left w:val="nil"/>
              <w:bottom w:val="single" w:sz="8" w:space="0" w:color="FFFFFF"/>
              <w:right w:val="single" w:sz="8" w:space="0" w:color="FFFFFF"/>
            </w:tcBorders>
            <w:shd w:val="clear" w:color="000000" w:fill="FFF2CC"/>
            <w:vAlign w:val="center"/>
            <w:hideMark/>
          </w:tcPr>
          <w:p w14:paraId="34F067EB"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w:t>
            </w:r>
          </w:p>
        </w:tc>
        <w:tc>
          <w:tcPr>
            <w:tcW w:w="233" w:type="pct"/>
            <w:tcBorders>
              <w:top w:val="nil"/>
              <w:left w:val="nil"/>
              <w:bottom w:val="single" w:sz="8" w:space="0" w:color="FFFFFF"/>
              <w:right w:val="single" w:sz="8" w:space="0" w:color="FFFFFF"/>
            </w:tcBorders>
            <w:shd w:val="clear" w:color="000000" w:fill="FFF2CC"/>
            <w:vAlign w:val="center"/>
            <w:hideMark/>
          </w:tcPr>
          <w:p w14:paraId="05CF8009"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92</w:t>
            </w:r>
          </w:p>
        </w:tc>
      </w:tr>
      <w:tr w:rsidR="00022555" w:rsidRPr="00880BCA" w14:paraId="2A52FA5D" w14:textId="77777777" w:rsidTr="00314EA5">
        <w:trPr>
          <w:trHeight w:val="315"/>
          <w:jc w:val="center"/>
        </w:trPr>
        <w:tc>
          <w:tcPr>
            <w:tcW w:w="2067" w:type="pct"/>
            <w:tcBorders>
              <w:top w:val="nil"/>
              <w:left w:val="nil"/>
              <w:bottom w:val="single" w:sz="8" w:space="0" w:color="FFFFFF"/>
              <w:right w:val="single" w:sz="8" w:space="0" w:color="FFFFFF"/>
            </w:tcBorders>
            <w:shd w:val="clear" w:color="000000" w:fill="F2F2F2"/>
            <w:vAlign w:val="center"/>
            <w:hideMark/>
          </w:tcPr>
          <w:p w14:paraId="46C209B2"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Estadística de Matrimonios</w:t>
            </w:r>
          </w:p>
        </w:tc>
        <w:tc>
          <w:tcPr>
            <w:tcW w:w="345" w:type="pct"/>
            <w:tcBorders>
              <w:top w:val="nil"/>
              <w:left w:val="nil"/>
              <w:bottom w:val="single" w:sz="8" w:space="0" w:color="FFFFFF"/>
              <w:right w:val="single" w:sz="8" w:space="0" w:color="FFFFFF"/>
            </w:tcBorders>
            <w:shd w:val="clear" w:color="000000" w:fill="F2F2F2"/>
            <w:vAlign w:val="center"/>
            <w:hideMark/>
          </w:tcPr>
          <w:p w14:paraId="1CFAD300"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EMAT</w:t>
            </w:r>
          </w:p>
        </w:tc>
        <w:tc>
          <w:tcPr>
            <w:tcW w:w="247" w:type="pct"/>
            <w:tcBorders>
              <w:top w:val="nil"/>
              <w:left w:val="nil"/>
              <w:bottom w:val="single" w:sz="8" w:space="0" w:color="FFFFFF"/>
              <w:right w:val="single" w:sz="8" w:space="0" w:color="FFFFFF"/>
            </w:tcBorders>
            <w:shd w:val="clear" w:color="000000" w:fill="F2F2F2"/>
            <w:vAlign w:val="center"/>
            <w:hideMark/>
          </w:tcPr>
          <w:p w14:paraId="5D7D589A"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18</w:t>
            </w:r>
          </w:p>
        </w:tc>
        <w:tc>
          <w:tcPr>
            <w:tcW w:w="207" w:type="pct"/>
            <w:tcBorders>
              <w:top w:val="nil"/>
              <w:left w:val="nil"/>
              <w:bottom w:val="single" w:sz="8" w:space="0" w:color="FFFFFF"/>
              <w:right w:val="single" w:sz="8" w:space="0" w:color="FFFFFF"/>
            </w:tcBorders>
            <w:shd w:val="clear" w:color="000000" w:fill="F2F2F2"/>
            <w:vAlign w:val="center"/>
            <w:hideMark/>
          </w:tcPr>
          <w:p w14:paraId="2CBCEF3A"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18</w:t>
            </w:r>
          </w:p>
        </w:tc>
        <w:tc>
          <w:tcPr>
            <w:tcW w:w="309" w:type="pct"/>
            <w:tcBorders>
              <w:top w:val="nil"/>
              <w:left w:val="nil"/>
              <w:bottom w:val="single" w:sz="8" w:space="0" w:color="FFFFFF"/>
              <w:right w:val="single" w:sz="8" w:space="0" w:color="FFFFFF"/>
            </w:tcBorders>
            <w:shd w:val="clear" w:color="000000" w:fill="F2F2F2"/>
            <w:vAlign w:val="center"/>
            <w:hideMark/>
          </w:tcPr>
          <w:p w14:paraId="67325165"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18</w:t>
            </w:r>
          </w:p>
        </w:tc>
        <w:tc>
          <w:tcPr>
            <w:tcW w:w="223" w:type="pct"/>
            <w:tcBorders>
              <w:top w:val="nil"/>
              <w:left w:val="nil"/>
              <w:bottom w:val="single" w:sz="8" w:space="0" w:color="FFFFFF"/>
              <w:right w:val="single" w:sz="8" w:space="0" w:color="FFFFFF"/>
            </w:tcBorders>
            <w:shd w:val="clear" w:color="000000" w:fill="FFF2CC"/>
            <w:vAlign w:val="center"/>
            <w:hideMark/>
          </w:tcPr>
          <w:p w14:paraId="10697AEB"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w:t>
            </w:r>
          </w:p>
        </w:tc>
        <w:tc>
          <w:tcPr>
            <w:tcW w:w="444" w:type="pct"/>
            <w:tcBorders>
              <w:top w:val="nil"/>
              <w:left w:val="nil"/>
              <w:bottom w:val="single" w:sz="8" w:space="0" w:color="FFFFFF"/>
              <w:right w:val="single" w:sz="8" w:space="0" w:color="FFFFFF"/>
            </w:tcBorders>
            <w:shd w:val="clear" w:color="000000" w:fill="FFF2CC"/>
            <w:vAlign w:val="center"/>
            <w:hideMark/>
          </w:tcPr>
          <w:p w14:paraId="399D3A13"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w:t>
            </w:r>
          </w:p>
        </w:tc>
        <w:tc>
          <w:tcPr>
            <w:tcW w:w="247" w:type="pct"/>
            <w:tcBorders>
              <w:top w:val="nil"/>
              <w:left w:val="nil"/>
              <w:bottom w:val="single" w:sz="8" w:space="0" w:color="FFFFFF"/>
              <w:right w:val="single" w:sz="8" w:space="0" w:color="FFFFFF"/>
            </w:tcBorders>
            <w:shd w:val="clear" w:color="000000" w:fill="FFF2CC"/>
            <w:vAlign w:val="center"/>
            <w:hideMark/>
          </w:tcPr>
          <w:p w14:paraId="5FC9C74A" w14:textId="77777777" w:rsidR="00022555" w:rsidRPr="00880BCA" w:rsidRDefault="00022555" w:rsidP="00022555">
            <w:pPr>
              <w:spacing w:before="40" w:after="40" w:line="240" w:lineRule="auto"/>
              <w:jc w:val="center"/>
              <w:rPr>
                <w:rFonts w:ascii="Century Gothic" w:eastAsia="Times New Roman" w:hAnsi="Century Gothic" w:cs="Calibri"/>
                <w:b/>
                <w:bCs/>
                <w:color w:val="C00000"/>
                <w:sz w:val="17"/>
                <w:szCs w:val="17"/>
                <w:lang w:eastAsia="es-MX"/>
              </w:rPr>
            </w:pPr>
            <w:r>
              <w:rPr>
                <w:rFonts w:ascii="Century Gothic" w:hAnsi="Century Gothic" w:cs="Calibri"/>
                <w:b/>
                <w:bCs/>
                <w:color w:val="C00000"/>
                <w:sz w:val="17"/>
                <w:szCs w:val="17"/>
              </w:rPr>
              <w:t>8</w:t>
            </w:r>
          </w:p>
        </w:tc>
        <w:tc>
          <w:tcPr>
            <w:tcW w:w="207" w:type="pct"/>
            <w:tcBorders>
              <w:top w:val="nil"/>
              <w:left w:val="nil"/>
              <w:bottom w:val="single" w:sz="8" w:space="0" w:color="FFFFFF"/>
              <w:right w:val="single" w:sz="8" w:space="0" w:color="FFFFFF"/>
            </w:tcBorders>
            <w:shd w:val="clear" w:color="000000" w:fill="FFF2CC"/>
            <w:vAlign w:val="center"/>
            <w:hideMark/>
          </w:tcPr>
          <w:p w14:paraId="5AEF3A4C"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56</w:t>
            </w:r>
          </w:p>
        </w:tc>
        <w:tc>
          <w:tcPr>
            <w:tcW w:w="472" w:type="pct"/>
            <w:tcBorders>
              <w:top w:val="nil"/>
              <w:left w:val="nil"/>
              <w:bottom w:val="single" w:sz="8" w:space="0" w:color="FFFFFF"/>
              <w:right w:val="single" w:sz="8" w:space="0" w:color="FFFFFF"/>
            </w:tcBorders>
            <w:shd w:val="clear" w:color="000000" w:fill="FFF2CC"/>
            <w:vAlign w:val="center"/>
            <w:hideMark/>
          </w:tcPr>
          <w:p w14:paraId="269C5C57"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100</w:t>
            </w:r>
          </w:p>
        </w:tc>
        <w:tc>
          <w:tcPr>
            <w:tcW w:w="233" w:type="pct"/>
            <w:tcBorders>
              <w:top w:val="nil"/>
              <w:left w:val="nil"/>
              <w:bottom w:val="single" w:sz="8" w:space="0" w:color="FFFFFF"/>
              <w:right w:val="single" w:sz="8" w:space="0" w:color="FFFFFF"/>
            </w:tcBorders>
            <w:shd w:val="clear" w:color="000000" w:fill="FFF2CC"/>
            <w:vAlign w:val="center"/>
            <w:hideMark/>
          </w:tcPr>
          <w:p w14:paraId="578F2A34"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76</w:t>
            </w:r>
          </w:p>
        </w:tc>
      </w:tr>
      <w:tr w:rsidR="00022555" w:rsidRPr="00880BCA" w14:paraId="096FC8BD" w14:textId="77777777" w:rsidTr="00314EA5">
        <w:trPr>
          <w:trHeight w:val="315"/>
          <w:jc w:val="center"/>
        </w:trPr>
        <w:tc>
          <w:tcPr>
            <w:tcW w:w="2067" w:type="pct"/>
            <w:tcBorders>
              <w:top w:val="nil"/>
              <w:left w:val="nil"/>
              <w:bottom w:val="single" w:sz="8" w:space="0" w:color="FFFFFF"/>
              <w:right w:val="single" w:sz="8" w:space="0" w:color="FFFFFF"/>
            </w:tcBorders>
            <w:shd w:val="clear" w:color="000000" w:fill="D9D9D9"/>
            <w:vAlign w:val="center"/>
            <w:hideMark/>
          </w:tcPr>
          <w:p w14:paraId="4C5B83B9"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Estadística de Divorcios</w:t>
            </w:r>
          </w:p>
        </w:tc>
        <w:tc>
          <w:tcPr>
            <w:tcW w:w="345" w:type="pct"/>
            <w:tcBorders>
              <w:top w:val="nil"/>
              <w:left w:val="nil"/>
              <w:bottom w:val="single" w:sz="8" w:space="0" w:color="FFFFFF"/>
              <w:right w:val="single" w:sz="8" w:space="0" w:color="FFFFFF"/>
            </w:tcBorders>
            <w:shd w:val="clear" w:color="000000" w:fill="D9D9D9"/>
            <w:vAlign w:val="center"/>
            <w:hideMark/>
          </w:tcPr>
          <w:p w14:paraId="6DD9240D"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ED</w:t>
            </w:r>
          </w:p>
        </w:tc>
        <w:tc>
          <w:tcPr>
            <w:tcW w:w="247" w:type="pct"/>
            <w:tcBorders>
              <w:top w:val="nil"/>
              <w:left w:val="nil"/>
              <w:bottom w:val="single" w:sz="8" w:space="0" w:color="FFFFFF"/>
              <w:right w:val="single" w:sz="8" w:space="0" w:color="FFFFFF"/>
            </w:tcBorders>
            <w:shd w:val="clear" w:color="000000" w:fill="D9D9D9"/>
            <w:vAlign w:val="center"/>
            <w:hideMark/>
          </w:tcPr>
          <w:p w14:paraId="3E48EA61"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54</w:t>
            </w:r>
          </w:p>
        </w:tc>
        <w:tc>
          <w:tcPr>
            <w:tcW w:w="207" w:type="pct"/>
            <w:tcBorders>
              <w:top w:val="nil"/>
              <w:left w:val="nil"/>
              <w:bottom w:val="single" w:sz="8" w:space="0" w:color="FFFFFF"/>
              <w:right w:val="single" w:sz="8" w:space="0" w:color="FFFFFF"/>
            </w:tcBorders>
            <w:shd w:val="clear" w:color="000000" w:fill="D9D9D9"/>
            <w:vAlign w:val="center"/>
            <w:hideMark/>
          </w:tcPr>
          <w:p w14:paraId="0E545532"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54</w:t>
            </w:r>
          </w:p>
        </w:tc>
        <w:tc>
          <w:tcPr>
            <w:tcW w:w="309" w:type="pct"/>
            <w:tcBorders>
              <w:top w:val="nil"/>
              <w:left w:val="nil"/>
              <w:bottom w:val="single" w:sz="8" w:space="0" w:color="FFFFFF"/>
              <w:right w:val="single" w:sz="8" w:space="0" w:color="FFFFFF"/>
            </w:tcBorders>
            <w:shd w:val="clear" w:color="000000" w:fill="D9D9D9"/>
            <w:vAlign w:val="center"/>
            <w:hideMark/>
          </w:tcPr>
          <w:p w14:paraId="54551D5B"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54</w:t>
            </w:r>
          </w:p>
        </w:tc>
        <w:tc>
          <w:tcPr>
            <w:tcW w:w="223" w:type="pct"/>
            <w:tcBorders>
              <w:top w:val="nil"/>
              <w:left w:val="nil"/>
              <w:bottom w:val="single" w:sz="8" w:space="0" w:color="FFFFFF"/>
              <w:right w:val="single" w:sz="8" w:space="0" w:color="FFFFFF"/>
            </w:tcBorders>
            <w:shd w:val="clear" w:color="000000" w:fill="FFE599"/>
            <w:vAlign w:val="center"/>
            <w:hideMark/>
          </w:tcPr>
          <w:p w14:paraId="6053FCC1"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w:t>
            </w:r>
          </w:p>
        </w:tc>
        <w:tc>
          <w:tcPr>
            <w:tcW w:w="444" w:type="pct"/>
            <w:tcBorders>
              <w:top w:val="nil"/>
              <w:left w:val="nil"/>
              <w:bottom w:val="single" w:sz="8" w:space="0" w:color="FFFFFF"/>
              <w:right w:val="single" w:sz="8" w:space="0" w:color="FFFFFF"/>
            </w:tcBorders>
            <w:shd w:val="clear" w:color="000000" w:fill="FFE599"/>
            <w:vAlign w:val="center"/>
            <w:hideMark/>
          </w:tcPr>
          <w:p w14:paraId="11146A02"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8</w:t>
            </w:r>
          </w:p>
        </w:tc>
        <w:tc>
          <w:tcPr>
            <w:tcW w:w="247" w:type="pct"/>
            <w:tcBorders>
              <w:top w:val="nil"/>
              <w:left w:val="nil"/>
              <w:bottom w:val="single" w:sz="8" w:space="0" w:color="FFFFFF"/>
              <w:right w:val="single" w:sz="8" w:space="0" w:color="FFFFFF"/>
            </w:tcBorders>
            <w:shd w:val="clear" w:color="000000" w:fill="FFE599"/>
            <w:vAlign w:val="center"/>
            <w:hideMark/>
          </w:tcPr>
          <w:p w14:paraId="573385CC"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8</w:t>
            </w:r>
          </w:p>
        </w:tc>
        <w:tc>
          <w:tcPr>
            <w:tcW w:w="207" w:type="pct"/>
            <w:tcBorders>
              <w:top w:val="nil"/>
              <w:left w:val="nil"/>
              <w:bottom w:val="single" w:sz="8" w:space="0" w:color="FFFFFF"/>
              <w:right w:val="single" w:sz="8" w:space="0" w:color="FFFFFF"/>
            </w:tcBorders>
            <w:shd w:val="clear" w:color="000000" w:fill="FFE599"/>
            <w:vAlign w:val="center"/>
            <w:hideMark/>
          </w:tcPr>
          <w:p w14:paraId="6EA0D05A"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44</w:t>
            </w:r>
          </w:p>
        </w:tc>
        <w:tc>
          <w:tcPr>
            <w:tcW w:w="472" w:type="pct"/>
            <w:tcBorders>
              <w:top w:val="nil"/>
              <w:left w:val="nil"/>
              <w:bottom w:val="single" w:sz="8" w:space="0" w:color="FFFFFF"/>
              <w:right w:val="single" w:sz="8" w:space="0" w:color="FFFFFF"/>
            </w:tcBorders>
            <w:shd w:val="clear" w:color="000000" w:fill="FFE599"/>
            <w:vAlign w:val="center"/>
            <w:hideMark/>
          </w:tcPr>
          <w:p w14:paraId="2A660675"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90</w:t>
            </w:r>
          </w:p>
        </w:tc>
        <w:tc>
          <w:tcPr>
            <w:tcW w:w="233" w:type="pct"/>
            <w:tcBorders>
              <w:top w:val="nil"/>
              <w:left w:val="nil"/>
              <w:bottom w:val="single" w:sz="8" w:space="0" w:color="FFFFFF"/>
              <w:right w:val="single" w:sz="8" w:space="0" w:color="FFFFFF"/>
            </w:tcBorders>
            <w:shd w:val="clear" w:color="000000" w:fill="FFE599"/>
            <w:vAlign w:val="center"/>
            <w:hideMark/>
          </w:tcPr>
          <w:p w14:paraId="2712706D"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91</w:t>
            </w:r>
          </w:p>
        </w:tc>
      </w:tr>
      <w:tr w:rsidR="00022555" w:rsidRPr="00880BCA" w14:paraId="25EFBECD" w14:textId="77777777" w:rsidTr="00314EA5">
        <w:trPr>
          <w:trHeight w:val="141"/>
          <w:jc w:val="center"/>
        </w:trPr>
        <w:tc>
          <w:tcPr>
            <w:tcW w:w="2067" w:type="pct"/>
            <w:tcBorders>
              <w:top w:val="nil"/>
              <w:left w:val="nil"/>
              <w:bottom w:val="single" w:sz="8" w:space="0" w:color="FFFFFF"/>
              <w:right w:val="single" w:sz="8" w:space="0" w:color="FFFFFF"/>
            </w:tcBorders>
            <w:shd w:val="clear" w:color="000000" w:fill="D9D9D9"/>
            <w:vAlign w:val="center"/>
            <w:hideMark/>
          </w:tcPr>
          <w:p w14:paraId="2074A48C"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Estadísticas de Salud en Establecimientos Particulares</w:t>
            </w:r>
          </w:p>
        </w:tc>
        <w:tc>
          <w:tcPr>
            <w:tcW w:w="345" w:type="pct"/>
            <w:tcBorders>
              <w:top w:val="nil"/>
              <w:left w:val="nil"/>
              <w:bottom w:val="single" w:sz="8" w:space="0" w:color="FFFFFF"/>
              <w:right w:val="single" w:sz="8" w:space="0" w:color="FFFFFF"/>
            </w:tcBorders>
            <w:shd w:val="clear" w:color="000000" w:fill="D9D9D9"/>
            <w:vAlign w:val="center"/>
            <w:hideMark/>
          </w:tcPr>
          <w:p w14:paraId="35D956F1"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ESEP</w:t>
            </w:r>
          </w:p>
        </w:tc>
        <w:tc>
          <w:tcPr>
            <w:tcW w:w="247" w:type="pct"/>
            <w:tcBorders>
              <w:top w:val="nil"/>
              <w:left w:val="nil"/>
              <w:bottom w:val="single" w:sz="8" w:space="0" w:color="FFFFFF"/>
              <w:right w:val="single" w:sz="8" w:space="0" w:color="FFFFFF"/>
            </w:tcBorders>
            <w:shd w:val="clear" w:color="000000" w:fill="D9D9D9"/>
            <w:vAlign w:val="center"/>
            <w:hideMark/>
          </w:tcPr>
          <w:p w14:paraId="6DE92B59"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w:t>
            </w:r>
          </w:p>
        </w:tc>
        <w:tc>
          <w:tcPr>
            <w:tcW w:w="207" w:type="pct"/>
            <w:tcBorders>
              <w:top w:val="nil"/>
              <w:left w:val="nil"/>
              <w:bottom w:val="single" w:sz="8" w:space="0" w:color="FFFFFF"/>
              <w:right w:val="single" w:sz="8" w:space="0" w:color="FFFFFF"/>
            </w:tcBorders>
            <w:shd w:val="clear" w:color="000000" w:fill="D9D9D9"/>
            <w:vAlign w:val="center"/>
            <w:hideMark/>
          </w:tcPr>
          <w:p w14:paraId="2530E055"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w:t>
            </w:r>
          </w:p>
        </w:tc>
        <w:tc>
          <w:tcPr>
            <w:tcW w:w="309" w:type="pct"/>
            <w:tcBorders>
              <w:top w:val="nil"/>
              <w:left w:val="nil"/>
              <w:bottom w:val="single" w:sz="8" w:space="0" w:color="FFFFFF"/>
              <w:right w:val="single" w:sz="8" w:space="0" w:color="FFFFFF"/>
            </w:tcBorders>
            <w:shd w:val="clear" w:color="000000" w:fill="D9D9D9"/>
            <w:vAlign w:val="center"/>
            <w:hideMark/>
          </w:tcPr>
          <w:p w14:paraId="5F1ADF0A"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223" w:type="pct"/>
            <w:tcBorders>
              <w:top w:val="nil"/>
              <w:left w:val="nil"/>
              <w:bottom w:val="single" w:sz="8" w:space="0" w:color="FFFFFF"/>
              <w:right w:val="single" w:sz="8" w:space="0" w:color="FFFFFF"/>
            </w:tcBorders>
            <w:shd w:val="clear" w:color="000000" w:fill="FFE599"/>
            <w:vAlign w:val="center"/>
            <w:hideMark/>
          </w:tcPr>
          <w:p w14:paraId="24EB6B62"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w:t>
            </w:r>
          </w:p>
        </w:tc>
        <w:tc>
          <w:tcPr>
            <w:tcW w:w="444" w:type="pct"/>
            <w:tcBorders>
              <w:top w:val="nil"/>
              <w:left w:val="nil"/>
              <w:bottom w:val="single" w:sz="8" w:space="0" w:color="FFFFFF"/>
              <w:right w:val="single" w:sz="8" w:space="0" w:color="FFFFFF"/>
            </w:tcBorders>
            <w:shd w:val="clear" w:color="000000" w:fill="FFE599"/>
            <w:vAlign w:val="center"/>
            <w:hideMark/>
          </w:tcPr>
          <w:p w14:paraId="768365E4"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247" w:type="pct"/>
            <w:tcBorders>
              <w:top w:val="nil"/>
              <w:left w:val="nil"/>
              <w:bottom w:val="single" w:sz="8" w:space="0" w:color="FFFFFF"/>
              <w:right w:val="single" w:sz="8" w:space="0" w:color="FFFFFF"/>
            </w:tcBorders>
            <w:shd w:val="clear" w:color="000000" w:fill="FFE599"/>
            <w:vAlign w:val="center"/>
            <w:hideMark/>
          </w:tcPr>
          <w:p w14:paraId="29E8CD1F"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207" w:type="pct"/>
            <w:tcBorders>
              <w:top w:val="nil"/>
              <w:left w:val="nil"/>
              <w:bottom w:val="single" w:sz="8" w:space="0" w:color="FFFFFF"/>
              <w:right w:val="single" w:sz="8" w:space="0" w:color="FFFFFF"/>
            </w:tcBorders>
            <w:shd w:val="clear" w:color="000000" w:fill="FFE599"/>
            <w:vAlign w:val="center"/>
            <w:hideMark/>
          </w:tcPr>
          <w:p w14:paraId="6311EA50"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w:t>
            </w:r>
          </w:p>
        </w:tc>
        <w:tc>
          <w:tcPr>
            <w:tcW w:w="472" w:type="pct"/>
            <w:tcBorders>
              <w:top w:val="nil"/>
              <w:left w:val="nil"/>
              <w:bottom w:val="single" w:sz="8" w:space="0" w:color="FFFFFF"/>
              <w:right w:val="single" w:sz="8" w:space="0" w:color="FFFFFF"/>
            </w:tcBorders>
            <w:shd w:val="clear" w:color="000000" w:fill="FFE599"/>
            <w:vAlign w:val="center"/>
            <w:hideMark/>
          </w:tcPr>
          <w:p w14:paraId="4156E6EA"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233" w:type="pct"/>
            <w:tcBorders>
              <w:top w:val="nil"/>
              <w:left w:val="nil"/>
              <w:bottom w:val="single" w:sz="8" w:space="0" w:color="FFFFFF"/>
              <w:right w:val="single" w:sz="8" w:space="0" w:color="FFFFFF"/>
            </w:tcBorders>
            <w:shd w:val="clear" w:color="000000" w:fill="FFE599"/>
            <w:vAlign w:val="center"/>
            <w:hideMark/>
          </w:tcPr>
          <w:p w14:paraId="3DE56F68"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r>
      <w:tr w:rsidR="00022555" w:rsidRPr="00880BCA" w14:paraId="1912C440" w14:textId="77777777" w:rsidTr="00314EA5">
        <w:trPr>
          <w:trHeight w:val="315"/>
          <w:jc w:val="center"/>
        </w:trPr>
        <w:tc>
          <w:tcPr>
            <w:tcW w:w="2067" w:type="pct"/>
            <w:tcBorders>
              <w:top w:val="nil"/>
              <w:left w:val="nil"/>
              <w:bottom w:val="single" w:sz="8" w:space="0" w:color="FFFFFF"/>
              <w:right w:val="single" w:sz="8" w:space="0" w:color="FFFFFF"/>
            </w:tcBorders>
            <w:shd w:val="clear" w:color="000000" w:fill="D9D9D9"/>
            <w:vAlign w:val="center"/>
            <w:hideMark/>
          </w:tcPr>
          <w:p w14:paraId="79778607"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Estadística de Museos</w:t>
            </w:r>
          </w:p>
        </w:tc>
        <w:tc>
          <w:tcPr>
            <w:tcW w:w="345" w:type="pct"/>
            <w:tcBorders>
              <w:top w:val="nil"/>
              <w:left w:val="nil"/>
              <w:bottom w:val="single" w:sz="8" w:space="0" w:color="FFFFFF"/>
              <w:right w:val="single" w:sz="8" w:space="0" w:color="FFFFFF"/>
            </w:tcBorders>
            <w:shd w:val="clear" w:color="000000" w:fill="D9D9D9"/>
            <w:vAlign w:val="center"/>
            <w:hideMark/>
          </w:tcPr>
          <w:p w14:paraId="795DA649"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EM</w:t>
            </w:r>
          </w:p>
        </w:tc>
        <w:tc>
          <w:tcPr>
            <w:tcW w:w="247" w:type="pct"/>
            <w:tcBorders>
              <w:top w:val="nil"/>
              <w:left w:val="nil"/>
              <w:bottom w:val="single" w:sz="8" w:space="0" w:color="FFFFFF"/>
              <w:right w:val="single" w:sz="8" w:space="0" w:color="FFFFFF"/>
            </w:tcBorders>
            <w:shd w:val="clear" w:color="000000" w:fill="D9D9D9"/>
            <w:vAlign w:val="center"/>
            <w:hideMark/>
          </w:tcPr>
          <w:p w14:paraId="18C14684"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 xml:space="preserve"> -</w:t>
            </w:r>
          </w:p>
        </w:tc>
        <w:tc>
          <w:tcPr>
            <w:tcW w:w="207" w:type="pct"/>
            <w:tcBorders>
              <w:top w:val="nil"/>
              <w:left w:val="nil"/>
              <w:bottom w:val="single" w:sz="8" w:space="0" w:color="FFFFFF"/>
              <w:right w:val="single" w:sz="8" w:space="0" w:color="FFFFFF"/>
            </w:tcBorders>
            <w:shd w:val="clear" w:color="000000" w:fill="D9D9D9"/>
            <w:vAlign w:val="center"/>
            <w:hideMark/>
          </w:tcPr>
          <w:p w14:paraId="49BB0381"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23</w:t>
            </w:r>
          </w:p>
        </w:tc>
        <w:tc>
          <w:tcPr>
            <w:tcW w:w="309" w:type="pct"/>
            <w:tcBorders>
              <w:top w:val="nil"/>
              <w:left w:val="nil"/>
              <w:bottom w:val="single" w:sz="8" w:space="0" w:color="FFFFFF"/>
              <w:right w:val="single" w:sz="8" w:space="0" w:color="FFFFFF"/>
            </w:tcBorders>
            <w:shd w:val="clear" w:color="000000" w:fill="D9D9D9"/>
            <w:vAlign w:val="center"/>
            <w:hideMark/>
          </w:tcPr>
          <w:p w14:paraId="268245A1"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23</w:t>
            </w:r>
          </w:p>
        </w:tc>
        <w:tc>
          <w:tcPr>
            <w:tcW w:w="223" w:type="pct"/>
            <w:tcBorders>
              <w:top w:val="nil"/>
              <w:left w:val="nil"/>
              <w:bottom w:val="single" w:sz="8" w:space="0" w:color="FFFFFF"/>
              <w:right w:val="single" w:sz="8" w:space="0" w:color="FFFFFF"/>
            </w:tcBorders>
            <w:shd w:val="clear" w:color="000000" w:fill="FFE599"/>
            <w:vAlign w:val="center"/>
            <w:hideMark/>
          </w:tcPr>
          <w:p w14:paraId="6EB5FC30"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 xml:space="preserve">- </w:t>
            </w:r>
          </w:p>
        </w:tc>
        <w:tc>
          <w:tcPr>
            <w:tcW w:w="444" w:type="pct"/>
            <w:tcBorders>
              <w:top w:val="nil"/>
              <w:left w:val="nil"/>
              <w:bottom w:val="single" w:sz="8" w:space="0" w:color="FFFFFF"/>
              <w:right w:val="single" w:sz="8" w:space="0" w:color="FFFFFF"/>
            </w:tcBorders>
            <w:shd w:val="clear" w:color="000000" w:fill="FFE599"/>
            <w:vAlign w:val="center"/>
            <w:hideMark/>
          </w:tcPr>
          <w:p w14:paraId="5698C14F"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247" w:type="pct"/>
            <w:tcBorders>
              <w:top w:val="nil"/>
              <w:left w:val="nil"/>
              <w:bottom w:val="single" w:sz="8" w:space="0" w:color="FFFFFF"/>
              <w:right w:val="single" w:sz="8" w:space="0" w:color="FFFFFF"/>
            </w:tcBorders>
            <w:shd w:val="clear" w:color="000000" w:fill="FFE599"/>
            <w:vAlign w:val="center"/>
            <w:hideMark/>
          </w:tcPr>
          <w:p w14:paraId="3D3CE7EA" w14:textId="77777777" w:rsidR="00022555" w:rsidRPr="00880BCA" w:rsidRDefault="00022555" w:rsidP="00022555">
            <w:pPr>
              <w:spacing w:before="40" w:after="40" w:line="240" w:lineRule="auto"/>
              <w:jc w:val="center"/>
              <w:rPr>
                <w:rFonts w:ascii="Century Gothic" w:eastAsia="Times New Roman" w:hAnsi="Century Gothic" w:cs="Calibri"/>
                <w:b/>
                <w:bCs/>
                <w:color w:val="548235"/>
                <w:sz w:val="17"/>
                <w:szCs w:val="17"/>
                <w:lang w:eastAsia="es-MX"/>
              </w:rPr>
            </w:pPr>
            <w:r>
              <w:rPr>
                <w:rFonts w:ascii="Century Gothic" w:hAnsi="Century Gothic" w:cs="Calibri"/>
                <w:color w:val="000000"/>
                <w:sz w:val="17"/>
                <w:szCs w:val="17"/>
              </w:rPr>
              <w:t>0</w:t>
            </w:r>
          </w:p>
        </w:tc>
        <w:tc>
          <w:tcPr>
            <w:tcW w:w="207" w:type="pct"/>
            <w:tcBorders>
              <w:top w:val="nil"/>
              <w:left w:val="nil"/>
              <w:bottom w:val="single" w:sz="8" w:space="0" w:color="FFFFFF"/>
              <w:right w:val="single" w:sz="8" w:space="0" w:color="FFFFFF"/>
            </w:tcBorders>
            <w:shd w:val="clear" w:color="000000" w:fill="FFE599"/>
            <w:vAlign w:val="center"/>
            <w:hideMark/>
          </w:tcPr>
          <w:p w14:paraId="6499CB48"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 xml:space="preserve">- </w:t>
            </w:r>
          </w:p>
        </w:tc>
        <w:tc>
          <w:tcPr>
            <w:tcW w:w="472" w:type="pct"/>
            <w:tcBorders>
              <w:top w:val="nil"/>
              <w:left w:val="nil"/>
              <w:bottom w:val="single" w:sz="8" w:space="0" w:color="FFFFFF"/>
              <w:right w:val="single" w:sz="8" w:space="0" w:color="FFFFFF"/>
            </w:tcBorders>
            <w:shd w:val="clear" w:color="000000" w:fill="FFE599"/>
            <w:vAlign w:val="center"/>
            <w:hideMark/>
          </w:tcPr>
          <w:p w14:paraId="7B1869BC"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9</w:t>
            </w:r>
          </w:p>
        </w:tc>
        <w:tc>
          <w:tcPr>
            <w:tcW w:w="233" w:type="pct"/>
            <w:tcBorders>
              <w:top w:val="nil"/>
              <w:left w:val="nil"/>
              <w:bottom w:val="single" w:sz="8" w:space="0" w:color="FFFFFF"/>
              <w:right w:val="single" w:sz="8" w:space="0" w:color="FFFFFF"/>
            </w:tcBorders>
            <w:shd w:val="clear" w:color="000000" w:fill="FFE599"/>
            <w:vAlign w:val="center"/>
            <w:hideMark/>
          </w:tcPr>
          <w:p w14:paraId="729D56AB"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14</w:t>
            </w:r>
          </w:p>
        </w:tc>
      </w:tr>
      <w:tr w:rsidR="00022555" w:rsidRPr="00880BCA" w14:paraId="5A34B140" w14:textId="77777777" w:rsidTr="00314EA5">
        <w:trPr>
          <w:trHeight w:val="31"/>
          <w:jc w:val="center"/>
        </w:trPr>
        <w:tc>
          <w:tcPr>
            <w:tcW w:w="2067" w:type="pct"/>
            <w:tcBorders>
              <w:top w:val="nil"/>
              <w:left w:val="nil"/>
              <w:bottom w:val="single" w:sz="8" w:space="0" w:color="FFFFFF"/>
              <w:right w:val="single" w:sz="8" w:space="0" w:color="FFFFFF"/>
            </w:tcBorders>
            <w:shd w:val="clear" w:color="000000" w:fill="D9D9D9"/>
            <w:vAlign w:val="center"/>
            <w:hideMark/>
          </w:tcPr>
          <w:p w14:paraId="7FFF94E7"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Estadísticas sobre Relaciones Laborales de Jurisdicción Local</w:t>
            </w:r>
          </w:p>
        </w:tc>
        <w:tc>
          <w:tcPr>
            <w:tcW w:w="345" w:type="pct"/>
            <w:tcBorders>
              <w:top w:val="nil"/>
              <w:left w:val="nil"/>
              <w:bottom w:val="single" w:sz="8" w:space="0" w:color="FFFFFF"/>
              <w:right w:val="single" w:sz="8" w:space="0" w:color="FFFFFF"/>
            </w:tcBorders>
            <w:shd w:val="clear" w:color="000000" w:fill="D9D9D9"/>
            <w:vAlign w:val="center"/>
            <w:hideMark/>
          </w:tcPr>
          <w:p w14:paraId="0B0050F7"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ERLAJUL</w:t>
            </w:r>
          </w:p>
        </w:tc>
        <w:tc>
          <w:tcPr>
            <w:tcW w:w="247" w:type="pct"/>
            <w:tcBorders>
              <w:top w:val="nil"/>
              <w:left w:val="nil"/>
              <w:bottom w:val="single" w:sz="8" w:space="0" w:color="FFFFFF"/>
              <w:right w:val="single" w:sz="8" w:space="0" w:color="FFFFFF"/>
            </w:tcBorders>
            <w:shd w:val="clear" w:color="000000" w:fill="D9D9D9"/>
            <w:vAlign w:val="center"/>
            <w:hideMark/>
          </w:tcPr>
          <w:p w14:paraId="262ECEB3"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w:t>
            </w:r>
          </w:p>
        </w:tc>
        <w:tc>
          <w:tcPr>
            <w:tcW w:w="207" w:type="pct"/>
            <w:tcBorders>
              <w:top w:val="nil"/>
              <w:left w:val="nil"/>
              <w:bottom w:val="single" w:sz="8" w:space="0" w:color="FFFFFF"/>
              <w:right w:val="single" w:sz="8" w:space="0" w:color="FFFFFF"/>
            </w:tcBorders>
            <w:shd w:val="clear" w:color="000000" w:fill="D9D9D9"/>
            <w:vAlign w:val="center"/>
            <w:hideMark/>
          </w:tcPr>
          <w:p w14:paraId="6CBC80FE"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7</w:t>
            </w:r>
          </w:p>
        </w:tc>
        <w:tc>
          <w:tcPr>
            <w:tcW w:w="309" w:type="pct"/>
            <w:tcBorders>
              <w:top w:val="nil"/>
              <w:left w:val="nil"/>
              <w:bottom w:val="single" w:sz="8" w:space="0" w:color="FFFFFF"/>
              <w:right w:val="single" w:sz="8" w:space="0" w:color="FFFFFF"/>
            </w:tcBorders>
            <w:shd w:val="clear" w:color="000000" w:fill="D9D9D9"/>
            <w:vAlign w:val="center"/>
            <w:hideMark/>
          </w:tcPr>
          <w:p w14:paraId="16AD738E"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8</w:t>
            </w:r>
          </w:p>
        </w:tc>
        <w:tc>
          <w:tcPr>
            <w:tcW w:w="223" w:type="pct"/>
            <w:tcBorders>
              <w:top w:val="nil"/>
              <w:left w:val="nil"/>
              <w:bottom w:val="single" w:sz="8" w:space="0" w:color="FFFFFF"/>
              <w:right w:val="single" w:sz="8" w:space="0" w:color="FFFFFF"/>
            </w:tcBorders>
            <w:shd w:val="clear" w:color="000000" w:fill="FFE599"/>
            <w:vAlign w:val="center"/>
            <w:hideMark/>
          </w:tcPr>
          <w:p w14:paraId="1736DBFD"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w:t>
            </w:r>
          </w:p>
        </w:tc>
        <w:tc>
          <w:tcPr>
            <w:tcW w:w="444" w:type="pct"/>
            <w:tcBorders>
              <w:top w:val="nil"/>
              <w:left w:val="nil"/>
              <w:bottom w:val="single" w:sz="8" w:space="0" w:color="FFFFFF"/>
              <w:right w:val="single" w:sz="8" w:space="0" w:color="FFFFFF"/>
            </w:tcBorders>
            <w:shd w:val="clear" w:color="000000" w:fill="FFE599"/>
            <w:vAlign w:val="center"/>
            <w:hideMark/>
          </w:tcPr>
          <w:p w14:paraId="2EA244BD"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12</w:t>
            </w:r>
          </w:p>
        </w:tc>
        <w:tc>
          <w:tcPr>
            <w:tcW w:w="247" w:type="pct"/>
            <w:tcBorders>
              <w:top w:val="nil"/>
              <w:left w:val="nil"/>
              <w:bottom w:val="single" w:sz="8" w:space="0" w:color="FFFFFF"/>
              <w:right w:val="single" w:sz="8" w:space="0" w:color="FFFFFF"/>
            </w:tcBorders>
            <w:shd w:val="clear" w:color="000000" w:fill="FFE599"/>
            <w:vAlign w:val="center"/>
            <w:hideMark/>
          </w:tcPr>
          <w:p w14:paraId="2233D99C" w14:textId="77777777" w:rsidR="00022555" w:rsidRPr="00880BCA" w:rsidRDefault="00022555" w:rsidP="00022555">
            <w:pPr>
              <w:spacing w:before="40" w:after="40" w:line="240" w:lineRule="auto"/>
              <w:jc w:val="center"/>
              <w:rPr>
                <w:rFonts w:ascii="Century Gothic" w:eastAsia="Times New Roman" w:hAnsi="Century Gothic" w:cs="Calibri"/>
                <w:b/>
                <w:bCs/>
                <w:sz w:val="17"/>
                <w:szCs w:val="17"/>
                <w:lang w:eastAsia="es-MX"/>
              </w:rPr>
            </w:pPr>
            <w:r>
              <w:rPr>
                <w:rFonts w:ascii="Century Gothic" w:hAnsi="Century Gothic" w:cs="Calibri"/>
                <w:b/>
                <w:bCs/>
                <w:sz w:val="17"/>
                <w:szCs w:val="17"/>
              </w:rPr>
              <w:t>11</w:t>
            </w:r>
          </w:p>
        </w:tc>
        <w:tc>
          <w:tcPr>
            <w:tcW w:w="207" w:type="pct"/>
            <w:tcBorders>
              <w:top w:val="nil"/>
              <w:left w:val="nil"/>
              <w:bottom w:val="single" w:sz="8" w:space="0" w:color="FFFFFF"/>
              <w:right w:val="single" w:sz="8" w:space="0" w:color="FFFFFF"/>
            </w:tcBorders>
            <w:shd w:val="clear" w:color="000000" w:fill="FFE599"/>
            <w:vAlign w:val="center"/>
            <w:hideMark/>
          </w:tcPr>
          <w:p w14:paraId="3A2FEC12"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w:t>
            </w:r>
          </w:p>
        </w:tc>
        <w:tc>
          <w:tcPr>
            <w:tcW w:w="472" w:type="pct"/>
            <w:tcBorders>
              <w:top w:val="nil"/>
              <w:left w:val="nil"/>
              <w:bottom w:val="single" w:sz="8" w:space="0" w:color="FFFFFF"/>
              <w:right w:val="single" w:sz="8" w:space="0" w:color="FFFFFF"/>
            </w:tcBorders>
            <w:shd w:val="clear" w:color="000000" w:fill="FFE599"/>
            <w:vAlign w:val="center"/>
            <w:hideMark/>
          </w:tcPr>
          <w:p w14:paraId="5B80436E"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100</w:t>
            </w:r>
          </w:p>
        </w:tc>
        <w:tc>
          <w:tcPr>
            <w:tcW w:w="233" w:type="pct"/>
            <w:tcBorders>
              <w:top w:val="nil"/>
              <w:left w:val="nil"/>
              <w:bottom w:val="single" w:sz="8" w:space="0" w:color="FFFFFF"/>
              <w:right w:val="single" w:sz="8" w:space="0" w:color="FFFFFF"/>
            </w:tcBorders>
            <w:shd w:val="clear" w:color="000000" w:fill="FFE599"/>
            <w:vAlign w:val="center"/>
            <w:hideMark/>
          </w:tcPr>
          <w:p w14:paraId="62A7CB72"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100</w:t>
            </w:r>
          </w:p>
        </w:tc>
      </w:tr>
    </w:tbl>
    <w:p w14:paraId="3280C01D" w14:textId="77777777" w:rsidR="0065033E" w:rsidRDefault="0065033E" w:rsidP="00A63873">
      <w:pPr>
        <w:spacing w:before="40" w:after="40"/>
        <w:jc w:val="both"/>
        <w:rPr>
          <w:rFonts w:ascii="Century Gothic" w:hAnsi="Century Gothic"/>
          <w:sz w:val="15"/>
          <w:szCs w:val="15"/>
        </w:rPr>
      </w:pPr>
      <w:r>
        <w:rPr>
          <w:rFonts w:ascii="Century Gothic" w:hAnsi="Century Gothic"/>
          <w:sz w:val="15"/>
          <w:szCs w:val="15"/>
        </w:rPr>
        <w:t xml:space="preserve">/a Los programas VMRC y ESGRM reportaron en 2021, una versión anualizada de </w:t>
      </w:r>
      <w:r w:rsidR="006F37E6">
        <w:rPr>
          <w:rFonts w:ascii="Century Gothic" w:hAnsi="Century Gothic"/>
          <w:sz w:val="15"/>
          <w:szCs w:val="15"/>
        </w:rPr>
        <w:t>los</w:t>
      </w:r>
      <w:r>
        <w:rPr>
          <w:rFonts w:ascii="Century Gothic" w:hAnsi="Century Gothic"/>
          <w:sz w:val="15"/>
          <w:szCs w:val="15"/>
        </w:rPr>
        <w:t xml:space="preserve"> indicadores correspondientes al periodo de referencia de la información </w:t>
      </w:r>
      <w:r w:rsidR="006F37E6">
        <w:rPr>
          <w:rFonts w:ascii="Century Gothic" w:hAnsi="Century Gothic"/>
          <w:sz w:val="15"/>
          <w:szCs w:val="15"/>
        </w:rPr>
        <w:t>(</w:t>
      </w:r>
      <w:r>
        <w:rPr>
          <w:rFonts w:ascii="Century Gothic" w:hAnsi="Century Gothic"/>
          <w:sz w:val="15"/>
          <w:szCs w:val="15"/>
        </w:rPr>
        <w:t>2020</w:t>
      </w:r>
      <w:r w:rsidR="006F37E6">
        <w:rPr>
          <w:rFonts w:ascii="Century Gothic" w:hAnsi="Century Gothic"/>
          <w:sz w:val="15"/>
          <w:szCs w:val="15"/>
        </w:rPr>
        <w:t>)</w:t>
      </w:r>
      <w:r>
        <w:rPr>
          <w:rFonts w:ascii="Century Gothic" w:hAnsi="Century Gothic"/>
          <w:sz w:val="15"/>
          <w:szCs w:val="15"/>
        </w:rPr>
        <w:t>.</w:t>
      </w:r>
    </w:p>
    <w:p w14:paraId="1056E68A" w14:textId="77777777" w:rsidR="0065033E" w:rsidRPr="006B660A" w:rsidRDefault="0065033E" w:rsidP="00FA2700">
      <w:pPr>
        <w:spacing w:before="40" w:after="40"/>
        <w:jc w:val="both"/>
        <w:rPr>
          <w:rFonts w:ascii="Century Gothic" w:hAnsi="Century Gothic"/>
          <w:sz w:val="15"/>
          <w:szCs w:val="15"/>
        </w:rPr>
      </w:pPr>
      <w:r w:rsidRPr="00802460">
        <w:rPr>
          <w:rFonts w:ascii="Century Gothic" w:hAnsi="Century Gothic"/>
          <w:sz w:val="15"/>
          <w:szCs w:val="15"/>
        </w:rPr>
        <w:t>* Estos datos son los reportados en el Informe Anual de Resultados 2019</w:t>
      </w:r>
      <w:r w:rsidR="00FA2700">
        <w:rPr>
          <w:rFonts w:ascii="Century Gothic" w:hAnsi="Century Gothic"/>
          <w:sz w:val="15"/>
          <w:szCs w:val="15"/>
        </w:rPr>
        <w:t xml:space="preserve"> y 2020 respectivamente </w:t>
      </w:r>
    </w:p>
    <w:p w14:paraId="70D6F2FA" w14:textId="77777777" w:rsidR="0065033E" w:rsidRPr="00802460" w:rsidRDefault="0065033E" w:rsidP="00A63873">
      <w:pPr>
        <w:spacing w:before="40" w:after="40"/>
        <w:jc w:val="both"/>
        <w:rPr>
          <w:rFonts w:ascii="Century Gothic" w:hAnsi="Century Gothic"/>
          <w:sz w:val="15"/>
          <w:szCs w:val="15"/>
        </w:rPr>
      </w:pPr>
      <w:r w:rsidRPr="006B660A">
        <w:rPr>
          <w:rFonts w:ascii="Century Gothic" w:hAnsi="Century Gothic"/>
          <w:sz w:val="15"/>
          <w:szCs w:val="15"/>
        </w:rPr>
        <w:t>** Estos datos corresponden a los indicadores registrados en metadatos durante 2021, independientemente del período de publicación de la información.</w:t>
      </w:r>
    </w:p>
    <w:p w14:paraId="01345F87" w14:textId="09232882" w:rsidR="00514E11" w:rsidRPr="00296E53" w:rsidRDefault="00657B06" w:rsidP="00A63873">
      <w:pPr>
        <w:spacing w:before="40" w:after="40"/>
        <w:jc w:val="right"/>
        <w:rPr>
          <w:rFonts w:ascii="Century Gothic" w:hAnsi="Century Gothic"/>
        </w:rPr>
      </w:pPr>
      <w:r w:rsidRPr="00296E53">
        <w:rPr>
          <w:rFonts w:ascii="Century Gothic" w:hAnsi="Century Gothic"/>
          <w:sz w:val="19"/>
          <w:szCs w:val="19"/>
        </w:rPr>
        <w:br w:type="page"/>
      </w:r>
      <w:r w:rsidR="00514E11" w:rsidRPr="00296E53">
        <w:rPr>
          <w:rFonts w:cstheme="minorHAnsi"/>
          <w:color w:val="0079BF"/>
          <w:sz w:val="36"/>
          <w:szCs w:val="144"/>
        </w:rPr>
        <w:lastRenderedPageBreak/>
        <w:t xml:space="preserve">ANEXO </w:t>
      </w:r>
      <w:r w:rsidR="009D1E2B">
        <w:rPr>
          <w:rFonts w:cstheme="minorHAnsi"/>
          <w:color w:val="0079BF"/>
          <w:sz w:val="36"/>
          <w:szCs w:val="144"/>
        </w:rPr>
        <w:t>4</w:t>
      </w:r>
      <w:r w:rsidR="00514E11">
        <w:rPr>
          <w:rFonts w:cstheme="minorHAnsi"/>
          <w:color w:val="0079BF"/>
          <w:sz w:val="36"/>
          <w:szCs w:val="144"/>
        </w:rPr>
        <w:br/>
      </w:r>
      <w:r w:rsidR="00514E11" w:rsidRPr="009D3804">
        <w:rPr>
          <w:rFonts w:cstheme="minorHAnsi"/>
          <w:b/>
          <w:bCs/>
          <w:noProof/>
          <w:color w:val="0079BF"/>
          <w:sz w:val="36"/>
          <w:szCs w:val="36"/>
          <w:lang w:eastAsia="es-MX"/>
        </w:rPr>
        <w:drawing>
          <wp:inline distT="0" distB="0" distL="0" distR="0" wp14:anchorId="779BAEAC" wp14:editId="2A88FDE3">
            <wp:extent cx="635000" cy="142328"/>
            <wp:effectExtent l="0" t="0" r="0" b="0"/>
            <wp:docPr id="45" name="Gráfico 30">
              <a:extLst xmlns:a="http://schemas.openxmlformats.org/drawingml/2006/main">
                <a:ext uri="{FF2B5EF4-FFF2-40B4-BE49-F238E27FC236}">
                  <a16:creationId xmlns:a16="http://schemas.microsoft.com/office/drawing/2014/main" id="{32F03F70-A84D-4AE7-ACB0-1E565EE59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áfico 30">
                      <a:extLst>
                        <a:ext uri="{FF2B5EF4-FFF2-40B4-BE49-F238E27FC236}">
                          <a16:creationId xmlns:a16="http://schemas.microsoft.com/office/drawing/2014/main" id="{32F03F70-A84D-4AE7-ACB0-1E565EE59788}"/>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639964" cy="143441"/>
                    </a:xfrm>
                    <a:prstGeom prst="rect">
                      <a:avLst/>
                    </a:prstGeom>
                  </pic:spPr>
                </pic:pic>
              </a:graphicData>
            </a:graphic>
          </wp:inline>
        </w:drawing>
      </w:r>
    </w:p>
    <w:p w14:paraId="51417783" w14:textId="77777777" w:rsidR="00514E11" w:rsidRPr="001B7447" w:rsidRDefault="00514E11" w:rsidP="001B7447">
      <w:pPr>
        <w:pStyle w:val="Ttulo1"/>
        <w:spacing w:before="40" w:after="40"/>
        <w:ind w:left="2835" w:hanging="2835"/>
        <w:rPr>
          <w:rFonts w:ascii="Century Gothic" w:eastAsiaTheme="minorHAnsi" w:hAnsi="Century Gothic" w:cstheme="minorBidi"/>
          <w:bCs/>
          <w:color w:val="0079BF"/>
          <w:sz w:val="24"/>
          <w:szCs w:val="24"/>
        </w:rPr>
      </w:pPr>
      <w:bookmarkStart w:id="29" w:name="_Toc99626591"/>
      <w:r w:rsidRPr="00A40831">
        <w:rPr>
          <w:rFonts w:ascii="Century Gothic" w:hAnsi="Century Gothic"/>
          <w:color w:val="0079BF"/>
          <w:sz w:val="24"/>
        </w:rPr>
        <w:t xml:space="preserve">Anexo </w:t>
      </w:r>
      <w:r w:rsidR="009D1E2B" w:rsidRPr="00A40831">
        <w:rPr>
          <w:rFonts w:ascii="Century Gothic" w:hAnsi="Century Gothic"/>
          <w:color w:val="0079BF"/>
          <w:sz w:val="24"/>
        </w:rPr>
        <w:t>4</w:t>
      </w:r>
      <w:r w:rsidRPr="00A40831">
        <w:rPr>
          <w:rFonts w:ascii="Century Gothic" w:hAnsi="Century Gothic"/>
          <w:color w:val="0079BF"/>
          <w:sz w:val="24"/>
        </w:rPr>
        <w:t xml:space="preserve">: </w:t>
      </w:r>
      <w:r w:rsidR="00704337" w:rsidRPr="006E722D">
        <w:rPr>
          <w:rFonts w:ascii="Century Gothic" w:hAnsi="Century Gothic"/>
          <w:color w:val="0079BF"/>
          <w:sz w:val="24"/>
        </w:rPr>
        <w:t>Resultados de los i</w:t>
      </w:r>
      <w:r w:rsidRPr="006E722D">
        <w:rPr>
          <w:rFonts w:ascii="Century Gothic" w:hAnsi="Century Gothic"/>
          <w:color w:val="0079BF"/>
          <w:sz w:val="24"/>
        </w:rPr>
        <w:t>ndicadores de precisión y confiabilidad en encuestas</w:t>
      </w:r>
      <w:bookmarkEnd w:id="29"/>
    </w:p>
    <w:p w14:paraId="5792C2A4" w14:textId="77777777" w:rsidR="00514E11" w:rsidRDefault="00514E11" w:rsidP="00A63873">
      <w:pPr>
        <w:spacing w:before="40" w:after="40"/>
        <w:jc w:val="both"/>
        <w:rPr>
          <w:rFonts w:ascii="Century Gothic" w:hAnsi="Century Gothic" w:cstheme="minorHAnsi"/>
          <w:sz w:val="19"/>
          <w:szCs w:val="19"/>
        </w:rPr>
      </w:pPr>
    </w:p>
    <w:p w14:paraId="34420205" w14:textId="77777777" w:rsidR="00514E11" w:rsidRDefault="00514E11" w:rsidP="00A63873">
      <w:pPr>
        <w:spacing w:before="40" w:after="40"/>
        <w:jc w:val="both"/>
        <w:rPr>
          <w:rFonts w:ascii="Century Gothic" w:hAnsi="Century Gothic" w:cstheme="minorHAnsi"/>
          <w:sz w:val="19"/>
          <w:szCs w:val="19"/>
        </w:rPr>
      </w:pPr>
      <w:r w:rsidRPr="00296E53">
        <w:rPr>
          <w:rFonts w:ascii="Century Gothic" w:hAnsi="Century Gothic" w:cstheme="minorHAnsi"/>
          <w:sz w:val="19"/>
          <w:szCs w:val="19"/>
        </w:rPr>
        <w:t xml:space="preserve">En 2017 y 2018 el Comité de Aseguramiento de la Calidad aprobó nueve indicadores para medir la precisión en encuestas. Los indicadores aprobados se diferenciaron </w:t>
      </w:r>
      <w:r>
        <w:rPr>
          <w:rFonts w:ascii="Century Gothic" w:hAnsi="Century Gothic" w:cstheme="minorHAnsi"/>
          <w:sz w:val="19"/>
          <w:szCs w:val="19"/>
        </w:rPr>
        <w:t>entre</w:t>
      </w:r>
      <w:r w:rsidRPr="00296E53">
        <w:rPr>
          <w:rFonts w:ascii="Century Gothic" w:hAnsi="Century Gothic" w:cstheme="minorHAnsi"/>
          <w:sz w:val="19"/>
          <w:szCs w:val="19"/>
        </w:rPr>
        <w:t xml:space="preserve"> uso externo y uso interno</w:t>
      </w:r>
      <w:r>
        <w:rPr>
          <w:rFonts w:ascii="Century Gothic" w:hAnsi="Century Gothic" w:cstheme="minorHAnsi"/>
          <w:sz w:val="19"/>
          <w:szCs w:val="19"/>
        </w:rPr>
        <w:t>.</w:t>
      </w:r>
      <w:r w:rsidRPr="00296E53">
        <w:rPr>
          <w:rFonts w:ascii="Century Gothic" w:hAnsi="Century Gothic" w:cstheme="minorHAnsi"/>
          <w:sz w:val="19"/>
          <w:szCs w:val="19"/>
        </w:rPr>
        <w:t xml:space="preserve"> </w:t>
      </w:r>
      <w:r>
        <w:rPr>
          <w:rFonts w:ascii="Century Gothic" w:hAnsi="Century Gothic" w:cstheme="minorHAnsi"/>
          <w:sz w:val="19"/>
          <w:szCs w:val="19"/>
        </w:rPr>
        <w:t>A</w:t>
      </w:r>
      <w:r w:rsidRPr="00296E53">
        <w:rPr>
          <w:rFonts w:ascii="Century Gothic" w:hAnsi="Century Gothic" w:cstheme="minorHAnsi"/>
          <w:sz w:val="19"/>
          <w:szCs w:val="19"/>
        </w:rPr>
        <w:t>mbos deben reportarse en los metadatos de los programas de información, pero los de uso externo están disponibles para los usuarios a través de la Red Nacional de Metadatos.</w:t>
      </w:r>
    </w:p>
    <w:p w14:paraId="635437A1" w14:textId="77777777" w:rsidR="002A2E97" w:rsidRPr="00296E53" w:rsidRDefault="002A2E97" w:rsidP="00A63873">
      <w:pPr>
        <w:spacing w:before="40" w:after="40"/>
        <w:jc w:val="both"/>
        <w:rPr>
          <w:rFonts w:ascii="Century Gothic" w:hAnsi="Century Gothic" w:cstheme="minorHAnsi"/>
          <w:sz w:val="19"/>
          <w:szCs w:val="19"/>
        </w:rPr>
      </w:pPr>
    </w:p>
    <w:p w14:paraId="30E71612" w14:textId="77777777" w:rsidR="00514E11" w:rsidRPr="00296E53" w:rsidRDefault="00514E11" w:rsidP="00A63873">
      <w:pPr>
        <w:spacing w:before="40" w:after="40"/>
        <w:jc w:val="center"/>
        <w:rPr>
          <w:rFonts w:ascii="Century Gothic" w:hAnsi="Century Gothic" w:cstheme="majorHAnsi"/>
          <w:b/>
          <w:sz w:val="19"/>
          <w:szCs w:val="19"/>
        </w:rPr>
      </w:pPr>
      <w:r w:rsidRPr="00296E53">
        <w:rPr>
          <w:rFonts w:ascii="Century Gothic" w:hAnsi="Century Gothic" w:cstheme="majorHAnsi"/>
          <w:b/>
          <w:sz w:val="19"/>
          <w:szCs w:val="19"/>
        </w:rPr>
        <w:t>A.</w:t>
      </w:r>
      <w:r w:rsidR="00704337">
        <w:rPr>
          <w:rFonts w:ascii="Century Gothic" w:hAnsi="Century Gothic" w:cstheme="majorHAnsi"/>
          <w:b/>
          <w:sz w:val="19"/>
          <w:szCs w:val="19"/>
        </w:rPr>
        <w:t>4</w:t>
      </w:r>
      <w:r w:rsidRPr="00296E53">
        <w:rPr>
          <w:rFonts w:ascii="Century Gothic" w:hAnsi="Century Gothic" w:cstheme="majorHAnsi"/>
          <w:b/>
          <w:sz w:val="19"/>
          <w:szCs w:val="19"/>
        </w:rPr>
        <w:t>.1. Indicadores de precisión y confiabilidad estadística aprobados según tipo de uso</w:t>
      </w: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ook w:val="04A0" w:firstRow="1" w:lastRow="0" w:firstColumn="1" w:lastColumn="0" w:noHBand="0" w:noVBand="1"/>
      </w:tblPr>
      <w:tblGrid>
        <w:gridCol w:w="4825"/>
        <w:gridCol w:w="7082"/>
      </w:tblGrid>
      <w:tr w:rsidR="00514E11" w:rsidRPr="00296E53" w14:paraId="7FDA8ED9" w14:textId="77777777" w:rsidTr="00776F62">
        <w:trPr>
          <w:jc w:val="center"/>
        </w:trPr>
        <w:tc>
          <w:tcPr>
            <w:tcW w:w="4825" w:type="dxa"/>
            <w:shd w:val="clear" w:color="auto" w:fill="1F3864" w:themeFill="accent5" w:themeFillShade="80"/>
          </w:tcPr>
          <w:p w14:paraId="2C4690AC" w14:textId="77777777" w:rsidR="00514E11" w:rsidRPr="00296E53" w:rsidRDefault="00514E11" w:rsidP="00A63873">
            <w:pPr>
              <w:spacing w:before="40" w:after="40"/>
              <w:ind w:left="357"/>
              <w:jc w:val="center"/>
              <w:rPr>
                <w:rFonts w:ascii="Century Gothic" w:eastAsia="Calibri" w:hAnsi="Century Gothic"/>
                <w:color w:val="FFFFFF" w:themeColor="background1"/>
                <w:sz w:val="16"/>
                <w:szCs w:val="20"/>
              </w:rPr>
            </w:pPr>
            <w:r w:rsidRPr="00296E53">
              <w:rPr>
                <w:rFonts w:ascii="Century Gothic" w:eastAsia="Calibri" w:hAnsi="Century Gothic"/>
                <w:b/>
                <w:bCs/>
                <w:color w:val="FFFFFF" w:themeColor="background1"/>
                <w:sz w:val="16"/>
                <w:szCs w:val="20"/>
              </w:rPr>
              <w:t>Uso externo:</w:t>
            </w:r>
          </w:p>
        </w:tc>
        <w:tc>
          <w:tcPr>
            <w:tcW w:w="7082" w:type="dxa"/>
            <w:shd w:val="clear" w:color="auto" w:fill="1F3864" w:themeFill="accent5" w:themeFillShade="80"/>
          </w:tcPr>
          <w:p w14:paraId="2A28F20C" w14:textId="77777777" w:rsidR="00514E11" w:rsidRPr="00296E53" w:rsidRDefault="00514E11" w:rsidP="00A63873">
            <w:pPr>
              <w:spacing w:before="40" w:after="40"/>
              <w:ind w:left="357"/>
              <w:jc w:val="center"/>
              <w:rPr>
                <w:rFonts w:ascii="Century Gothic" w:eastAsia="Calibri" w:hAnsi="Century Gothic"/>
                <w:color w:val="FFFFFF" w:themeColor="background1"/>
                <w:sz w:val="16"/>
                <w:szCs w:val="20"/>
              </w:rPr>
            </w:pPr>
            <w:r w:rsidRPr="00296E53">
              <w:rPr>
                <w:rFonts w:ascii="Century Gothic" w:eastAsia="Calibri" w:hAnsi="Century Gothic"/>
                <w:b/>
                <w:bCs/>
                <w:color w:val="FFFFFF" w:themeColor="background1"/>
                <w:sz w:val="16"/>
                <w:szCs w:val="20"/>
              </w:rPr>
              <w:t>Uso Interno:</w:t>
            </w:r>
          </w:p>
        </w:tc>
      </w:tr>
      <w:tr w:rsidR="00514E11" w:rsidRPr="00296E53" w14:paraId="60E44391" w14:textId="77777777" w:rsidTr="00776F62">
        <w:trPr>
          <w:jc w:val="center"/>
        </w:trPr>
        <w:tc>
          <w:tcPr>
            <w:tcW w:w="4825" w:type="dxa"/>
            <w:shd w:val="clear" w:color="auto" w:fill="C5EAFF"/>
            <w:vAlign w:val="center"/>
          </w:tcPr>
          <w:p w14:paraId="7EA70886" w14:textId="77777777" w:rsidR="00514E11" w:rsidRPr="00296E53" w:rsidRDefault="00514E11" w:rsidP="00A63873">
            <w:pPr>
              <w:numPr>
                <w:ilvl w:val="0"/>
                <w:numId w:val="2"/>
              </w:numPr>
              <w:tabs>
                <w:tab w:val="clear" w:pos="720"/>
                <w:tab w:val="num" w:pos="317"/>
              </w:tabs>
              <w:spacing w:before="40" w:after="40"/>
              <w:ind w:left="317" w:hanging="283"/>
              <w:jc w:val="both"/>
              <w:rPr>
                <w:rFonts w:ascii="Century Gothic" w:eastAsia="Calibri" w:hAnsi="Century Gothic"/>
                <w:sz w:val="16"/>
                <w:szCs w:val="20"/>
              </w:rPr>
            </w:pPr>
            <w:r w:rsidRPr="00296E53">
              <w:rPr>
                <w:rFonts w:ascii="Century Gothic" w:eastAsia="Calibri" w:hAnsi="Century Gothic"/>
                <w:sz w:val="16"/>
                <w:szCs w:val="20"/>
              </w:rPr>
              <w:t>Coeficiente de Variación (CV)</w:t>
            </w:r>
          </w:p>
          <w:p w14:paraId="68FEF9E2" w14:textId="77777777" w:rsidR="00514E11" w:rsidRPr="00296E53" w:rsidRDefault="00514E11" w:rsidP="00A63873">
            <w:pPr>
              <w:numPr>
                <w:ilvl w:val="0"/>
                <w:numId w:val="2"/>
              </w:numPr>
              <w:tabs>
                <w:tab w:val="clear" w:pos="720"/>
                <w:tab w:val="num" w:pos="317"/>
              </w:tabs>
              <w:spacing w:before="40" w:after="40"/>
              <w:ind w:left="317" w:hanging="283"/>
              <w:jc w:val="both"/>
              <w:rPr>
                <w:rFonts w:ascii="Century Gothic" w:eastAsia="Calibri" w:hAnsi="Century Gothic"/>
                <w:sz w:val="16"/>
                <w:szCs w:val="20"/>
              </w:rPr>
            </w:pPr>
            <w:r w:rsidRPr="00296E53">
              <w:rPr>
                <w:rFonts w:ascii="Century Gothic" w:eastAsia="Calibri" w:hAnsi="Century Gothic"/>
                <w:sz w:val="16"/>
                <w:szCs w:val="20"/>
              </w:rPr>
              <w:t>Error Estándar (SE)</w:t>
            </w:r>
          </w:p>
          <w:p w14:paraId="18C54106" w14:textId="77777777" w:rsidR="00514E11" w:rsidRPr="00296E53" w:rsidRDefault="00514E11" w:rsidP="00A63873">
            <w:pPr>
              <w:numPr>
                <w:ilvl w:val="0"/>
                <w:numId w:val="2"/>
              </w:numPr>
              <w:tabs>
                <w:tab w:val="clear" w:pos="720"/>
                <w:tab w:val="num" w:pos="317"/>
              </w:tabs>
              <w:spacing w:before="40" w:after="40"/>
              <w:ind w:left="317" w:hanging="283"/>
              <w:jc w:val="both"/>
              <w:rPr>
                <w:rFonts w:ascii="Century Gothic" w:eastAsia="Calibri" w:hAnsi="Century Gothic"/>
                <w:sz w:val="16"/>
                <w:szCs w:val="20"/>
              </w:rPr>
            </w:pPr>
            <w:r w:rsidRPr="00296E53">
              <w:rPr>
                <w:rFonts w:ascii="Century Gothic" w:eastAsia="Calibri" w:hAnsi="Century Gothic"/>
                <w:sz w:val="16"/>
                <w:szCs w:val="20"/>
              </w:rPr>
              <w:t xml:space="preserve">Intervalos de confianza (IC) </w:t>
            </w:r>
          </w:p>
          <w:p w14:paraId="625C4890" w14:textId="77777777" w:rsidR="00514E11" w:rsidRPr="00296E53" w:rsidRDefault="00514E11" w:rsidP="00A63873">
            <w:pPr>
              <w:numPr>
                <w:ilvl w:val="0"/>
                <w:numId w:val="2"/>
              </w:numPr>
              <w:tabs>
                <w:tab w:val="clear" w:pos="720"/>
                <w:tab w:val="num" w:pos="317"/>
              </w:tabs>
              <w:spacing w:before="40" w:after="40"/>
              <w:ind w:left="317" w:hanging="283"/>
              <w:rPr>
                <w:rFonts w:ascii="Century Gothic" w:eastAsia="Calibri" w:hAnsi="Century Gothic"/>
                <w:sz w:val="16"/>
                <w:szCs w:val="20"/>
              </w:rPr>
            </w:pPr>
            <w:r w:rsidRPr="00296E53">
              <w:rPr>
                <w:rFonts w:ascii="Century Gothic" w:eastAsia="Calibri" w:hAnsi="Century Gothic"/>
                <w:sz w:val="16"/>
                <w:szCs w:val="20"/>
              </w:rPr>
              <w:t>Cobertura de la variable de diseño (CD)</w:t>
            </w:r>
            <w:r w:rsidRPr="00296E53">
              <w:rPr>
                <w:rFonts w:ascii="Century Gothic" w:eastAsia="Calibri" w:hAnsi="Century Gothic"/>
                <w:sz w:val="16"/>
                <w:szCs w:val="20"/>
              </w:rPr>
              <w:br/>
              <w:t>(s</w:t>
            </w:r>
            <w:r>
              <w:rPr>
                <w:rFonts w:ascii="Century Gothic" w:eastAsia="Calibri" w:hAnsi="Century Gothic"/>
                <w:sz w:val="16"/>
                <w:szCs w:val="20"/>
              </w:rPr>
              <w:t>ó</w:t>
            </w:r>
            <w:r w:rsidRPr="00296E53">
              <w:rPr>
                <w:rFonts w:ascii="Century Gothic" w:eastAsia="Calibri" w:hAnsi="Century Gothic"/>
                <w:sz w:val="16"/>
                <w:szCs w:val="20"/>
              </w:rPr>
              <w:t>lo para encuestas con muestreo no probabilístico)</w:t>
            </w:r>
          </w:p>
        </w:tc>
        <w:tc>
          <w:tcPr>
            <w:tcW w:w="7082" w:type="dxa"/>
            <w:shd w:val="clear" w:color="auto" w:fill="C5EAFF"/>
          </w:tcPr>
          <w:p w14:paraId="09589DCC" w14:textId="77777777" w:rsidR="00514E11" w:rsidRPr="00296E53" w:rsidRDefault="00514E11" w:rsidP="00A63873">
            <w:pPr>
              <w:numPr>
                <w:ilvl w:val="0"/>
                <w:numId w:val="3"/>
              </w:numPr>
              <w:tabs>
                <w:tab w:val="clear" w:pos="720"/>
                <w:tab w:val="num" w:pos="316"/>
              </w:tabs>
              <w:spacing w:before="40" w:after="40"/>
              <w:ind w:left="316" w:hanging="283"/>
              <w:jc w:val="both"/>
              <w:rPr>
                <w:rFonts w:ascii="Century Gothic" w:eastAsia="Calibri" w:hAnsi="Century Gothic"/>
                <w:sz w:val="16"/>
                <w:szCs w:val="20"/>
              </w:rPr>
            </w:pPr>
            <w:r w:rsidRPr="00296E53">
              <w:rPr>
                <w:rFonts w:ascii="Century Gothic" w:eastAsia="Calibri" w:hAnsi="Century Gothic"/>
                <w:sz w:val="16"/>
                <w:szCs w:val="20"/>
              </w:rPr>
              <w:t>Tasa de no respuesta antes de imputación a nivel unidad de observación (TNR_AI)</w:t>
            </w:r>
          </w:p>
          <w:p w14:paraId="27AA5AA6" w14:textId="77777777" w:rsidR="00514E11" w:rsidRPr="00296E53" w:rsidRDefault="00514E11" w:rsidP="00A63873">
            <w:pPr>
              <w:numPr>
                <w:ilvl w:val="0"/>
                <w:numId w:val="3"/>
              </w:numPr>
              <w:tabs>
                <w:tab w:val="clear" w:pos="720"/>
                <w:tab w:val="num" w:pos="316"/>
              </w:tabs>
              <w:spacing w:before="40" w:after="40"/>
              <w:ind w:left="316" w:hanging="283"/>
              <w:jc w:val="both"/>
              <w:rPr>
                <w:rFonts w:ascii="Century Gothic" w:eastAsia="Calibri" w:hAnsi="Century Gothic"/>
                <w:sz w:val="16"/>
                <w:szCs w:val="20"/>
              </w:rPr>
            </w:pPr>
            <w:r w:rsidRPr="00296E53">
              <w:rPr>
                <w:rFonts w:ascii="Century Gothic" w:eastAsia="Calibri" w:hAnsi="Century Gothic"/>
                <w:sz w:val="16"/>
                <w:szCs w:val="20"/>
              </w:rPr>
              <w:t>Tasa de cumplimiento de la muestra mínima antes de imputación (TCMM)</w:t>
            </w:r>
          </w:p>
          <w:p w14:paraId="4D646D58" w14:textId="77777777" w:rsidR="00514E11" w:rsidRPr="00296E53" w:rsidRDefault="00514E11" w:rsidP="00A63873">
            <w:pPr>
              <w:numPr>
                <w:ilvl w:val="0"/>
                <w:numId w:val="3"/>
              </w:numPr>
              <w:tabs>
                <w:tab w:val="clear" w:pos="720"/>
                <w:tab w:val="num" w:pos="316"/>
              </w:tabs>
              <w:spacing w:before="40" w:after="40"/>
              <w:ind w:left="316" w:hanging="283"/>
              <w:jc w:val="both"/>
              <w:rPr>
                <w:rFonts w:ascii="Century Gothic" w:eastAsia="Calibri" w:hAnsi="Century Gothic"/>
                <w:sz w:val="16"/>
                <w:szCs w:val="20"/>
              </w:rPr>
            </w:pPr>
            <w:r w:rsidRPr="00296E53">
              <w:rPr>
                <w:rFonts w:ascii="Century Gothic" w:eastAsia="Calibri" w:hAnsi="Century Gothic"/>
                <w:sz w:val="16"/>
                <w:szCs w:val="20"/>
              </w:rPr>
              <w:t>Tasa de no respuesta después de imputación a nivel unidad de observación (TNR_DI)</w:t>
            </w:r>
          </w:p>
          <w:p w14:paraId="20C3970C" w14:textId="77777777" w:rsidR="00514E11" w:rsidRPr="00296E53" w:rsidRDefault="00514E11" w:rsidP="00A63873">
            <w:pPr>
              <w:numPr>
                <w:ilvl w:val="0"/>
                <w:numId w:val="3"/>
              </w:numPr>
              <w:tabs>
                <w:tab w:val="clear" w:pos="720"/>
                <w:tab w:val="num" w:pos="316"/>
              </w:tabs>
              <w:spacing w:before="40" w:after="40"/>
              <w:ind w:left="316" w:hanging="283"/>
              <w:jc w:val="both"/>
              <w:rPr>
                <w:rFonts w:ascii="Century Gothic" w:eastAsia="Calibri" w:hAnsi="Century Gothic"/>
                <w:sz w:val="16"/>
                <w:szCs w:val="20"/>
              </w:rPr>
            </w:pPr>
            <w:r w:rsidRPr="00296E53">
              <w:rPr>
                <w:rFonts w:ascii="Century Gothic" w:eastAsia="Calibri" w:hAnsi="Century Gothic"/>
                <w:sz w:val="16"/>
                <w:szCs w:val="20"/>
              </w:rPr>
              <w:t>Tasa de imputación a nivel unidad de observación (TI)</w:t>
            </w:r>
          </w:p>
          <w:p w14:paraId="0A86652E" w14:textId="77777777" w:rsidR="00514E11" w:rsidRPr="00296E53" w:rsidRDefault="00514E11" w:rsidP="00A63873">
            <w:pPr>
              <w:numPr>
                <w:ilvl w:val="0"/>
                <w:numId w:val="3"/>
              </w:numPr>
              <w:tabs>
                <w:tab w:val="clear" w:pos="720"/>
                <w:tab w:val="num" w:pos="316"/>
              </w:tabs>
              <w:spacing w:before="40" w:after="40"/>
              <w:ind w:left="316" w:hanging="283"/>
              <w:jc w:val="both"/>
              <w:rPr>
                <w:rFonts w:ascii="Century Gothic" w:eastAsia="Calibri" w:hAnsi="Century Gothic"/>
                <w:sz w:val="16"/>
                <w:szCs w:val="20"/>
              </w:rPr>
            </w:pPr>
            <w:r w:rsidRPr="00296E53">
              <w:rPr>
                <w:rFonts w:ascii="Century Gothic" w:eastAsia="Calibri" w:hAnsi="Century Gothic"/>
                <w:sz w:val="16"/>
                <w:szCs w:val="20"/>
              </w:rPr>
              <w:t>Tasa de sobrecobertura a nivel unidad de observación (TSC)</w:t>
            </w:r>
          </w:p>
        </w:tc>
      </w:tr>
    </w:tbl>
    <w:p w14:paraId="3000F1CF" w14:textId="77777777" w:rsidR="009D1E2B" w:rsidRDefault="009D1E2B" w:rsidP="00A63873">
      <w:pPr>
        <w:spacing w:before="40" w:after="40"/>
        <w:jc w:val="both"/>
        <w:rPr>
          <w:rFonts w:ascii="Century Gothic" w:hAnsi="Century Gothic" w:cstheme="minorHAnsi"/>
          <w:sz w:val="19"/>
          <w:szCs w:val="19"/>
        </w:rPr>
      </w:pPr>
    </w:p>
    <w:p w14:paraId="2F496DC3" w14:textId="77777777" w:rsidR="00514E11" w:rsidRDefault="00514E11" w:rsidP="00A63873">
      <w:pPr>
        <w:spacing w:before="40" w:after="40"/>
        <w:jc w:val="both"/>
        <w:rPr>
          <w:rFonts w:ascii="Century Gothic" w:hAnsi="Century Gothic" w:cstheme="minorHAnsi"/>
          <w:sz w:val="19"/>
          <w:szCs w:val="19"/>
        </w:rPr>
      </w:pPr>
      <w:r w:rsidRPr="00642EDF">
        <w:rPr>
          <w:rFonts w:ascii="Century Gothic" w:hAnsi="Century Gothic" w:cstheme="minorHAnsi"/>
          <w:sz w:val="19"/>
          <w:szCs w:val="19"/>
        </w:rPr>
        <w:t xml:space="preserve">El universo de encuestas por muestreo que para 2021 publicaron resultados conforme al Inventario de Programas de Información </w:t>
      </w:r>
      <w:r>
        <w:rPr>
          <w:rFonts w:ascii="Century Gothic" w:hAnsi="Century Gothic" w:cstheme="minorHAnsi"/>
          <w:sz w:val="19"/>
          <w:szCs w:val="19"/>
        </w:rPr>
        <w:t>(</w:t>
      </w:r>
      <w:r w:rsidRPr="00642EDF">
        <w:rPr>
          <w:rFonts w:ascii="Century Gothic" w:hAnsi="Century Gothic" w:cstheme="minorHAnsi"/>
          <w:sz w:val="19"/>
          <w:szCs w:val="19"/>
        </w:rPr>
        <w:t>IPI</w:t>
      </w:r>
      <w:r>
        <w:rPr>
          <w:rFonts w:ascii="Century Gothic" w:hAnsi="Century Gothic" w:cstheme="minorHAnsi"/>
          <w:sz w:val="19"/>
          <w:szCs w:val="19"/>
        </w:rPr>
        <w:t>)</w:t>
      </w:r>
      <w:r w:rsidRPr="00642EDF">
        <w:rPr>
          <w:rFonts w:ascii="Century Gothic" w:hAnsi="Century Gothic" w:cstheme="minorHAnsi"/>
          <w:sz w:val="19"/>
          <w:szCs w:val="19"/>
        </w:rPr>
        <w:t xml:space="preserve"> y, por tanto, debieron calcular y reportar los indicadores antes mencionados fue de 1</w:t>
      </w:r>
      <w:r>
        <w:rPr>
          <w:rFonts w:ascii="Century Gothic" w:hAnsi="Century Gothic" w:cstheme="minorHAnsi"/>
          <w:sz w:val="19"/>
          <w:szCs w:val="19"/>
        </w:rPr>
        <w:t>41</w:t>
      </w:r>
      <w:r w:rsidRPr="00642EDF">
        <w:rPr>
          <w:rFonts w:ascii="Century Gothic" w:hAnsi="Century Gothic" w:cstheme="minorHAnsi"/>
          <w:sz w:val="19"/>
          <w:szCs w:val="19"/>
        </w:rPr>
        <w:t xml:space="preserve"> ciclos </w:t>
      </w:r>
      <w:r>
        <w:rPr>
          <w:rFonts w:ascii="Century Gothic" w:hAnsi="Century Gothic" w:cstheme="minorHAnsi"/>
          <w:sz w:val="19"/>
          <w:szCs w:val="19"/>
        </w:rPr>
        <w:t>correspondientes a</w:t>
      </w:r>
      <w:r w:rsidRPr="00642EDF">
        <w:rPr>
          <w:rFonts w:ascii="Century Gothic" w:hAnsi="Century Gothic" w:cstheme="minorHAnsi"/>
          <w:sz w:val="19"/>
          <w:szCs w:val="19"/>
        </w:rPr>
        <w:t xml:space="preserve"> 3</w:t>
      </w:r>
      <w:r>
        <w:rPr>
          <w:rFonts w:ascii="Century Gothic" w:hAnsi="Century Gothic" w:cstheme="minorHAnsi"/>
          <w:sz w:val="19"/>
          <w:szCs w:val="19"/>
        </w:rPr>
        <w:t>4</w:t>
      </w:r>
      <w:r w:rsidRPr="00642EDF">
        <w:rPr>
          <w:rFonts w:ascii="Century Gothic" w:hAnsi="Century Gothic" w:cstheme="minorHAnsi"/>
          <w:sz w:val="19"/>
          <w:szCs w:val="19"/>
        </w:rPr>
        <w:t xml:space="preserve"> programas/procesos de información (ver cuadro A.</w:t>
      </w:r>
      <w:r w:rsidR="00704337">
        <w:rPr>
          <w:rFonts w:ascii="Century Gothic" w:hAnsi="Century Gothic" w:cstheme="minorHAnsi"/>
          <w:sz w:val="19"/>
          <w:szCs w:val="19"/>
        </w:rPr>
        <w:t>4</w:t>
      </w:r>
      <w:r w:rsidRPr="00642EDF">
        <w:rPr>
          <w:rFonts w:ascii="Century Gothic" w:hAnsi="Century Gothic" w:cstheme="minorHAnsi"/>
          <w:sz w:val="19"/>
          <w:szCs w:val="19"/>
        </w:rPr>
        <w:t>.2.)</w:t>
      </w:r>
      <w:r>
        <w:rPr>
          <w:rFonts w:ascii="Century Gothic" w:hAnsi="Century Gothic" w:cstheme="minorHAnsi"/>
          <w:sz w:val="19"/>
          <w:szCs w:val="19"/>
        </w:rPr>
        <w:t xml:space="preserve">. </w:t>
      </w:r>
      <w:r w:rsidRPr="002A2E97">
        <w:rPr>
          <w:rFonts w:ascii="Century Gothic" w:hAnsi="Century Gothic" w:cstheme="minorHAnsi"/>
          <w:sz w:val="19"/>
          <w:szCs w:val="19"/>
        </w:rPr>
        <w:t>Casi la totalidad de programas entregaron los indicadores de precisión, exceptuando la Tasa de imputación (TI) y la Tasa de no respuesta después de imputación (TNR_DI) de los programas de información pertenecientes a la DGES y la DGEGSPJ, los cuales</w:t>
      </w:r>
      <w:r w:rsidR="002A2E97" w:rsidRPr="002A2E97">
        <w:rPr>
          <w:rFonts w:ascii="Century Gothic" w:hAnsi="Century Gothic"/>
          <w:sz w:val="19"/>
          <w:szCs w:val="19"/>
        </w:rPr>
        <w:t xml:space="preserve"> no realizan imputación;</w:t>
      </w:r>
      <w:r w:rsidRPr="002A2E97">
        <w:rPr>
          <w:rFonts w:ascii="Century Gothic" w:hAnsi="Century Gothic"/>
          <w:sz w:val="19"/>
          <w:szCs w:val="19"/>
        </w:rPr>
        <w:t xml:space="preserve"> sin embargo, aunque tengan un valor de cero, deben ser entregados</w:t>
      </w:r>
      <w:r w:rsidR="002A2E97" w:rsidRPr="002A2E97">
        <w:rPr>
          <w:rFonts w:ascii="Century Gothic" w:hAnsi="Century Gothic"/>
          <w:sz w:val="19"/>
          <w:szCs w:val="19"/>
        </w:rPr>
        <w:t>, conforme a lo acordado por el Comité</w:t>
      </w:r>
      <w:r w:rsidRPr="002A2E97">
        <w:rPr>
          <w:rFonts w:ascii="Century Gothic" w:hAnsi="Century Gothic" w:cstheme="minorHAnsi"/>
          <w:sz w:val="19"/>
          <w:szCs w:val="19"/>
        </w:rPr>
        <w:t>.</w:t>
      </w:r>
      <w:r w:rsidRPr="00296E53">
        <w:rPr>
          <w:rFonts w:ascii="Century Gothic" w:hAnsi="Century Gothic" w:cstheme="minorHAnsi"/>
          <w:sz w:val="19"/>
          <w:szCs w:val="19"/>
        </w:rPr>
        <w:t xml:space="preserve"> </w:t>
      </w:r>
    </w:p>
    <w:p w14:paraId="2F04AA55" w14:textId="77777777" w:rsidR="00704337" w:rsidRDefault="00704337" w:rsidP="00A63873">
      <w:pPr>
        <w:spacing w:before="40" w:after="40"/>
        <w:jc w:val="both"/>
        <w:rPr>
          <w:rFonts w:ascii="Century Gothic" w:hAnsi="Century Gothic" w:cstheme="minorHAnsi"/>
          <w:sz w:val="19"/>
          <w:szCs w:val="19"/>
        </w:rPr>
      </w:pPr>
    </w:p>
    <w:p w14:paraId="61074635" w14:textId="77777777" w:rsidR="00514E11" w:rsidRDefault="00514E11" w:rsidP="00704337">
      <w:pPr>
        <w:spacing w:before="40" w:after="40"/>
        <w:jc w:val="both"/>
        <w:rPr>
          <w:rFonts w:ascii="Century Gothic" w:hAnsi="Century Gothic" w:cstheme="minorHAnsi"/>
          <w:sz w:val="19"/>
          <w:szCs w:val="19"/>
        </w:rPr>
      </w:pPr>
      <w:r>
        <w:rPr>
          <w:rFonts w:ascii="Century Gothic" w:hAnsi="Century Gothic" w:cstheme="minorHAnsi"/>
          <w:sz w:val="19"/>
          <w:szCs w:val="19"/>
        </w:rPr>
        <w:t xml:space="preserve">Cabe señalar que los </w:t>
      </w:r>
      <w:r w:rsidRPr="00D524F5">
        <w:rPr>
          <w:rFonts w:ascii="Century Gothic" w:hAnsi="Century Gothic" w:cstheme="minorHAnsi"/>
          <w:sz w:val="19"/>
          <w:szCs w:val="19"/>
        </w:rPr>
        <w:t xml:space="preserve">Lineamientos de cambios a la información divulgada en las publicaciones estadísticas y geográficas del </w:t>
      </w:r>
      <w:r>
        <w:rPr>
          <w:rFonts w:ascii="Century Gothic" w:hAnsi="Century Gothic" w:cstheme="minorHAnsi"/>
          <w:sz w:val="19"/>
          <w:szCs w:val="19"/>
        </w:rPr>
        <w:t>INEGI, especifican cinco estatus de los datos que se publican (preliminares, revisados, definitivos, ajustados y corregidos).  En el anexo se especifican los estatus aplicables para la información económica. Cada vez que se sustituye información en el sitio web conforme a estos estatus, se deben reportar los indicadores de precisión, por lo que sufrieron reemplazos el 78% de los indicadores de uso externo y 40% de los indicadores de uso interno (ver cuadro A.</w:t>
      </w:r>
      <w:r w:rsidR="00704337">
        <w:rPr>
          <w:rFonts w:ascii="Century Gothic" w:hAnsi="Century Gothic" w:cstheme="minorHAnsi"/>
          <w:sz w:val="19"/>
          <w:szCs w:val="19"/>
        </w:rPr>
        <w:t>4</w:t>
      </w:r>
      <w:r w:rsidR="002A2E97">
        <w:rPr>
          <w:rFonts w:ascii="Century Gothic" w:hAnsi="Century Gothic" w:cstheme="minorHAnsi"/>
          <w:sz w:val="19"/>
          <w:szCs w:val="19"/>
        </w:rPr>
        <w:t>.2).</w:t>
      </w:r>
    </w:p>
    <w:p w14:paraId="6F1D5C75" w14:textId="77777777" w:rsidR="007756B5" w:rsidRDefault="007756B5" w:rsidP="00704337">
      <w:pPr>
        <w:spacing w:before="40" w:after="40"/>
        <w:jc w:val="both"/>
        <w:rPr>
          <w:rFonts w:ascii="Century Gothic" w:hAnsi="Century Gothic" w:cstheme="minorHAnsi"/>
          <w:sz w:val="19"/>
          <w:szCs w:val="19"/>
        </w:rPr>
      </w:pPr>
    </w:p>
    <w:p w14:paraId="5470E259" w14:textId="77777777" w:rsidR="007756B5" w:rsidRDefault="007756B5" w:rsidP="00704337">
      <w:pPr>
        <w:spacing w:before="40" w:after="40"/>
        <w:jc w:val="both"/>
        <w:rPr>
          <w:rFonts w:ascii="Century Gothic" w:hAnsi="Century Gothic" w:cstheme="minorHAnsi"/>
          <w:sz w:val="19"/>
          <w:szCs w:val="19"/>
        </w:rPr>
      </w:pPr>
    </w:p>
    <w:p w14:paraId="09A85544" w14:textId="77777777" w:rsidR="007756B5" w:rsidRDefault="007756B5" w:rsidP="00704337">
      <w:pPr>
        <w:spacing w:before="40" w:after="40"/>
        <w:jc w:val="both"/>
        <w:rPr>
          <w:rFonts w:ascii="Century Gothic" w:hAnsi="Century Gothic" w:cstheme="minorHAnsi"/>
          <w:sz w:val="19"/>
          <w:szCs w:val="19"/>
        </w:rPr>
      </w:pPr>
    </w:p>
    <w:p w14:paraId="19DBB885" w14:textId="77777777" w:rsidR="007756B5" w:rsidRDefault="007756B5" w:rsidP="00704337">
      <w:pPr>
        <w:spacing w:before="40" w:after="40"/>
        <w:jc w:val="both"/>
        <w:rPr>
          <w:rFonts w:ascii="Century Gothic" w:hAnsi="Century Gothic" w:cstheme="minorHAnsi"/>
          <w:sz w:val="19"/>
          <w:szCs w:val="19"/>
        </w:rPr>
      </w:pPr>
    </w:p>
    <w:p w14:paraId="1D427D3E" w14:textId="77777777" w:rsidR="007756B5" w:rsidRDefault="007756B5" w:rsidP="00704337">
      <w:pPr>
        <w:spacing w:before="40" w:after="40"/>
        <w:jc w:val="both"/>
        <w:rPr>
          <w:rFonts w:ascii="Century Gothic" w:hAnsi="Century Gothic" w:cstheme="minorHAnsi"/>
          <w:sz w:val="19"/>
          <w:szCs w:val="19"/>
        </w:rPr>
      </w:pPr>
    </w:p>
    <w:p w14:paraId="1ACB6C79" w14:textId="77777777" w:rsidR="007756B5" w:rsidRDefault="007756B5" w:rsidP="00704337">
      <w:pPr>
        <w:spacing w:before="40" w:after="40"/>
        <w:jc w:val="both"/>
        <w:rPr>
          <w:rFonts w:ascii="Century Gothic" w:hAnsi="Century Gothic" w:cstheme="minorHAnsi"/>
          <w:sz w:val="19"/>
          <w:szCs w:val="19"/>
        </w:rPr>
      </w:pPr>
    </w:p>
    <w:p w14:paraId="090D133C" w14:textId="77777777" w:rsidR="007756B5" w:rsidRDefault="007756B5" w:rsidP="00704337">
      <w:pPr>
        <w:spacing w:before="40" w:after="40"/>
        <w:jc w:val="both"/>
        <w:rPr>
          <w:rFonts w:ascii="Century Gothic" w:hAnsi="Century Gothic" w:cstheme="minorHAnsi"/>
          <w:sz w:val="19"/>
          <w:szCs w:val="19"/>
        </w:rPr>
      </w:pPr>
    </w:p>
    <w:p w14:paraId="55A79DE4" w14:textId="77777777" w:rsidR="007756B5" w:rsidRDefault="007756B5" w:rsidP="00704337">
      <w:pPr>
        <w:spacing w:before="40" w:after="40"/>
        <w:jc w:val="both"/>
        <w:rPr>
          <w:rFonts w:ascii="Century Gothic" w:hAnsi="Century Gothic" w:cstheme="minorHAnsi"/>
          <w:sz w:val="19"/>
          <w:szCs w:val="19"/>
        </w:rPr>
      </w:pPr>
    </w:p>
    <w:p w14:paraId="1A611D68" w14:textId="77777777" w:rsidR="002A2E97" w:rsidRDefault="002A2E97" w:rsidP="00704337">
      <w:pPr>
        <w:spacing w:before="40" w:after="40"/>
        <w:jc w:val="both"/>
        <w:rPr>
          <w:rFonts w:ascii="Century Gothic" w:hAnsi="Century Gothic" w:cstheme="minorHAnsi"/>
          <w:sz w:val="19"/>
          <w:szCs w:val="19"/>
        </w:rPr>
      </w:pPr>
    </w:p>
    <w:p w14:paraId="1AB1CFA3" w14:textId="77777777" w:rsidR="00514E11" w:rsidRDefault="00514E11" w:rsidP="00A63873">
      <w:pPr>
        <w:spacing w:before="40" w:after="40"/>
        <w:jc w:val="center"/>
        <w:rPr>
          <w:rFonts w:ascii="Century Gothic" w:hAnsi="Century Gothic"/>
          <w:b/>
          <w:sz w:val="19"/>
          <w:szCs w:val="19"/>
        </w:rPr>
      </w:pPr>
      <w:r w:rsidRPr="00296E53">
        <w:rPr>
          <w:rFonts w:ascii="Century Gothic" w:hAnsi="Century Gothic" w:cstheme="majorHAnsi"/>
          <w:b/>
          <w:sz w:val="19"/>
          <w:szCs w:val="19"/>
        </w:rPr>
        <w:lastRenderedPageBreak/>
        <w:t>A.</w:t>
      </w:r>
      <w:r w:rsidR="00704337">
        <w:rPr>
          <w:rFonts w:ascii="Century Gothic" w:hAnsi="Century Gothic" w:cstheme="majorHAnsi"/>
          <w:b/>
          <w:sz w:val="19"/>
          <w:szCs w:val="19"/>
        </w:rPr>
        <w:t>4</w:t>
      </w:r>
      <w:r w:rsidRPr="00296E53">
        <w:rPr>
          <w:rFonts w:ascii="Century Gothic" w:hAnsi="Century Gothic" w:cstheme="majorHAnsi"/>
          <w:b/>
          <w:sz w:val="19"/>
          <w:szCs w:val="19"/>
        </w:rPr>
        <w:t xml:space="preserve">.2. </w:t>
      </w:r>
      <w:r>
        <w:rPr>
          <w:rFonts w:ascii="Century Gothic" w:hAnsi="Century Gothic"/>
          <w:b/>
          <w:sz w:val="19"/>
          <w:szCs w:val="19"/>
        </w:rPr>
        <w:t>Encuestas publicadas en 2021 y que debieron reportar indicadores de precisión estadística</w:t>
      </w:r>
    </w:p>
    <w:tbl>
      <w:tblPr>
        <w:tblW w:w="14390" w:type="dxa"/>
        <w:jc w:val="center"/>
        <w:tblCellMar>
          <w:left w:w="70" w:type="dxa"/>
          <w:right w:w="70" w:type="dxa"/>
        </w:tblCellMar>
        <w:tblLook w:val="04A0" w:firstRow="1" w:lastRow="0" w:firstColumn="1" w:lastColumn="0" w:noHBand="0" w:noVBand="1"/>
      </w:tblPr>
      <w:tblGrid>
        <w:gridCol w:w="1132"/>
        <w:gridCol w:w="422"/>
        <w:gridCol w:w="1858"/>
        <w:gridCol w:w="1895"/>
        <w:gridCol w:w="1269"/>
        <w:gridCol w:w="866"/>
        <w:gridCol w:w="808"/>
        <w:gridCol w:w="1254"/>
        <w:gridCol w:w="1288"/>
        <w:gridCol w:w="1062"/>
        <w:gridCol w:w="1282"/>
        <w:gridCol w:w="1254"/>
      </w:tblGrid>
      <w:tr w:rsidR="00BB5A79" w:rsidRPr="00B040D6" w14:paraId="4279EB49" w14:textId="77777777" w:rsidTr="00081DB7">
        <w:trPr>
          <w:trHeight w:val="270"/>
          <w:tblHeader/>
          <w:jc w:val="center"/>
        </w:trPr>
        <w:tc>
          <w:tcPr>
            <w:tcW w:w="1132" w:type="dxa"/>
            <w:vMerge w:val="restart"/>
            <w:tcBorders>
              <w:top w:val="single" w:sz="4" w:space="0" w:color="AEAAAA"/>
              <w:left w:val="single" w:sz="4" w:space="0" w:color="AEAAAA"/>
              <w:bottom w:val="single" w:sz="4" w:space="0" w:color="AEAAAA"/>
              <w:right w:val="single" w:sz="4" w:space="0" w:color="AEAAAA"/>
            </w:tcBorders>
            <w:shd w:val="clear" w:color="D9E1F2" w:fill="1F4E78"/>
            <w:vAlign w:val="center"/>
            <w:hideMark/>
          </w:tcPr>
          <w:p w14:paraId="3277642D"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UA Responsable</w:t>
            </w:r>
          </w:p>
        </w:tc>
        <w:tc>
          <w:tcPr>
            <w:tcW w:w="2283" w:type="dxa"/>
            <w:gridSpan w:val="2"/>
            <w:vMerge w:val="restart"/>
            <w:tcBorders>
              <w:top w:val="single" w:sz="4" w:space="0" w:color="AEAAAA"/>
              <w:left w:val="single" w:sz="4" w:space="0" w:color="AEAAAA"/>
              <w:bottom w:val="single" w:sz="4" w:space="0" w:color="AEAAAA"/>
              <w:right w:val="single" w:sz="4" w:space="0" w:color="AEAAAA"/>
            </w:tcBorders>
            <w:shd w:val="clear" w:color="D9E1F2" w:fill="1F4E78"/>
            <w:vAlign w:val="center"/>
            <w:hideMark/>
          </w:tcPr>
          <w:p w14:paraId="294AE286"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Programa/Proceso</w:t>
            </w:r>
          </w:p>
        </w:tc>
        <w:tc>
          <w:tcPr>
            <w:tcW w:w="1896" w:type="dxa"/>
            <w:vMerge w:val="restart"/>
            <w:tcBorders>
              <w:top w:val="single" w:sz="4" w:space="0" w:color="AEAAAA"/>
              <w:left w:val="single" w:sz="4" w:space="0" w:color="AEAAAA"/>
              <w:bottom w:val="single" w:sz="4" w:space="0" w:color="AEAAAA"/>
              <w:right w:val="single" w:sz="4" w:space="0" w:color="AEAAAA"/>
            </w:tcBorders>
            <w:shd w:val="clear" w:color="D9E1F2" w:fill="1F4E78"/>
            <w:vAlign w:val="center"/>
            <w:hideMark/>
          </w:tcPr>
          <w:p w14:paraId="38E0EFCB"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Periodicidad</w:t>
            </w:r>
          </w:p>
        </w:tc>
        <w:tc>
          <w:tcPr>
            <w:tcW w:w="1269" w:type="dxa"/>
            <w:vMerge w:val="restart"/>
            <w:tcBorders>
              <w:top w:val="single" w:sz="4" w:space="0" w:color="AEAAAA"/>
              <w:left w:val="single" w:sz="4" w:space="0" w:color="AEAAAA"/>
              <w:bottom w:val="single" w:sz="4" w:space="0" w:color="AEAAAA"/>
              <w:right w:val="single" w:sz="4" w:space="0" w:color="AEAAAA"/>
            </w:tcBorders>
            <w:shd w:val="clear" w:color="D9E1F2" w:fill="1F4E78"/>
            <w:vAlign w:val="center"/>
            <w:hideMark/>
          </w:tcPr>
          <w:p w14:paraId="285C12AB"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Número de ciclos publicados en 2021</w:t>
            </w:r>
          </w:p>
        </w:tc>
        <w:tc>
          <w:tcPr>
            <w:tcW w:w="7810" w:type="dxa"/>
            <w:gridSpan w:val="7"/>
            <w:tcBorders>
              <w:top w:val="single" w:sz="4" w:space="0" w:color="AEAAAA"/>
              <w:left w:val="nil"/>
              <w:bottom w:val="single" w:sz="4" w:space="0" w:color="AEAAAA"/>
              <w:right w:val="single" w:sz="4" w:space="0" w:color="AEAAAA"/>
            </w:tcBorders>
            <w:shd w:val="clear" w:color="000000" w:fill="1F4E78"/>
            <w:vAlign w:val="center"/>
            <w:hideMark/>
          </w:tcPr>
          <w:p w14:paraId="6F44EE61"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Número de ciclos con indicadores</w:t>
            </w:r>
          </w:p>
        </w:tc>
      </w:tr>
      <w:tr w:rsidR="00BB5A79" w:rsidRPr="00B040D6" w14:paraId="5BF6CCAB" w14:textId="77777777" w:rsidTr="00081DB7">
        <w:trPr>
          <w:trHeight w:val="315"/>
          <w:tblHeader/>
          <w:jc w:val="center"/>
        </w:trPr>
        <w:tc>
          <w:tcPr>
            <w:tcW w:w="1132" w:type="dxa"/>
            <w:vMerge/>
            <w:tcBorders>
              <w:top w:val="single" w:sz="4" w:space="0" w:color="AEAAAA"/>
              <w:left w:val="single" w:sz="4" w:space="0" w:color="AEAAAA"/>
              <w:bottom w:val="single" w:sz="4" w:space="0" w:color="AEAAAA"/>
              <w:right w:val="single" w:sz="4" w:space="0" w:color="AEAAAA"/>
            </w:tcBorders>
            <w:vAlign w:val="center"/>
            <w:hideMark/>
          </w:tcPr>
          <w:p w14:paraId="5A4426A9" w14:textId="77777777" w:rsidR="00CF0AF0" w:rsidRPr="00B040D6" w:rsidRDefault="00CF0AF0" w:rsidP="00776F62">
            <w:pPr>
              <w:spacing w:before="40" w:after="40" w:line="240" w:lineRule="auto"/>
              <w:rPr>
                <w:rFonts w:ascii="Century Gothic" w:eastAsia="Times New Roman" w:hAnsi="Century Gothic" w:cs="Calibri"/>
                <w:b/>
                <w:bCs/>
                <w:color w:val="FFFFFF"/>
                <w:sz w:val="16"/>
                <w:szCs w:val="16"/>
                <w:lang w:eastAsia="es-MX"/>
              </w:rPr>
            </w:pPr>
          </w:p>
        </w:tc>
        <w:tc>
          <w:tcPr>
            <w:tcW w:w="2283" w:type="dxa"/>
            <w:gridSpan w:val="2"/>
            <w:vMerge/>
            <w:tcBorders>
              <w:top w:val="single" w:sz="4" w:space="0" w:color="AEAAAA"/>
              <w:left w:val="single" w:sz="4" w:space="0" w:color="AEAAAA"/>
              <w:bottom w:val="single" w:sz="4" w:space="0" w:color="AEAAAA"/>
              <w:right w:val="single" w:sz="4" w:space="0" w:color="AEAAAA"/>
            </w:tcBorders>
            <w:vAlign w:val="center"/>
            <w:hideMark/>
          </w:tcPr>
          <w:p w14:paraId="038C04C1" w14:textId="77777777" w:rsidR="00CF0AF0" w:rsidRPr="00B040D6" w:rsidRDefault="00CF0AF0" w:rsidP="00776F62">
            <w:pPr>
              <w:spacing w:before="40" w:after="40" w:line="240" w:lineRule="auto"/>
              <w:rPr>
                <w:rFonts w:ascii="Century Gothic" w:eastAsia="Times New Roman" w:hAnsi="Century Gothic" w:cs="Calibri"/>
                <w:b/>
                <w:bCs/>
                <w:color w:val="FFFFFF"/>
                <w:sz w:val="16"/>
                <w:szCs w:val="16"/>
                <w:lang w:eastAsia="es-MX"/>
              </w:rPr>
            </w:pPr>
          </w:p>
        </w:tc>
        <w:tc>
          <w:tcPr>
            <w:tcW w:w="1896" w:type="dxa"/>
            <w:vMerge/>
            <w:tcBorders>
              <w:top w:val="single" w:sz="4" w:space="0" w:color="AEAAAA"/>
              <w:left w:val="single" w:sz="4" w:space="0" w:color="AEAAAA"/>
              <w:bottom w:val="single" w:sz="4" w:space="0" w:color="AEAAAA"/>
              <w:right w:val="single" w:sz="4" w:space="0" w:color="AEAAAA"/>
            </w:tcBorders>
            <w:vAlign w:val="center"/>
            <w:hideMark/>
          </w:tcPr>
          <w:p w14:paraId="2D9F0E0C" w14:textId="77777777" w:rsidR="00CF0AF0" w:rsidRPr="00B040D6" w:rsidRDefault="00CF0AF0" w:rsidP="00776F62">
            <w:pPr>
              <w:spacing w:before="40" w:after="40" w:line="240" w:lineRule="auto"/>
              <w:rPr>
                <w:rFonts w:ascii="Century Gothic" w:eastAsia="Times New Roman" w:hAnsi="Century Gothic" w:cs="Calibri"/>
                <w:b/>
                <w:bCs/>
                <w:color w:val="FFFFFF"/>
                <w:sz w:val="16"/>
                <w:szCs w:val="16"/>
                <w:lang w:eastAsia="es-MX"/>
              </w:rPr>
            </w:pPr>
          </w:p>
        </w:tc>
        <w:tc>
          <w:tcPr>
            <w:tcW w:w="1269" w:type="dxa"/>
            <w:vMerge/>
            <w:tcBorders>
              <w:top w:val="single" w:sz="4" w:space="0" w:color="AEAAAA"/>
              <w:left w:val="single" w:sz="4" w:space="0" w:color="AEAAAA"/>
              <w:bottom w:val="single" w:sz="4" w:space="0" w:color="AEAAAA"/>
              <w:right w:val="single" w:sz="4" w:space="0" w:color="AEAAAA"/>
            </w:tcBorders>
            <w:vAlign w:val="center"/>
            <w:hideMark/>
          </w:tcPr>
          <w:p w14:paraId="49EAA319" w14:textId="77777777" w:rsidR="00CF0AF0" w:rsidRPr="00B040D6" w:rsidRDefault="00CF0AF0" w:rsidP="00776F62">
            <w:pPr>
              <w:spacing w:before="40" w:after="40" w:line="240" w:lineRule="auto"/>
              <w:rPr>
                <w:rFonts w:ascii="Century Gothic" w:eastAsia="Times New Roman" w:hAnsi="Century Gothic" w:cs="Calibri"/>
                <w:b/>
                <w:bCs/>
                <w:color w:val="FFFFFF"/>
                <w:sz w:val="16"/>
                <w:szCs w:val="16"/>
                <w:lang w:eastAsia="es-MX"/>
              </w:rPr>
            </w:pPr>
          </w:p>
        </w:tc>
        <w:tc>
          <w:tcPr>
            <w:tcW w:w="2926" w:type="dxa"/>
            <w:gridSpan w:val="3"/>
            <w:tcBorders>
              <w:top w:val="single" w:sz="4" w:space="0" w:color="AEAAAA"/>
              <w:left w:val="nil"/>
              <w:bottom w:val="single" w:sz="4" w:space="0" w:color="AEAAAA"/>
              <w:right w:val="single" w:sz="4" w:space="0" w:color="AEAAAA"/>
            </w:tcBorders>
            <w:shd w:val="clear" w:color="000000" w:fill="1F4E78"/>
            <w:vAlign w:val="center"/>
            <w:hideMark/>
          </w:tcPr>
          <w:p w14:paraId="497FCD86"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Uso externo</w:t>
            </w:r>
          </w:p>
        </w:tc>
        <w:tc>
          <w:tcPr>
            <w:tcW w:w="4884" w:type="dxa"/>
            <w:gridSpan w:val="4"/>
            <w:tcBorders>
              <w:top w:val="single" w:sz="4" w:space="0" w:color="AEAAAA"/>
              <w:left w:val="nil"/>
              <w:bottom w:val="single" w:sz="4" w:space="0" w:color="AEAAAA"/>
              <w:right w:val="nil"/>
            </w:tcBorders>
            <w:shd w:val="clear" w:color="000000" w:fill="1F4E78"/>
            <w:vAlign w:val="center"/>
            <w:hideMark/>
          </w:tcPr>
          <w:p w14:paraId="46FC668B"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Uso interno</w:t>
            </w:r>
          </w:p>
        </w:tc>
      </w:tr>
      <w:tr w:rsidR="00BB5A79" w:rsidRPr="00B040D6" w14:paraId="4F1CE254" w14:textId="77777777" w:rsidTr="00081DB7">
        <w:trPr>
          <w:trHeight w:val="510"/>
          <w:tblHeader/>
          <w:jc w:val="center"/>
        </w:trPr>
        <w:tc>
          <w:tcPr>
            <w:tcW w:w="1132" w:type="dxa"/>
            <w:vMerge/>
            <w:tcBorders>
              <w:top w:val="single" w:sz="4" w:space="0" w:color="AEAAAA"/>
              <w:left w:val="single" w:sz="4" w:space="0" w:color="AEAAAA"/>
              <w:bottom w:val="single" w:sz="4" w:space="0" w:color="AEAAAA"/>
              <w:right w:val="single" w:sz="4" w:space="0" w:color="AEAAAA"/>
            </w:tcBorders>
            <w:vAlign w:val="center"/>
            <w:hideMark/>
          </w:tcPr>
          <w:p w14:paraId="2616A4B9" w14:textId="77777777" w:rsidR="00CF0AF0" w:rsidRPr="00B040D6" w:rsidRDefault="00CF0AF0" w:rsidP="00776F62">
            <w:pPr>
              <w:spacing w:before="40" w:after="40" w:line="240" w:lineRule="auto"/>
              <w:rPr>
                <w:rFonts w:ascii="Century Gothic" w:eastAsia="Times New Roman" w:hAnsi="Century Gothic" w:cs="Calibri"/>
                <w:b/>
                <w:bCs/>
                <w:color w:val="FFFFFF"/>
                <w:sz w:val="16"/>
                <w:szCs w:val="16"/>
                <w:lang w:eastAsia="es-MX"/>
              </w:rPr>
            </w:pPr>
          </w:p>
        </w:tc>
        <w:tc>
          <w:tcPr>
            <w:tcW w:w="2283" w:type="dxa"/>
            <w:gridSpan w:val="2"/>
            <w:vMerge/>
            <w:tcBorders>
              <w:top w:val="single" w:sz="4" w:space="0" w:color="AEAAAA"/>
              <w:left w:val="single" w:sz="4" w:space="0" w:color="AEAAAA"/>
              <w:bottom w:val="single" w:sz="4" w:space="0" w:color="AEAAAA"/>
              <w:right w:val="single" w:sz="4" w:space="0" w:color="AEAAAA"/>
            </w:tcBorders>
            <w:vAlign w:val="center"/>
            <w:hideMark/>
          </w:tcPr>
          <w:p w14:paraId="4DBA1690" w14:textId="77777777" w:rsidR="00CF0AF0" w:rsidRPr="00B040D6" w:rsidRDefault="00CF0AF0" w:rsidP="00776F62">
            <w:pPr>
              <w:spacing w:before="40" w:after="40" w:line="240" w:lineRule="auto"/>
              <w:rPr>
                <w:rFonts w:ascii="Century Gothic" w:eastAsia="Times New Roman" w:hAnsi="Century Gothic" w:cs="Calibri"/>
                <w:b/>
                <w:bCs/>
                <w:color w:val="FFFFFF"/>
                <w:sz w:val="16"/>
                <w:szCs w:val="16"/>
                <w:lang w:eastAsia="es-MX"/>
              </w:rPr>
            </w:pPr>
          </w:p>
        </w:tc>
        <w:tc>
          <w:tcPr>
            <w:tcW w:w="1896" w:type="dxa"/>
            <w:vMerge/>
            <w:tcBorders>
              <w:top w:val="single" w:sz="4" w:space="0" w:color="AEAAAA"/>
              <w:left w:val="single" w:sz="4" w:space="0" w:color="AEAAAA"/>
              <w:bottom w:val="single" w:sz="4" w:space="0" w:color="AEAAAA"/>
              <w:right w:val="single" w:sz="4" w:space="0" w:color="AEAAAA"/>
            </w:tcBorders>
            <w:vAlign w:val="center"/>
            <w:hideMark/>
          </w:tcPr>
          <w:p w14:paraId="7700657B" w14:textId="77777777" w:rsidR="00CF0AF0" w:rsidRPr="00B040D6" w:rsidRDefault="00CF0AF0" w:rsidP="00776F62">
            <w:pPr>
              <w:spacing w:before="40" w:after="40" w:line="240" w:lineRule="auto"/>
              <w:rPr>
                <w:rFonts w:ascii="Century Gothic" w:eastAsia="Times New Roman" w:hAnsi="Century Gothic" w:cs="Calibri"/>
                <w:b/>
                <w:bCs/>
                <w:color w:val="FFFFFF"/>
                <w:sz w:val="16"/>
                <w:szCs w:val="16"/>
                <w:lang w:eastAsia="es-MX"/>
              </w:rPr>
            </w:pPr>
          </w:p>
        </w:tc>
        <w:tc>
          <w:tcPr>
            <w:tcW w:w="1269" w:type="dxa"/>
            <w:vMerge/>
            <w:tcBorders>
              <w:top w:val="single" w:sz="4" w:space="0" w:color="AEAAAA"/>
              <w:left w:val="single" w:sz="4" w:space="0" w:color="AEAAAA"/>
              <w:bottom w:val="single" w:sz="4" w:space="0" w:color="AEAAAA"/>
              <w:right w:val="single" w:sz="4" w:space="0" w:color="AEAAAA"/>
            </w:tcBorders>
            <w:vAlign w:val="center"/>
            <w:hideMark/>
          </w:tcPr>
          <w:p w14:paraId="65421159" w14:textId="77777777" w:rsidR="00CF0AF0" w:rsidRPr="00B040D6" w:rsidRDefault="00CF0AF0" w:rsidP="00776F62">
            <w:pPr>
              <w:spacing w:before="40" w:after="40" w:line="240" w:lineRule="auto"/>
              <w:rPr>
                <w:rFonts w:ascii="Century Gothic" w:eastAsia="Times New Roman" w:hAnsi="Century Gothic" w:cs="Calibri"/>
                <w:b/>
                <w:bCs/>
                <w:color w:val="FFFFFF"/>
                <w:sz w:val="16"/>
                <w:szCs w:val="16"/>
                <w:lang w:eastAsia="es-MX"/>
              </w:rPr>
            </w:pPr>
          </w:p>
        </w:tc>
        <w:tc>
          <w:tcPr>
            <w:tcW w:w="866" w:type="dxa"/>
            <w:tcBorders>
              <w:top w:val="nil"/>
              <w:left w:val="nil"/>
              <w:bottom w:val="single" w:sz="4" w:space="0" w:color="AEAAAA"/>
              <w:right w:val="single" w:sz="4" w:space="0" w:color="AEAAAA"/>
            </w:tcBorders>
            <w:shd w:val="clear" w:color="D9E1F2" w:fill="1F4E78"/>
            <w:vAlign w:val="center"/>
            <w:hideMark/>
          </w:tcPr>
          <w:p w14:paraId="32A0724D"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CV-SE-IC</w:t>
            </w:r>
          </w:p>
        </w:tc>
        <w:tc>
          <w:tcPr>
            <w:tcW w:w="808" w:type="dxa"/>
            <w:tcBorders>
              <w:top w:val="nil"/>
              <w:left w:val="nil"/>
              <w:bottom w:val="single" w:sz="4" w:space="0" w:color="AEAAAA"/>
              <w:right w:val="single" w:sz="4" w:space="0" w:color="AEAAAA"/>
            </w:tcBorders>
            <w:shd w:val="clear" w:color="D9E1F2" w:fill="1F4E78"/>
            <w:vAlign w:val="center"/>
            <w:hideMark/>
          </w:tcPr>
          <w:p w14:paraId="504DCE30" w14:textId="44A0147E"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 xml:space="preserve">CVD </w:t>
            </w:r>
          </w:p>
        </w:tc>
        <w:tc>
          <w:tcPr>
            <w:tcW w:w="1252" w:type="dxa"/>
            <w:tcBorders>
              <w:top w:val="nil"/>
              <w:left w:val="nil"/>
              <w:bottom w:val="single" w:sz="4" w:space="0" w:color="AEAAAA"/>
              <w:right w:val="single" w:sz="4" w:space="0" w:color="AEAAAA"/>
            </w:tcBorders>
            <w:shd w:val="clear" w:color="D9E1F2" w:fill="1F4E78"/>
            <w:vAlign w:val="center"/>
            <w:hideMark/>
          </w:tcPr>
          <w:p w14:paraId="53EBD596"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Ciclos</w:t>
            </w:r>
            <w:r>
              <w:rPr>
                <w:rFonts w:ascii="Century Gothic" w:eastAsia="Times New Roman" w:hAnsi="Century Gothic" w:cs="Calibri"/>
                <w:b/>
                <w:bCs/>
                <w:color w:val="FFFFFF"/>
                <w:sz w:val="16"/>
                <w:szCs w:val="16"/>
                <w:vertAlign w:val="superscript"/>
                <w:lang w:eastAsia="es-MX"/>
              </w:rPr>
              <w:t>/a</w:t>
            </w:r>
            <w:r w:rsidRPr="00B040D6">
              <w:rPr>
                <w:rFonts w:ascii="Century Gothic" w:eastAsia="Times New Roman" w:hAnsi="Century Gothic" w:cs="Calibri"/>
                <w:b/>
                <w:bCs/>
                <w:color w:val="FFFFFF"/>
                <w:sz w:val="16"/>
                <w:szCs w:val="16"/>
                <w:lang w:eastAsia="es-MX"/>
              </w:rPr>
              <w:t xml:space="preserve"> reemplazados </w:t>
            </w:r>
          </w:p>
        </w:tc>
        <w:tc>
          <w:tcPr>
            <w:tcW w:w="1288" w:type="dxa"/>
            <w:tcBorders>
              <w:top w:val="nil"/>
              <w:left w:val="nil"/>
              <w:bottom w:val="single" w:sz="4" w:space="0" w:color="AEAAAA"/>
              <w:right w:val="single" w:sz="4" w:space="0" w:color="AEAAAA"/>
            </w:tcBorders>
            <w:shd w:val="clear" w:color="D9E1F2" w:fill="1F4E78"/>
            <w:vAlign w:val="center"/>
            <w:hideMark/>
          </w:tcPr>
          <w:p w14:paraId="196DC6A4"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TNRAI</w:t>
            </w:r>
          </w:p>
        </w:tc>
        <w:tc>
          <w:tcPr>
            <w:tcW w:w="1062" w:type="dxa"/>
            <w:tcBorders>
              <w:top w:val="nil"/>
              <w:left w:val="nil"/>
              <w:bottom w:val="single" w:sz="4" w:space="0" w:color="AEAAAA"/>
              <w:right w:val="single" w:sz="4" w:space="0" w:color="AEAAAA"/>
            </w:tcBorders>
            <w:shd w:val="clear" w:color="D9E1F2" w:fill="1F4E78"/>
            <w:vAlign w:val="center"/>
            <w:hideMark/>
          </w:tcPr>
          <w:p w14:paraId="236A51AE"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TCMM, TSC</w:t>
            </w:r>
          </w:p>
        </w:tc>
        <w:tc>
          <w:tcPr>
            <w:tcW w:w="1282" w:type="dxa"/>
            <w:tcBorders>
              <w:top w:val="nil"/>
              <w:left w:val="nil"/>
              <w:bottom w:val="single" w:sz="4" w:space="0" w:color="AEAAAA"/>
              <w:right w:val="single" w:sz="4" w:space="0" w:color="AEAAAA"/>
            </w:tcBorders>
            <w:shd w:val="clear" w:color="D9E1F2" w:fill="1F4E78"/>
            <w:vAlign w:val="center"/>
            <w:hideMark/>
          </w:tcPr>
          <w:p w14:paraId="40CC3A5B"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TI, TNRDI</w:t>
            </w:r>
          </w:p>
        </w:tc>
        <w:tc>
          <w:tcPr>
            <w:tcW w:w="1252" w:type="dxa"/>
            <w:tcBorders>
              <w:top w:val="nil"/>
              <w:left w:val="nil"/>
              <w:bottom w:val="single" w:sz="4" w:space="0" w:color="AEAAAA"/>
              <w:right w:val="single" w:sz="4" w:space="0" w:color="AEAAAA"/>
            </w:tcBorders>
            <w:shd w:val="clear" w:color="D9E1F2" w:fill="1F4E78"/>
            <w:vAlign w:val="center"/>
            <w:hideMark/>
          </w:tcPr>
          <w:p w14:paraId="75E78D19"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 xml:space="preserve">Ciclos reemplazados </w:t>
            </w:r>
          </w:p>
        </w:tc>
      </w:tr>
      <w:tr w:rsidR="00BB5A79" w:rsidRPr="00B040D6" w14:paraId="23BE51E1"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000000" w:fill="DDEBF7"/>
            <w:noWrap/>
            <w:vAlign w:val="bottom"/>
            <w:hideMark/>
          </w:tcPr>
          <w:p w14:paraId="2223A03C"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DGEE</w:t>
            </w:r>
          </w:p>
        </w:tc>
        <w:tc>
          <w:tcPr>
            <w:tcW w:w="423" w:type="dxa"/>
            <w:tcBorders>
              <w:top w:val="nil"/>
              <w:left w:val="nil"/>
              <w:bottom w:val="single" w:sz="4" w:space="0" w:color="AEAAAA"/>
              <w:right w:val="single" w:sz="4" w:space="0" w:color="BFBFBF"/>
            </w:tcBorders>
            <w:shd w:val="clear" w:color="000000" w:fill="DDEBF7"/>
            <w:noWrap/>
            <w:vAlign w:val="bottom"/>
            <w:hideMark/>
          </w:tcPr>
          <w:p w14:paraId="4BC6F0F8"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860" w:type="dxa"/>
            <w:tcBorders>
              <w:top w:val="nil"/>
              <w:left w:val="nil"/>
              <w:bottom w:val="single" w:sz="4" w:space="0" w:color="AEAAAA"/>
              <w:right w:val="single" w:sz="4" w:space="0" w:color="AEAAAA"/>
            </w:tcBorders>
            <w:shd w:val="clear" w:color="000000" w:fill="DDEBF7"/>
            <w:noWrap/>
            <w:vAlign w:val="bottom"/>
            <w:hideMark/>
          </w:tcPr>
          <w:p w14:paraId="2A172566"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EAC</w:t>
            </w:r>
          </w:p>
        </w:tc>
        <w:tc>
          <w:tcPr>
            <w:tcW w:w="1896" w:type="dxa"/>
            <w:tcBorders>
              <w:top w:val="nil"/>
              <w:left w:val="nil"/>
              <w:bottom w:val="single" w:sz="4" w:space="0" w:color="AEAAAA"/>
              <w:right w:val="single" w:sz="4" w:space="0" w:color="AEAAAA"/>
            </w:tcBorders>
            <w:shd w:val="clear" w:color="000000" w:fill="DDEBF7"/>
            <w:noWrap/>
            <w:vAlign w:val="bottom"/>
            <w:hideMark/>
          </w:tcPr>
          <w:p w14:paraId="55028296"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Anual</w:t>
            </w:r>
          </w:p>
        </w:tc>
        <w:tc>
          <w:tcPr>
            <w:tcW w:w="1269" w:type="dxa"/>
            <w:tcBorders>
              <w:top w:val="nil"/>
              <w:left w:val="nil"/>
              <w:bottom w:val="single" w:sz="4" w:space="0" w:color="AEAAAA"/>
              <w:right w:val="single" w:sz="4" w:space="0" w:color="AEAAAA"/>
            </w:tcBorders>
            <w:shd w:val="clear" w:color="000000" w:fill="DDEBF7"/>
            <w:noWrap/>
            <w:vAlign w:val="center"/>
            <w:hideMark/>
          </w:tcPr>
          <w:p w14:paraId="5C5887B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6" w:type="dxa"/>
            <w:tcBorders>
              <w:top w:val="nil"/>
              <w:left w:val="nil"/>
              <w:bottom w:val="single" w:sz="4" w:space="0" w:color="AEAAAA"/>
              <w:right w:val="single" w:sz="4" w:space="0" w:color="AEAAAA"/>
            </w:tcBorders>
            <w:shd w:val="clear" w:color="000000" w:fill="DDEBF7"/>
            <w:noWrap/>
            <w:vAlign w:val="center"/>
            <w:hideMark/>
          </w:tcPr>
          <w:p w14:paraId="4B5C2FEE"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08" w:type="dxa"/>
            <w:tcBorders>
              <w:top w:val="nil"/>
              <w:left w:val="nil"/>
              <w:bottom w:val="single" w:sz="4" w:space="0" w:color="AEAAAA"/>
              <w:right w:val="single" w:sz="4" w:space="0" w:color="AEAAAA"/>
            </w:tcBorders>
            <w:shd w:val="clear" w:color="000000" w:fill="DDEBF7"/>
            <w:noWrap/>
            <w:vAlign w:val="center"/>
            <w:hideMark/>
          </w:tcPr>
          <w:p w14:paraId="2AA7A83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52" w:type="dxa"/>
            <w:tcBorders>
              <w:top w:val="nil"/>
              <w:left w:val="nil"/>
              <w:bottom w:val="single" w:sz="4" w:space="0" w:color="AEAAAA"/>
              <w:right w:val="single" w:sz="4" w:space="0" w:color="AEAAAA"/>
            </w:tcBorders>
            <w:shd w:val="clear" w:color="000000" w:fill="DDEBF7"/>
            <w:noWrap/>
            <w:vAlign w:val="center"/>
            <w:hideMark/>
          </w:tcPr>
          <w:p w14:paraId="7CEDD96A" w14:textId="1CA7A812"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000000" w:fill="DDEBF7"/>
            <w:noWrap/>
            <w:vAlign w:val="center"/>
            <w:hideMark/>
          </w:tcPr>
          <w:p w14:paraId="4BBAAC9F"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62" w:type="dxa"/>
            <w:tcBorders>
              <w:top w:val="nil"/>
              <w:left w:val="nil"/>
              <w:bottom w:val="single" w:sz="4" w:space="0" w:color="AEAAAA"/>
              <w:right w:val="single" w:sz="4" w:space="0" w:color="AEAAAA"/>
            </w:tcBorders>
            <w:shd w:val="clear" w:color="000000" w:fill="DDEBF7"/>
            <w:noWrap/>
            <w:vAlign w:val="center"/>
            <w:hideMark/>
          </w:tcPr>
          <w:p w14:paraId="537D2601"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82" w:type="dxa"/>
            <w:tcBorders>
              <w:top w:val="nil"/>
              <w:left w:val="nil"/>
              <w:bottom w:val="single" w:sz="4" w:space="0" w:color="AEAAAA"/>
              <w:right w:val="single" w:sz="4" w:space="0" w:color="AEAAAA"/>
            </w:tcBorders>
            <w:shd w:val="clear" w:color="000000" w:fill="DDEBF7"/>
            <w:noWrap/>
            <w:vAlign w:val="center"/>
            <w:hideMark/>
          </w:tcPr>
          <w:p w14:paraId="0327D0D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52" w:type="dxa"/>
            <w:tcBorders>
              <w:top w:val="nil"/>
              <w:left w:val="nil"/>
              <w:bottom w:val="single" w:sz="4" w:space="0" w:color="AEAAAA"/>
              <w:right w:val="single" w:sz="4" w:space="0" w:color="AEAAAA"/>
            </w:tcBorders>
            <w:shd w:val="clear" w:color="000000" w:fill="DDEBF7"/>
            <w:noWrap/>
            <w:vAlign w:val="center"/>
            <w:hideMark/>
          </w:tcPr>
          <w:p w14:paraId="29830E0A"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1B66B05C"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auto" w:fill="auto"/>
            <w:noWrap/>
            <w:vAlign w:val="bottom"/>
            <w:hideMark/>
          </w:tcPr>
          <w:p w14:paraId="5757F0B7"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DGEE</w:t>
            </w:r>
          </w:p>
        </w:tc>
        <w:tc>
          <w:tcPr>
            <w:tcW w:w="423" w:type="dxa"/>
            <w:tcBorders>
              <w:top w:val="nil"/>
              <w:left w:val="nil"/>
              <w:bottom w:val="single" w:sz="4" w:space="0" w:color="AEAAAA"/>
              <w:right w:val="single" w:sz="4" w:space="0" w:color="BFBFBF"/>
            </w:tcBorders>
            <w:shd w:val="clear" w:color="auto" w:fill="auto"/>
            <w:noWrap/>
            <w:vAlign w:val="bottom"/>
            <w:hideMark/>
          </w:tcPr>
          <w:p w14:paraId="63BA7D5C"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w:t>
            </w:r>
          </w:p>
        </w:tc>
        <w:tc>
          <w:tcPr>
            <w:tcW w:w="1860" w:type="dxa"/>
            <w:tcBorders>
              <w:top w:val="nil"/>
              <w:left w:val="nil"/>
              <w:bottom w:val="single" w:sz="4" w:space="0" w:color="AEAAAA"/>
              <w:right w:val="single" w:sz="4" w:space="0" w:color="AEAAAA"/>
            </w:tcBorders>
            <w:shd w:val="clear" w:color="auto" w:fill="auto"/>
            <w:noWrap/>
            <w:vAlign w:val="bottom"/>
            <w:hideMark/>
          </w:tcPr>
          <w:p w14:paraId="04682D4F"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EAEC</w:t>
            </w:r>
          </w:p>
        </w:tc>
        <w:tc>
          <w:tcPr>
            <w:tcW w:w="1896" w:type="dxa"/>
            <w:tcBorders>
              <w:top w:val="nil"/>
              <w:left w:val="nil"/>
              <w:bottom w:val="single" w:sz="4" w:space="0" w:color="AEAAAA"/>
              <w:right w:val="single" w:sz="4" w:space="0" w:color="AEAAAA"/>
            </w:tcBorders>
            <w:shd w:val="clear" w:color="auto" w:fill="auto"/>
            <w:noWrap/>
            <w:vAlign w:val="bottom"/>
            <w:hideMark/>
          </w:tcPr>
          <w:p w14:paraId="2B9EDEFB"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Anual</w:t>
            </w:r>
          </w:p>
        </w:tc>
        <w:tc>
          <w:tcPr>
            <w:tcW w:w="1269" w:type="dxa"/>
            <w:tcBorders>
              <w:top w:val="nil"/>
              <w:left w:val="nil"/>
              <w:bottom w:val="single" w:sz="4" w:space="0" w:color="AEAAAA"/>
              <w:right w:val="single" w:sz="4" w:space="0" w:color="AEAAAA"/>
            </w:tcBorders>
            <w:shd w:val="clear" w:color="auto" w:fill="auto"/>
            <w:noWrap/>
            <w:vAlign w:val="center"/>
            <w:hideMark/>
          </w:tcPr>
          <w:p w14:paraId="08DD0E4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6" w:type="dxa"/>
            <w:tcBorders>
              <w:top w:val="nil"/>
              <w:left w:val="nil"/>
              <w:bottom w:val="single" w:sz="4" w:space="0" w:color="AEAAAA"/>
              <w:right w:val="single" w:sz="4" w:space="0" w:color="AEAAAA"/>
            </w:tcBorders>
            <w:shd w:val="clear" w:color="auto" w:fill="auto"/>
            <w:noWrap/>
            <w:vAlign w:val="center"/>
            <w:hideMark/>
          </w:tcPr>
          <w:p w14:paraId="2378FA5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08" w:type="dxa"/>
            <w:tcBorders>
              <w:top w:val="nil"/>
              <w:left w:val="nil"/>
              <w:bottom w:val="single" w:sz="4" w:space="0" w:color="AEAAAA"/>
              <w:right w:val="single" w:sz="4" w:space="0" w:color="AEAAAA"/>
            </w:tcBorders>
            <w:shd w:val="clear" w:color="auto" w:fill="auto"/>
            <w:noWrap/>
            <w:vAlign w:val="center"/>
            <w:hideMark/>
          </w:tcPr>
          <w:p w14:paraId="7328481F"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auto" w:fill="auto"/>
            <w:noWrap/>
            <w:vAlign w:val="center"/>
            <w:hideMark/>
          </w:tcPr>
          <w:p w14:paraId="6B63C4C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auto" w:fill="auto"/>
            <w:noWrap/>
            <w:vAlign w:val="center"/>
            <w:hideMark/>
          </w:tcPr>
          <w:p w14:paraId="6D80AEFA"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62" w:type="dxa"/>
            <w:tcBorders>
              <w:top w:val="nil"/>
              <w:left w:val="nil"/>
              <w:bottom w:val="single" w:sz="4" w:space="0" w:color="AEAAAA"/>
              <w:right w:val="single" w:sz="4" w:space="0" w:color="AEAAAA"/>
            </w:tcBorders>
            <w:shd w:val="clear" w:color="auto" w:fill="auto"/>
            <w:noWrap/>
            <w:vAlign w:val="center"/>
            <w:hideMark/>
          </w:tcPr>
          <w:p w14:paraId="7CC59EEF"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82" w:type="dxa"/>
            <w:tcBorders>
              <w:top w:val="nil"/>
              <w:left w:val="nil"/>
              <w:bottom w:val="single" w:sz="4" w:space="0" w:color="AEAAAA"/>
              <w:right w:val="single" w:sz="4" w:space="0" w:color="AEAAAA"/>
            </w:tcBorders>
            <w:shd w:val="clear" w:color="auto" w:fill="auto"/>
            <w:noWrap/>
            <w:vAlign w:val="center"/>
            <w:hideMark/>
          </w:tcPr>
          <w:p w14:paraId="446F293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52" w:type="dxa"/>
            <w:tcBorders>
              <w:top w:val="nil"/>
              <w:left w:val="nil"/>
              <w:bottom w:val="single" w:sz="4" w:space="0" w:color="AEAAAA"/>
              <w:right w:val="single" w:sz="4" w:space="0" w:color="AEAAAA"/>
            </w:tcBorders>
            <w:shd w:val="clear" w:color="auto" w:fill="auto"/>
            <w:noWrap/>
            <w:vAlign w:val="center"/>
            <w:hideMark/>
          </w:tcPr>
          <w:p w14:paraId="778DF11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70F184F7"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000000" w:fill="DDEBF7"/>
            <w:noWrap/>
            <w:vAlign w:val="bottom"/>
            <w:hideMark/>
          </w:tcPr>
          <w:p w14:paraId="4D888B78"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DGEE</w:t>
            </w:r>
          </w:p>
        </w:tc>
        <w:tc>
          <w:tcPr>
            <w:tcW w:w="423" w:type="dxa"/>
            <w:tcBorders>
              <w:top w:val="nil"/>
              <w:left w:val="nil"/>
              <w:bottom w:val="single" w:sz="4" w:space="0" w:color="AEAAAA"/>
              <w:right w:val="single" w:sz="4" w:space="0" w:color="BFBFBF"/>
            </w:tcBorders>
            <w:shd w:val="clear" w:color="000000" w:fill="DDEBF7"/>
            <w:noWrap/>
            <w:vAlign w:val="bottom"/>
            <w:hideMark/>
          </w:tcPr>
          <w:p w14:paraId="0A5B5077"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3</w:t>
            </w:r>
          </w:p>
        </w:tc>
        <w:tc>
          <w:tcPr>
            <w:tcW w:w="1860" w:type="dxa"/>
            <w:tcBorders>
              <w:top w:val="nil"/>
              <w:left w:val="nil"/>
              <w:bottom w:val="single" w:sz="4" w:space="0" w:color="AEAAAA"/>
              <w:right w:val="single" w:sz="4" w:space="0" w:color="AEAAAA"/>
            </w:tcBorders>
            <w:shd w:val="clear" w:color="000000" w:fill="DDEBF7"/>
            <w:noWrap/>
            <w:vAlign w:val="bottom"/>
            <w:hideMark/>
          </w:tcPr>
          <w:p w14:paraId="6C2A9ED9"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EAIM</w:t>
            </w:r>
          </w:p>
        </w:tc>
        <w:tc>
          <w:tcPr>
            <w:tcW w:w="1896" w:type="dxa"/>
            <w:tcBorders>
              <w:top w:val="nil"/>
              <w:left w:val="nil"/>
              <w:bottom w:val="single" w:sz="4" w:space="0" w:color="AEAAAA"/>
              <w:right w:val="single" w:sz="4" w:space="0" w:color="AEAAAA"/>
            </w:tcBorders>
            <w:shd w:val="clear" w:color="000000" w:fill="DDEBF7"/>
            <w:noWrap/>
            <w:vAlign w:val="bottom"/>
            <w:hideMark/>
          </w:tcPr>
          <w:p w14:paraId="3A1CDED2"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Anual</w:t>
            </w:r>
          </w:p>
        </w:tc>
        <w:tc>
          <w:tcPr>
            <w:tcW w:w="1269" w:type="dxa"/>
            <w:tcBorders>
              <w:top w:val="nil"/>
              <w:left w:val="nil"/>
              <w:bottom w:val="single" w:sz="4" w:space="0" w:color="AEAAAA"/>
              <w:right w:val="single" w:sz="4" w:space="0" w:color="AEAAAA"/>
            </w:tcBorders>
            <w:shd w:val="clear" w:color="000000" w:fill="DDEBF7"/>
            <w:noWrap/>
            <w:vAlign w:val="center"/>
            <w:hideMark/>
          </w:tcPr>
          <w:p w14:paraId="009CFF07"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6" w:type="dxa"/>
            <w:tcBorders>
              <w:top w:val="nil"/>
              <w:left w:val="nil"/>
              <w:bottom w:val="single" w:sz="4" w:space="0" w:color="AEAAAA"/>
              <w:right w:val="single" w:sz="4" w:space="0" w:color="AEAAAA"/>
            </w:tcBorders>
            <w:shd w:val="clear" w:color="000000" w:fill="DDEBF7"/>
            <w:noWrap/>
            <w:vAlign w:val="center"/>
            <w:hideMark/>
          </w:tcPr>
          <w:p w14:paraId="21F04FC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08" w:type="dxa"/>
            <w:tcBorders>
              <w:top w:val="nil"/>
              <w:left w:val="nil"/>
              <w:bottom w:val="single" w:sz="4" w:space="0" w:color="AEAAAA"/>
              <w:right w:val="single" w:sz="4" w:space="0" w:color="AEAAAA"/>
            </w:tcBorders>
            <w:shd w:val="clear" w:color="000000" w:fill="DDEBF7"/>
            <w:noWrap/>
            <w:vAlign w:val="center"/>
            <w:hideMark/>
          </w:tcPr>
          <w:p w14:paraId="1B30C9BB"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52" w:type="dxa"/>
            <w:tcBorders>
              <w:top w:val="nil"/>
              <w:left w:val="nil"/>
              <w:bottom w:val="single" w:sz="4" w:space="0" w:color="AEAAAA"/>
              <w:right w:val="single" w:sz="4" w:space="0" w:color="AEAAAA"/>
            </w:tcBorders>
            <w:shd w:val="clear" w:color="000000" w:fill="DDEBF7"/>
            <w:noWrap/>
            <w:vAlign w:val="center"/>
            <w:hideMark/>
          </w:tcPr>
          <w:p w14:paraId="39B7BA67"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000000" w:fill="DDEBF7"/>
            <w:noWrap/>
            <w:vAlign w:val="center"/>
            <w:hideMark/>
          </w:tcPr>
          <w:p w14:paraId="5876CAB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62" w:type="dxa"/>
            <w:tcBorders>
              <w:top w:val="nil"/>
              <w:left w:val="nil"/>
              <w:bottom w:val="single" w:sz="4" w:space="0" w:color="AEAAAA"/>
              <w:right w:val="single" w:sz="4" w:space="0" w:color="AEAAAA"/>
            </w:tcBorders>
            <w:shd w:val="clear" w:color="000000" w:fill="DDEBF7"/>
            <w:noWrap/>
            <w:vAlign w:val="center"/>
            <w:hideMark/>
          </w:tcPr>
          <w:p w14:paraId="604C7133"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82" w:type="dxa"/>
            <w:tcBorders>
              <w:top w:val="nil"/>
              <w:left w:val="nil"/>
              <w:bottom w:val="single" w:sz="4" w:space="0" w:color="AEAAAA"/>
              <w:right w:val="single" w:sz="4" w:space="0" w:color="AEAAAA"/>
            </w:tcBorders>
            <w:shd w:val="clear" w:color="000000" w:fill="DDEBF7"/>
            <w:noWrap/>
            <w:vAlign w:val="center"/>
            <w:hideMark/>
          </w:tcPr>
          <w:p w14:paraId="6F9FA8B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52" w:type="dxa"/>
            <w:tcBorders>
              <w:top w:val="nil"/>
              <w:left w:val="nil"/>
              <w:bottom w:val="single" w:sz="4" w:space="0" w:color="AEAAAA"/>
              <w:right w:val="single" w:sz="4" w:space="0" w:color="AEAAAA"/>
            </w:tcBorders>
            <w:shd w:val="clear" w:color="000000" w:fill="DDEBF7"/>
            <w:noWrap/>
            <w:vAlign w:val="center"/>
            <w:hideMark/>
          </w:tcPr>
          <w:p w14:paraId="5B193420"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573C92C7"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auto" w:fill="auto"/>
            <w:noWrap/>
            <w:vAlign w:val="bottom"/>
            <w:hideMark/>
          </w:tcPr>
          <w:p w14:paraId="7C86F3A9"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DGEE</w:t>
            </w:r>
          </w:p>
        </w:tc>
        <w:tc>
          <w:tcPr>
            <w:tcW w:w="423" w:type="dxa"/>
            <w:tcBorders>
              <w:top w:val="nil"/>
              <w:left w:val="nil"/>
              <w:bottom w:val="single" w:sz="4" w:space="0" w:color="AEAAAA"/>
              <w:right w:val="single" w:sz="4" w:space="0" w:color="BFBFBF"/>
            </w:tcBorders>
            <w:shd w:val="clear" w:color="auto" w:fill="auto"/>
            <w:noWrap/>
            <w:vAlign w:val="bottom"/>
            <w:hideMark/>
          </w:tcPr>
          <w:p w14:paraId="603E8504"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4</w:t>
            </w:r>
          </w:p>
        </w:tc>
        <w:tc>
          <w:tcPr>
            <w:tcW w:w="1860" w:type="dxa"/>
            <w:tcBorders>
              <w:top w:val="nil"/>
              <w:left w:val="nil"/>
              <w:bottom w:val="single" w:sz="4" w:space="0" w:color="AEAAAA"/>
              <w:right w:val="single" w:sz="4" w:space="0" w:color="AEAAAA"/>
            </w:tcBorders>
            <w:shd w:val="clear" w:color="auto" w:fill="auto"/>
            <w:noWrap/>
            <w:vAlign w:val="bottom"/>
            <w:hideMark/>
          </w:tcPr>
          <w:p w14:paraId="5981D693"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EASPNF</w:t>
            </w:r>
          </w:p>
        </w:tc>
        <w:tc>
          <w:tcPr>
            <w:tcW w:w="1896" w:type="dxa"/>
            <w:tcBorders>
              <w:top w:val="nil"/>
              <w:left w:val="nil"/>
              <w:bottom w:val="single" w:sz="4" w:space="0" w:color="AEAAAA"/>
              <w:right w:val="single" w:sz="4" w:space="0" w:color="AEAAAA"/>
            </w:tcBorders>
            <w:shd w:val="clear" w:color="auto" w:fill="auto"/>
            <w:noWrap/>
            <w:vAlign w:val="bottom"/>
            <w:hideMark/>
          </w:tcPr>
          <w:p w14:paraId="6511A35C"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Anual</w:t>
            </w:r>
          </w:p>
        </w:tc>
        <w:tc>
          <w:tcPr>
            <w:tcW w:w="1269" w:type="dxa"/>
            <w:tcBorders>
              <w:top w:val="nil"/>
              <w:left w:val="nil"/>
              <w:bottom w:val="single" w:sz="4" w:space="0" w:color="AEAAAA"/>
              <w:right w:val="single" w:sz="4" w:space="0" w:color="AEAAAA"/>
            </w:tcBorders>
            <w:shd w:val="clear" w:color="auto" w:fill="auto"/>
            <w:noWrap/>
            <w:vAlign w:val="center"/>
            <w:hideMark/>
          </w:tcPr>
          <w:p w14:paraId="70B4F81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6" w:type="dxa"/>
            <w:tcBorders>
              <w:top w:val="nil"/>
              <w:left w:val="nil"/>
              <w:bottom w:val="single" w:sz="4" w:space="0" w:color="AEAAAA"/>
              <w:right w:val="single" w:sz="4" w:space="0" w:color="AEAAAA"/>
            </w:tcBorders>
            <w:shd w:val="clear" w:color="auto" w:fill="auto"/>
            <w:noWrap/>
            <w:vAlign w:val="center"/>
            <w:hideMark/>
          </w:tcPr>
          <w:p w14:paraId="699E1A8A"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08" w:type="dxa"/>
            <w:tcBorders>
              <w:top w:val="nil"/>
              <w:left w:val="nil"/>
              <w:bottom w:val="single" w:sz="4" w:space="0" w:color="AEAAAA"/>
              <w:right w:val="single" w:sz="4" w:space="0" w:color="AEAAAA"/>
            </w:tcBorders>
            <w:shd w:val="clear" w:color="auto" w:fill="auto"/>
            <w:noWrap/>
            <w:vAlign w:val="center"/>
            <w:hideMark/>
          </w:tcPr>
          <w:p w14:paraId="716D02F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52" w:type="dxa"/>
            <w:tcBorders>
              <w:top w:val="nil"/>
              <w:left w:val="nil"/>
              <w:bottom w:val="single" w:sz="4" w:space="0" w:color="AEAAAA"/>
              <w:right w:val="single" w:sz="4" w:space="0" w:color="AEAAAA"/>
            </w:tcBorders>
            <w:shd w:val="clear" w:color="auto" w:fill="auto"/>
            <w:noWrap/>
            <w:vAlign w:val="center"/>
            <w:hideMark/>
          </w:tcPr>
          <w:p w14:paraId="7E17879B" w14:textId="41B2B208"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auto" w:fill="auto"/>
            <w:noWrap/>
            <w:vAlign w:val="center"/>
            <w:hideMark/>
          </w:tcPr>
          <w:p w14:paraId="67BA496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62" w:type="dxa"/>
            <w:tcBorders>
              <w:top w:val="nil"/>
              <w:left w:val="nil"/>
              <w:bottom w:val="single" w:sz="4" w:space="0" w:color="AEAAAA"/>
              <w:right w:val="single" w:sz="4" w:space="0" w:color="AEAAAA"/>
            </w:tcBorders>
            <w:shd w:val="clear" w:color="auto" w:fill="auto"/>
            <w:noWrap/>
            <w:vAlign w:val="center"/>
            <w:hideMark/>
          </w:tcPr>
          <w:p w14:paraId="709EFD9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82" w:type="dxa"/>
            <w:tcBorders>
              <w:top w:val="nil"/>
              <w:left w:val="nil"/>
              <w:bottom w:val="single" w:sz="4" w:space="0" w:color="AEAAAA"/>
              <w:right w:val="single" w:sz="4" w:space="0" w:color="AEAAAA"/>
            </w:tcBorders>
            <w:shd w:val="clear" w:color="auto" w:fill="auto"/>
            <w:noWrap/>
            <w:vAlign w:val="center"/>
            <w:hideMark/>
          </w:tcPr>
          <w:p w14:paraId="1E7439EB"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52" w:type="dxa"/>
            <w:tcBorders>
              <w:top w:val="nil"/>
              <w:left w:val="nil"/>
              <w:bottom w:val="single" w:sz="4" w:space="0" w:color="AEAAAA"/>
              <w:right w:val="single" w:sz="4" w:space="0" w:color="AEAAAA"/>
            </w:tcBorders>
            <w:shd w:val="clear" w:color="auto" w:fill="auto"/>
            <w:noWrap/>
            <w:vAlign w:val="center"/>
            <w:hideMark/>
          </w:tcPr>
          <w:p w14:paraId="6BDEA3BE"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2B990ED4"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000000" w:fill="DDEBF7"/>
            <w:noWrap/>
            <w:vAlign w:val="bottom"/>
            <w:hideMark/>
          </w:tcPr>
          <w:p w14:paraId="49D7C5B8"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DGEE</w:t>
            </w:r>
          </w:p>
        </w:tc>
        <w:tc>
          <w:tcPr>
            <w:tcW w:w="423" w:type="dxa"/>
            <w:tcBorders>
              <w:top w:val="nil"/>
              <w:left w:val="nil"/>
              <w:bottom w:val="single" w:sz="4" w:space="0" w:color="AEAAAA"/>
              <w:right w:val="single" w:sz="4" w:space="0" w:color="BFBFBF"/>
            </w:tcBorders>
            <w:shd w:val="clear" w:color="000000" w:fill="DDEBF7"/>
            <w:noWrap/>
            <w:vAlign w:val="bottom"/>
            <w:hideMark/>
          </w:tcPr>
          <w:p w14:paraId="75C8ED1F"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5</w:t>
            </w:r>
          </w:p>
        </w:tc>
        <w:tc>
          <w:tcPr>
            <w:tcW w:w="1860" w:type="dxa"/>
            <w:tcBorders>
              <w:top w:val="nil"/>
              <w:left w:val="nil"/>
              <w:bottom w:val="single" w:sz="4" w:space="0" w:color="AEAAAA"/>
              <w:right w:val="single" w:sz="4" w:space="0" w:color="AEAAAA"/>
            </w:tcBorders>
            <w:shd w:val="clear" w:color="000000" w:fill="DDEBF7"/>
            <w:noWrap/>
            <w:vAlign w:val="bottom"/>
            <w:hideMark/>
          </w:tcPr>
          <w:p w14:paraId="383DB0D4"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EAT</w:t>
            </w:r>
          </w:p>
        </w:tc>
        <w:tc>
          <w:tcPr>
            <w:tcW w:w="1896" w:type="dxa"/>
            <w:tcBorders>
              <w:top w:val="nil"/>
              <w:left w:val="nil"/>
              <w:bottom w:val="single" w:sz="4" w:space="0" w:color="AEAAAA"/>
              <w:right w:val="single" w:sz="4" w:space="0" w:color="AEAAAA"/>
            </w:tcBorders>
            <w:shd w:val="clear" w:color="000000" w:fill="DDEBF7"/>
            <w:noWrap/>
            <w:vAlign w:val="bottom"/>
            <w:hideMark/>
          </w:tcPr>
          <w:p w14:paraId="31B58484"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Anual</w:t>
            </w:r>
          </w:p>
        </w:tc>
        <w:tc>
          <w:tcPr>
            <w:tcW w:w="1269" w:type="dxa"/>
            <w:tcBorders>
              <w:top w:val="nil"/>
              <w:left w:val="nil"/>
              <w:bottom w:val="single" w:sz="4" w:space="0" w:color="AEAAAA"/>
              <w:right w:val="single" w:sz="4" w:space="0" w:color="AEAAAA"/>
            </w:tcBorders>
            <w:shd w:val="clear" w:color="000000" w:fill="DDEBF7"/>
            <w:noWrap/>
            <w:vAlign w:val="center"/>
            <w:hideMark/>
          </w:tcPr>
          <w:p w14:paraId="1BA98B1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6" w:type="dxa"/>
            <w:tcBorders>
              <w:top w:val="nil"/>
              <w:left w:val="nil"/>
              <w:bottom w:val="single" w:sz="4" w:space="0" w:color="AEAAAA"/>
              <w:right w:val="single" w:sz="4" w:space="0" w:color="AEAAAA"/>
            </w:tcBorders>
            <w:shd w:val="clear" w:color="000000" w:fill="DDEBF7"/>
            <w:noWrap/>
            <w:vAlign w:val="center"/>
            <w:hideMark/>
          </w:tcPr>
          <w:p w14:paraId="524950E9"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08" w:type="dxa"/>
            <w:tcBorders>
              <w:top w:val="nil"/>
              <w:left w:val="nil"/>
              <w:bottom w:val="single" w:sz="4" w:space="0" w:color="AEAAAA"/>
              <w:right w:val="single" w:sz="4" w:space="0" w:color="AEAAAA"/>
            </w:tcBorders>
            <w:shd w:val="clear" w:color="000000" w:fill="DDEBF7"/>
            <w:noWrap/>
            <w:vAlign w:val="center"/>
            <w:hideMark/>
          </w:tcPr>
          <w:p w14:paraId="61B1E1E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52" w:type="dxa"/>
            <w:tcBorders>
              <w:top w:val="nil"/>
              <w:left w:val="nil"/>
              <w:bottom w:val="single" w:sz="4" w:space="0" w:color="AEAAAA"/>
              <w:right w:val="single" w:sz="4" w:space="0" w:color="AEAAAA"/>
            </w:tcBorders>
            <w:shd w:val="clear" w:color="000000" w:fill="DDEBF7"/>
            <w:noWrap/>
            <w:vAlign w:val="center"/>
            <w:hideMark/>
          </w:tcPr>
          <w:p w14:paraId="0033F393" w14:textId="3CC44B65"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000000" w:fill="DDEBF7"/>
            <w:noWrap/>
            <w:vAlign w:val="center"/>
            <w:hideMark/>
          </w:tcPr>
          <w:p w14:paraId="6413F8A9"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62" w:type="dxa"/>
            <w:tcBorders>
              <w:top w:val="nil"/>
              <w:left w:val="nil"/>
              <w:bottom w:val="single" w:sz="4" w:space="0" w:color="AEAAAA"/>
              <w:right w:val="single" w:sz="4" w:space="0" w:color="AEAAAA"/>
            </w:tcBorders>
            <w:shd w:val="clear" w:color="000000" w:fill="DDEBF7"/>
            <w:noWrap/>
            <w:vAlign w:val="center"/>
            <w:hideMark/>
          </w:tcPr>
          <w:p w14:paraId="6D375651"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82" w:type="dxa"/>
            <w:tcBorders>
              <w:top w:val="nil"/>
              <w:left w:val="nil"/>
              <w:bottom w:val="single" w:sz="4" w:space="0" w:color="AEAAAA"/>
              <w:right w:val="single" w:sz="4" w:space="0" w:color="AEAAAA"/>
            </w:tcBorders>
            <w:shd w:val="clear" w:color="000000" w:fill="DDEBF7"/>
            <w:noWrap/>
            <w:vAlign w:val="center"/>
            <w:hideMark/>
          </w:tcPr>
          <w:p w14:paraId="7EF7515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52" w:type="dxa"/>
            <w:tcBorders>
              <w:top w:val="nil"/>
              <w:left w:val="nil"/>
              <w:bottom w:val="single" w:sz="4" w:space="0" w:color="AEAAAA"/>
              <w:right w:val="single" w:sz="4" w:space="0" w:color="AEAAAA"/>
            </w:tcBorders>
            <w:shd w:val="clear" w:color="000000" w:fill="DDEBF7"/>
            <w:noWrap/>
            <w:vAlign w:val="center"/>
            <w:hideMark/>
          </w:tcPr>
          <w:p w14:paraId="70F96B5F"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75C0D068"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auto" w:fill="auto"/>
            <w:noWrap/>
            <w:vAlign w:val="bottom"/>
            <w:hideMark/>
          </w:tcPr>
          <w:p w14:paraId="29DAA379"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DGEE</w:t>
            </w:r>
          </w:p>
        </w:tc>
        <w:tc>
          <w:tcPr>
            <w:tcW w:w="423" w:type="dxa"/>
            <w:tcBorders>
              <w:top w:val="nil"/>
              <w:left w:val="nil"/>
              <w:bottom w:val="single" w:sz="4" w:space="0" w:color="AEAAAA"/>
              <w:right w:val="single" w:sz="4" w:space="0" w:color="BFBFBF"/>
            </w:tcBorders>
            <w:shd w:val="clear" w:color="auto" w:fill="auto"/>
            <w:noWrap/>
            <w:vAlign w:val="bottom"/>
            <w:hideMark/>
          </w:tcPr>
          <w:p w14:paraId="43BE253C"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6</w:t>
            </w:r>
          </w:p>
        </w:tc>
        <w:tc>
          <w:tcPr>
            <w:tcW w:w="1860" w:type="dxa"/>
            <w:tcBorders>
              <w:top w:val="nil"/>
              <w:left w:val="nil"/>
              <w:bottom w:val="single" w:sz="4" w:space="0" w:color="AEAAAA"/>
              <w:right w:val="single" w:sz="4" w:space="0" w:color="AEAAAA"/>
            </w:tcBorders>
            <w:shd w:val="clear" w:color="auto" w:fill="auto"/>
            <w:noWrap/>
            <w:vAlign w:val="bottom"/>
            <w:hideMark/>
          </w:tcPr>
          <w:p w14:paraId="70A74530"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ENDUTIH /</w:t>
            </w:r>
            <w:r>
              <w:rPr>
                <w:rFonts w:ascii="Century Gothic" w:eastAsia="Times New Roman" w:hAnsi="Century Gothic" w:cs="Calibri"/>
                <w:color w:val="000000"/>
                <w:sz w:val="16"/>
                <w:szCs w:val="16"/>
                <w:vertAlign w:val="superscript"/>
                <w:lang w:eastAsia="es-MX"/>
              </w:rPr>
              <w:t>b</w:t>
            </w:r>
          </w:p>
        </w:tc>
        <w:tc>
          <w:tcPr>
            <w:tcW w:w="1896" w:type="dxa"/>
            <w:tcBorders>
              <w:top w:val="nil"/>
              <w:left w:val="nil"/>
              <w:bottom w:val="single" w:sz="4" w:space="0" w:color="AEAAAA"/>
              <w:right w:val="single" w:sz="4" w:space="0" w:color="AEAAAA"/>
            </w:tcBorders>
            <w:shd w:val="clear" w:color="auto" w:fill="auto"/>
            <w:noWrap/>
            <w:vAlign w:val="bottom"/>
            <w:hideMark/>
          </w:tcPr>
          <w:p w14:paraId="5C162CD6"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Anual</w:t>
            </w:r>
          </w:p>
        </w:tc>
        <w:tc>
          <w:tcPr>
            <w:tcW w:w="1269" w:type="dxa"/>
            <w:tcBorders>
              <w:top w:val="nil"/>
              <w:left w:val="nil"/>
              <w:bottom w:val="single" w:sz="4" w:space="0" w:color="AEAAAA"/>
              <w:right w:val="single" w:sz="4" w:space="0" w:color="AEAAAA"/>
            </w:tcBorders>
            <w:shd w:val="clear" w:color="auto" w:fill="auto"/>
            <w:noWrap/>
            <w:vAlign w:val="center"/>
            <w:hideMark/>
          </w:tcPr>
          <w:p w14:paraId="59C2E4E2"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6" w:type="dxa"/>
            <w:tcBorders>
              <w:top w:val="nil"/>
              <w:left w:val="nil"/>
              <w:bottom w:val="single" w:sz="4" w:space="0" w:color="AEAAAA"/>
              <w:right w:val="single" w:sz="4" w:space="0" w:color="AEAAAA"/>
            </w:tcBorders>
            <w:shd w:val="clear" w:color="auto" w:fill="auto"/>
            <w:noWrap/>
            <w:vAlign w:val="center"/>
            <w:hideMark/>
          </w:tcPr>
          <w:p w14:paraId="24D3957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08" w:type="dxa"/>
            <w:tcBorders>
              <w:top w:val="nil"/>
              <w:left w:val="nil"/>
              <w:bottom w:val="single" w:sz="4" w:space="0" w:color="AEAAAA"/>
              <w:right w:val="single" w:sz="4" w:space="0" w:color="AEAAAA"/>
            </w:tcBorders>
            <w:shd w:val="clear" w:color="auto" w:fill="auto"/>
            <w:noWrap/>
            <w:vAlign w:val="center"/>
            <w:hideMark/>
          </w:tcPr>
          <w:p w14:paraId="64197DC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auto" w:fill="auto"/>
            <w:noWrap/>
            <w:vAlign w:val="center"/>
            <w:hideMark/>
          </w:tcPr>
          <w:p w14:paraId="40FBE23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auto" w:fill="auto"/>
            <w:noWrap/>
            <w:vAlign w:val="center"/>
            <w:hideMark/>
          </w:tcPr>
          <w:p w14:paraId="1A220910"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62" w:type="dxa"/>
            <w:tcBorders>
              <w:top w:val="nil"/>
              <w:left w:val="nil"/>
              <w:bottom w:val="single" w:sz="4" w:space="0" w:color="AEAAAA"/>
              <w:right w:val="single" w:sz="4" w:space="0" w:color="AEAAAA"/>
            </w:tcBorders>
            <w:shd w:val="clear" w:color="auto" w:fill="auto"/>
            <w:noWrap/>
            <w:vAlign w:val="center"/>
            <w:hideMark/>
          </w:tcPr>
          <w:p w14:paraId="26C25D51"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82" w:type="dxa"/>
            <w:tcBorders>
              <w:top w:val="nil"/>
              <w:left w:val="nil"/>
              <w:bottom w:val="single" w:sz="4" w:space="0" w:color="AEAAAA"/>
              <w:right w:val="single" w:sz="4" w:space="0" w:color="AEAAAA"/>
            </w:tcBorders>
            <w:shd w:val="clear" w:color="auto" w:fill="auto"/>
            <w:noWrap/>
            <w:vAlign w:val="center"/>
            <w:hideMark/>
          </w:tcPr>
          <w:p w14:paraId="0982B03D"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2" w:type="dxa"/>
            <w:tcBorders>
              <w:top w:val="nil"/>
              <w:left w:val="nil"/>
              <w:bottom w:val="single" w:sz="4" w:space="0" w:color="AEAAAA"/>
              <w:right w:val="single" w:sz="4" w:space="0" w:color="AEAAAA"/>
            </w:tcBorders>
            <w:shd w:val="clear" w:color="auto" w:fill="auto"/>
            <w:noWrap/>
            <w:vAlign w:val="center"/>
            <w:hideMark/>
          </w:tcPr>
          <w:p w14:paraId="75AFD66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3765AEE4"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000000" w:fill="DDEBF7"/>
            <w:noWrap/>
            <w:vAlign w:val="bottom"/>
            <w:hideMark/>
          </w:tcPr>
          <w:p w14:paraId="01081F65"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DGEE</w:t>
            </w:r>
          </w:p>
        </w:tc>
        <w:tc>
          <w:tcPr>
            <w:tcW w:w="423" w:type="dxa"/>
            <w:tcBorders>
              <w:top w:val="nil"/>
              <w:left w:val="nil"/>
              <w:bottom w:val="single" w:sz="4" w:space="0" w:color="AEAAAA"/>
              <w:right w:val="single" w:sz="4" w:space="0" w:color="BFBFBF"/>
            </w:tcBorders>
            <w:shd w:val="clear" w:color="000000" w:fill="DDEBF7"/>
            <w:noWrap/>
            <w:vAlign w:val="bottom"/>
            <w:hideMark/>
          </w:tcPr>
          <w:p w14:paraId="2FA911AD"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7</w:t>
            </w:r>
          </w:p>
        </w:tc>
        <w:tc>
          <w:tcPr>
            <w:tcW w:w="1860" w:type="dxa"/>
            <w:tcBorders>
              <w:top w:val="nil"/>
              <w:left w:val="nil"/>
              <w:bottom w:val="single" w:sz="4" w:space="0" w:color="AEAAAA"/>
              <w:right w:val="single" w:sz="4" w:space="0" w:color="AEAAAA"/>
            </w:tcBorders>
            <w:shd w:val="clear" w:color="000000" w:fill="DDEBF7"/>
            <w:noWrap/>
            <w:vAlign w:val="bottom"/>
            <w:hideMark/>
          </w:tcPr>
          <w:p w14:paraId="0417E53B" w14:textId="77777777" w:rsidR="00CF0AF0" w:rsidRPr="00CF0AF0" w:rsidRDefault="00CF0AF0" w:rsidP="00776F62">
            <w:pPr>
              <w:spacing w:before="40" w:after="40" w:line="240" w:lineRule="auto"/>
              <w:rPr>
                <w:rFonts w:ascii="Century Gothic" w:eastAsia="Times New Roman" w:hAnsi="Century Gothic" w:cs="Calibri"/>
                <w:color w:val="000000"/>
                <w:sz w:val="16"/>
                <w:szCs w:val="16"/>
                <w:lang w:val="en-US" w:eastAsia="es-MX"/>
              </w:rPr>
            </w:pPr>
            <w:r w:rsidRPr="00CF0AF0">
              <w:rPr>
                <w:rFonts w:ascii="Century Gothic" w:eastAsia="Times New Roman" w:hAnsi="Century Gothic" w:cs="Calibri"/>
                <w:color w:val="000000"/>
                <w:sz w:val="16"/>
                <w:szCs w:val="16"/>
                <w:lang w:val="en-US" w:eastAsia="es-MX"/>
              </w:rPr>
              <w:t>ECOVID-IE (3a Ed.) /</w:t>
            </w:r>
            <w:r w:rsidRPr="00CF0AF0">
              <w:rPr>
                <w:rFonts w:ascii="Century Gothic" w:eastAsia="Times New Roman" w:hAnsi="Century Gothic" w:cs="Calibri"/>
                <w:color w:val="000000"/>
                <w:sz w:val="16"/>
                <w:szCs w:val="16"/>
                <w:vertAlign w:val="superscript"/>
                <w:lang w:val="en-US" w:eastAsia="es-MX"/>
              </w:rPr>
              <w:t>b</w:t>
            </w:r>
          </w:p>
        </w:tc>
        <w:tc>
          <w:tcPr>
            <w:tcW w:w="1896" w:type="dxa"/>
            <w:tcBorders>
              <w:top w:val="nil"/>
              <w:left w:val="nil"/>
              <w:bottom w:val="single" w:sz="4" w:space="0" w:color="AEAAAA"/>
              <w:right w:val="single" w:sz="4" w:space="0" w:color="AEAAAA"/>
            </w:tcBorders>
            <w:shd w:val="clear" w:color="000000" w:fill="DDEBF7"/>
            <w:noWrap/>
            <w:vAlign w:val="bottom"/>
            <w:hideMark/>
          </w:tcPr>
          <w:p w14:paraId="23C1BD13"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Única</w:t>
            </w:r>
          </w:p>
        </w:tc>
        <w:tc>
          <w:tcPr>
            <w:tcW w:w="1269" w:type="dxa"/>
            <w:tcBorders>
              <w:top w:val="nil"/>
              <w:left w:val="nil"/>
              <w:bottom w:val="single" w:sz="4" w:space="0" w:color="AEAAAA"/>
              <w:right w:val="single" w:sz="4" w:space="0" w:color="AEAAAA"/>
            </w:tcBorders>
            <w:shd w:val="clear" w:color="000000" w:fill="DDEBF7"/>
            <w:noWrap/>
            <w:vAlign w:val="center"/>
            <w:hideMark/>
          </w:tcPr>
          <w:p w14:paraId="5A7F394F"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6" w:type="dxa"/>
            <w:tcBorders>
              <w:top w:val="nil"/>
              <w:left w:val="nil"/>
              <w:bottom w:val="single" w:sz="4" w:space="0" w:color="AEAAAA"/>
              <w:right w:val="single" w:sz="4" w:space="0" w:color="AEAAAA"/>
            </w:tcBorders>
            <w:shd w:val="clear" w:color="000000" w:fill="DDEBF7"/>
            <w:noWrap/>
            <w:vAlign w:val="center"/>
            <w:hideMark/>
          </w:tcPr>
          <w:p w14:paraId="5DC6851E"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08" w:type="dxa"/>
            <w:tcBorders>
              <w:top w:val="nil"/>
              <w:left w:val="nil"/>
              <w:bottom w:val="single" w:sz="4" w:space="0" w:color="AEAAAA"/>
              <w:right w:val="single" w:sz="4" w:space="0" w:color="AEAAAA"/>
            </w:tcBorders>
            <w:shd w:val="clear" w:color="000000" w:fill="DDEBF7"/>
            <w:noWrap/>
            <w:vAlign w:val="center"/>
            <w:hideMark/>
          </w:tcPr>
          <w:p w14:paraId="23EDCA5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000000" w:fill="DDEBF7"/>
            <w:noWrap/>
            <w:vAlign w:val="center"/>
            <w:hideMark/>
          </w:tcPr>
          <w:p w14:paraId="7477F113"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000000" w:fill="DDEBF7"/>
            <w:noWrap/>
            <w:vAlign w:val="center"/>
            <w:hideMark/>
          </w:tcPr>
          <w:p w14:paraId="386849B5"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062" w:type="dxa"/>
            <w:tcBorders>
              <w:top w:val="nil"/>
              <w:left w:val="nil"/>
              <w:bottom w:val="single" w:sz="4" w:space="0" w:color="AEAAAA"/>
              <w:right w:val="single" w:sz="4" w:space="0" w:color="AEAAAA"/>
            </w:tcBorders>
            <w:shd w:val="clear" w:color="000000" w:fill="DDEBF7"/>
            <w:noWrap/>
            <w:vAlign w:val="center"/>
            <w:hideMark/>
          </w:tcPr>
          <w:p w14:paraId="13E07C7F"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82" w:type="dxa"/>
            <w:tcBorders>
              <w:top w:val="nil"/>
              <w:left w:val="nil"/>
              <w:bottom w:val="single" w:sz="4" w:space="0" w:color="AEAAAA"/>
              <w:right w:val="single" w:sz="4" w:space="0" w:color="AEAAAA"/>
            </w:tcBorders>
            <w:shd w:val="clear" w:color="000000" w:fill="DDEBF7"/>
            <w:noWrap/>
            <w:vAlign w:val="center"/>
            <w:hideMark/>
          </w:tcPr>
          <w:p w14:paraId="2614E283"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2" w:type="dxa"/>
            <w:tcBorders>
              <w:top w:val="nil"/>
              <w:left w:val="nil"/>
              <w:bottom w:val="single" w:sz="4" w:space="0" w:color="AEAAAA"/>
              <w:right w:val="single" w:sz="4" w:space="0" w:color="AEAAAA"/>
            </w:tcBorders>
            <w:shd w:val="clear" w:color="000000" w:fill="DDEBF7"/>
            <w:noWrap/>
            <w:vAlign w:val="center"/>
            <w:hideMark/>
          </w:tcPr>
          <w:p w14:paraId="0A42954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31147012"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auto" w:fill="auto"/>
            <w:noWrap/>
            <w:vAlign w:val="bottom"/>
            <w:hideMark/>
          </w:tcPr>
          <w:p w14:paraId="52F34275"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DGEE</w:t>
            </w:r>
          </w:p>
        </w:tc>
        <w:tc>
          <w:tcPr>
            <w:tcW w:w="423" w:type="dxa"/>
            <w:tcBorders>
              <w:top w:val="nil"/>
              <w:left w:val="nil"/>
              <w:bottom w:val="single" w:sz="4" w:space="0" w:color="AEAAAA"/>
              <w:right w:val="single" w:sz="4" w:space="0" w:color="BFBFBF"/>
            </w:tcBorders>
            <w:shd w:val="clear" w:color="auto" w:fill="auto"/>
            <w:noWrap/>
            <w:vAlign w:val="bottom"/>
            <w:hideMark/>
          </w:tcPr>
          <w:p w14:paraId="59497658"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8</w:t>
            </w:r>
          </w:p>
        </w:tc>
        <w:tc>
          <w:tcPr>
            <w:tcW w:w="1860" w:type="dxa"/>
            <w:tcBorders>
              <w:top w:val="nil"/>
              <w:left w:val="nil"/>
              <w:bottom w:val="single" w:sz="4" w:space="0" w:color="AEAAAA"/>
              <w:right w:val="single" w:sz="4" w:space="0" w:color="AEAAAA"/>
            </w:tcBorders>
            <w:shd w:val="clear" w:color="auto" w:fill="auto"/>
            <w:noWrap/>
            <w:vAlign w:val="bottom"/>
            <w:hideMark/>
          </w:tcPr>
          <w:p w14:paraId="724DE0C3"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EMEC</w:t>
            </w:r>
          </w:p>
        </w:tc>
        <w:tc>
          <w:tcPr>
            <w:tcW w:w="1896" w:type="dxa"/>
            <w:tcBorders>
              <w:top w:val="nil"/>
              <w:left w:val="nil"/>
              <w:bottom w:val="single" w:sz="4" w:space="0" w:color="AEAAAA"/>
              <w:right w:val="single" w:sz="4" w:space="0" w:color="AEAAAA"/>
            </w:tcBorders>
            <w:shd w:val="clear" w:color="auto" w:fill="auto"/>
            <w:noWrap/>
            <w:vAlign w:val="bottom"/>
            <w:hideMark/>
          </w:tcPr>
          <w:p w14:paraId="30B48E07"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Mensual</w:t>
            </w:r>
          </w:p>
        </w:tc>
        <w:tc>
          <w:tcPr>
            <w:tcW w:w="1269" w:type="dxa"/>
            <w:tcBorders>
              <w:top w:val="nil"/>
              <w:left w:val="nil"/>
              <w:bottom w:val="single" w:sz="4" w:space="0" w:color="AEAAAA"/>
              <w:right w:val="single" w:sz="4" w:space="0" w:color="AEAAAA"/>
            </w:tcBorders>
            <w:shd w:val="clear" w:color="auto" w:fill="auto"/>
            <w:noWrap/>
            <w:vAlign w:val="center"/>
            <w:hideMark/>
          </w:tcPr>
          <w:p w14:paraId="19B97FAE"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66" w:type="dxa"/>
            <w:tcBorders>
              <w:top w:val="nil"/>
              <w:left w:val="nil"/>
              <w:bottom w:val="single" w:sz="4" w:space="0" w:color="AEAAAA"/>
              <w:right w:val="single" w:sz="4" w:space="0" w:color="AEAAAA"/>
            </w:tcBorders>
            <w:shd w:val="clear" w:color="auto" w:fill="auto"/>
            <w:noWrap/>
            <w:vAlign w:val="center"/>
            <w:hideMark/>
          </w:tcPr>
          <w:p w14:paraId="7C64079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08" w:type="dxa"/>
            <w:tcBorders>
              <w:top w:val="nil"/>
              <w:left w:val="nil"/>
              <w:bottom w:val="single" w:sz="4" w:space="0" w:color="AEAAAA"/>
              <w:right w:val="single" w:sz="4" w:space="0" w:color="AEAAAA"/>
            </w:tcBorders>
            <w:shd w:val="clear" w:color="auto" w:fill="auto"/>
            <w:noWrap/>
            <w:vAlign w:val="center"/>
            <w:hideMark/>
          </w:tcPr>
          <w:p w14:paraId="2483C303"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52" w:type="dxa"/>
            <w:tcBorders>
              <w:top w:val="nil"/>
              <w:left w:val="nil"/>
              <w:bottom w:val="single" w:sz="4" w:space="0" w:color="AEAAAA"/>
              <w:right w:val="single" w:sz="4" w:space="0" w:color="AEAAAA"/>
            </w:tcBorders>
            <w:shd w:val="clear" w:color="auto" w:fill="auto"/>
            <w:noWrap/>
            <w:vAlign w:val="center"/>
            <w:hideMark/>
          </w:tcPr>
          <w:p w14:paraId="6DDD0282" w14:textId="06E099F5"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w:t>
            </w:r>
          </w:p>
        </w:tc>
        <w:tc>
          <w:tcPr>
            <w:tcW w:w="1288" w:type="dxa"/>
            <w:tcBorders>
              <w:top w:val="nil"/>
              <w:left w:val="nil"/>
              <w:bottom w:val="single" w:sz="4" w:space="0" w:color="AEAAAA"/>
              <w:right w:val="single" w:sz="4" w:space="0" w:color="AEAAAA"/>
            </w:tcBorders>
            <w:shd w:val="clear" w:color="auto" w:fill="auto"/>
            <w:noWrap/>
            <w:vAlign w:val="center"/>
            <w:hideMark/>
          </w:tcPr>
          <w:p w14:paraId="52B62CD0"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062" w:type="dxa"/>
            <w:tcBorders>
              <w:top w:val="nil"/>
              <w:left w:val="nil"/>
              <w:bottom w:val="single" w:sz="4" w:space="0" w:color="AEAAAA"/>
              <w:right w:val="single" w:sz="4" w:space="0" w:color="AEAAAA"/>
            </w:tcBorders>
            <w:shd w:val="clear" w:color="auto" w:fill="auto"/>
            <w:noWrap/>
            <w:vAlign w:val="center"/>
            <w:hideMark/>
          </w:tcPr>
          <w:p w14:paraId="31E1FD82"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282" w:type="dxa"/>
            <w:tcBorders>
              <w:top w:val="nil"/>
              <w:left w:val="nil"/>
              <w:bottom w:val="single" w:sz="4" w:space="0" w:color="AEAAAA"/>
              <w:right w:val="single" w:sz="4" w:space="0" w:color="AEAAAA"/>
            </w:tcBorders>
            <w:shd w:val="clear" w:color="auto" w:fill="auto"/>
            <w:noWrap/>
            <w:vAlign w:val="center"/>
            <w:hideMark/>
          </w:tcPr>
          <w:p w14:paraId="45C724D1"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252" w:type="dxa"/>
            <w:tcBorders>
              <w:top w:val="nil"/>
              <w:left w:val="nil"/>
              <w:bottom w:val="single" w:sz="4" w:space="0" w:color="AEAAAA"/>
              <w:right w:val="single" w:sz="4" w:space="0" w:color="AEAAAA"/>
            </w:tcBorders>
            <w:shd w:val="clear" w:color="auto" w:fill="auto"/>
            <w:noWrap/>
            <w:vAlign w:val="center"/>
            <w:hideMark/>
          </w:tcPr>
          <w:p w14:paraId="03DC2F6F"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28CD157B"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000000" w:fill="DDEBF7"/>
            <w:noWrap/>
            <w:vAlign w:val="bottom"/>
            <w:hideMark/>
          </w:tcPr>
          <w:p w14:paraId="781C2599"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DGEE</w:t>
            </w:r>
          </w:p>
        </w:tc>
        <w:tc>
          <w:tcPr>
            <w:tcW w:w="423" w:type="dxa"/>
            <w:tcBorders>
              <w:top w:val="nil"/>
              <w:left w:val="nil"/>
              <w:bottom w:val="single" w:sz="4" w:space="0" w:color="AEAAAA"/>
              <w:right w:val="single" w:sz="4" w:space="0" w:color="BFBFBF"/>
            </w:tcBorders>
            <w:shd w:val="clear" w:color="000000" w:fill="DDEBF7"/>
            <w:noWrap/>
            <w:vAlign w:val="bottom"/>
            <w:hideMark/>
          </w:tcPr>
          <w:p w14:paraId="6ADB4E39"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9</w:t>
            </w:r>
          </w:p>
        </w:tc>
        <w:tc>
          <w:tcPr>
            <w:tcW w:w="1860" w:type="dxa"/>
            <w:tcBorders>
              <w:top w:val="nil"/>
              <w:left w:val="nil"/>
              <w:bottom w:val="single" w:sz="4" w:space="0" w:color="AEAAAA"/>
              <w:right w:val="single" w:sz="4" w:space="0" w:color="AEAAAA"/>
            </w:tcBorders>
            <w:shd w:val="clear" w:color="000000" w:fill="DDEBF7"/>
            <w:noWrap/>
            <w:vAlign w:val="bottom"/>
            <w:hideMark/>
          </w:tcPr>
          <w:p w14:paraId="7A54D36B"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EMIM</w:t>
            </w:r>
          </w:p>
        </w:tc>
        <w:tc>
          <w:tcPr>
            <w:tcW w:w="1896" w:type="dxa"/>
            <w:tcBorders>
              <w:top w:val="nil"/>
              <w:left w:val="nil"/>
              <w:bottom w:val="single" w:sz="4" w:space="0" w:color="AEAAAA"/>
              <w:right w:val="single" w:sz="4" w:space="0" w:color="AEAAAA"/>
            </w:tcBorders>
            <w:shd w:val="clear" w:color="000000" w:fill="DDEBF7"/>
            <w:noWrap/>
            <w:vAlign w:val="bottom"/>
            <w:hideMark/>
          </w:tcPr>
          <w:p w14:paraId="233FB3AC"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Mensual</w:t>
            </w:r>
          </w:p>
        </w:tc>
        <w:tc>
          <w:tcPr>
            <w:tcW w:w="1269" w:type="dxa"/>
            <w:tcBorders>
              <w:top w:val="nil"/>
              <w:left w:val="nil"/>
              <w:bottom w:val="single" w:sz="4" w:space="0" w:color="AEAAAA"/>
              <w:right w:val="single" w:sz="4" w:space="0" w:color="AEAAAA"/>
            </w:tcBorders>
            <w:shd w:val="clear" w:color="000000" w:fill="DDEBF7"/>
            <w:noWrap/>
            <w:vAlign w:val="center"/>
            <w:hideMark/>
          </w:tcPr>
          <w:p w14:paraId="5DDC9471"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66" w:type="dxa"/>
            <w:tcBorders>
              <w:top w:val="nil"/>
              <w:left w:val="nil"/>
              <w:bottom w:val="single" w:sz="4" w:space="0" w:color="AEAAAA"/>
              <w:right w:val="single" w:sz="4" w:space="0" w:color="AEAAAA"/>
            </w:tcBorders>
            <w:shd w:val="clear" w:color="000000" w:fill="DDEBF7"/>
            <w:noWrap/>
            <w:vAlign w:val="center"/>
            <w:hideMark/>
          </w:tcPr>
          <w:p w14:paraId="72378D69"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08" w:type="dxa"/>
            <w:tcBorders>
              <w:top w:val="nil"/>
              <w:left w:val="nil"/>
              <w:bottom w:val="single" w:sz="4" w:space="0" w:color="AEAAAA"/>
              <w:right w:val="single" w:sz="4" w:space="0" w:color="AEAAAA"/>
            </w:tcBorders>
            <w:shd w:val="clear" w:color="000000" w:fill="DDEBF7"/>
            <w:noWrap/>
            <w:vAlign w:val="center"/>
            <w:hideMark/>
          </w:tcPr>
          <w:p w14:paraId="5838F79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52" w:type="dxa"/>
            <w:tcBorders>
              <w:top w:val="nil"/>
              <w:left w:val="nil"/>
              <w:bottom w:val="single" w:sz="4" w:space="0" w:color="AEAAAA"/>
              <w:right w:val="single" w:sz="4" w:space="0" w:color="AEAAAA"/>
            </w:tcBorders>
            <w:shd w:val="clear" w:color="000000" w:fill="DDEBF7"/>
            <w:noWrap/>
            <w:vAlign w:val="center"/>
            <w:hideMark/>
          </w:tcPr>
          <w:p w14:paraId="1C7F653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9</w:t>
            </w:r>
          </w:p>
        </w:tc>
        <w:tc>
          <w:tcPr>
            <w:tcW w:w="1288" w:type="dxa"/>
            <w:tcBorders>
              <w:top w:val="nil"/>
              <w:left w:val="nil"/>
              <w:bottom w:val="single" w:sz="4" w:space="0" w:color="AEAAAA"/>
              <w:right w:val="single" w:sz="4" w:space="0" w:color="AEAAAA"/>
            </w:tcBorders>
            <w:shd w:val="clear" w:color="000000" w:fill="DDEBF7"/>
            <w:noWrap/>
            <w:vAlign w:val="center"/>
            <w:hideMark/>
          </w:tcPr>
          <w:p w14:paraId="5E5A2D57"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062" w:type="dxa"/>
            <w:tcBorders>
              <w:top w:val="nil"/>
              <w:left w:val="nil"/>
              <w:bottom w:val="single" w:sz="4" w:space="0" w:color="AEAAAA"/>
              <w:right w:val="single" w:sz="4" w:space="0" w:color="AEAAAA"/>
            </w:tcBorders>
            <w:shd w:val="clear" w:color="000000" w:fill="DDEBF7"/>
            <w:noWrap/>
            <w:vAlign w:val="center"/>
            <w:hideMark/>
          </w:tcPr>
          <w:p w14:paraId="448A5E50"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282" w:type="dxa"/>
            <w:tcBorders>
              <w:top w:val="nil"/>
              <w:left w:val="nil"/>
              <w:bottom w:val="single" w:sz="4" w:space="0" w:color="AEAAAA"/>
              <w:right w:val="single" w:sz="4" w:space="0" w:color="AEAAAA"/>
            </w:tcBorders>
            <w:shd w:val="clear" w:color="000000" w:fill="DDEBF7"/>
            <w:noWrap/>
            <w:vAlign w:val="center"/>
            <w:hideMark/>
          </w:tcPr>
          <w:p w14:paraId="0B50F8A2"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252" w:type="dxa"/>
            <w:tcBorders>
              <w:top w:val="nil"/>
              <w:left w:val="nil"/>
              <w:bottom w:val="single" w:sz="4" w:space="0" w:color="AEAAAA"/>
              <w:right w:val="single" w:sz="4" w:space="0" w:color="AEAAAA"/>
            </w:tcBorders>
            <w:shd w:val="clear" w:color="000000" w:fill="DDEBF7"/>
            <w:noWrap/>
            <w:vAlign w:val="center"/>
            <w:hideMark/>
          </w:tcPr>
          <w:p w14:paraId="3C5F22F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36A3F6ED" w14:textId="77777777" w:rsidTr="002C2062">
        <w:trPr>
          <w:trHeight w:val="270"/>
          <w:jc w:val="center"/>
        </w:trPr>
        <w:tc>
          <w:tcPr>
            <w:tcW w:w="1132" w:type="dxa"/>
            <w:tcBorders>
              <w:top w:val="nil"/>
              <w:left w:val="single" w:sz="4" w:space="0" w:color="AEAAAA"/>
              <w:bottom w:val="single" w:sz="4" w:space="0" w:color="AEAAAA"/>
              <w:right w:val="single" w:sz="4" w:space="0" w:color="AEAAAA"/>
            </w:tcBorders>
            <w:shd w:val="clear" w:color="auto" w:fill="auto"/>
            <w:noWrap/>
            <w:vAlign w:val="bottom"/>
          </w:tcPr>
          <w:p w14:paraId="2A160DC7"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DGEE</w:t>
            </w:r>
          </w:p>
        </w:tc>
        <w:tc>
          <w:tcPr>
            <w:tcW w:w="423" w:type="dxa"/>
            <w:tcBorders>
              <w:top w:val="nil"/>
              <w:left w:val="nil"/>
              <w:bottom w:val="single" w:sz="4" w:space="0" w:color="AEAAAA"/>
              <w:right w:val="single" w:sz="4" w:space="0" w:color="BFBFBF"/>
            </w:tcBorders>
            <w:shd w:val="clear" w:color="auto" w:fill="auto"/>
            <w:noWrap/>
            <w:vAlign w:val="bottom"/>
          </w:tcPr>
          <w:p w14:paraId="2B1B48BC"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10</w:t>
            </w:r>
          </w:p>
        </w:tc>
        <w:tc>
          <w:tcPr>
            <w:tcW w:w="1860" w:type="dxa"/>
            <w:tcBorders>
              <w:top w:val="nil"/>
              <w:left w:val="nil"/>
              <w:bottom w:val="single" w:sz="4" w:space="0" w:color="AEAAAA"/>
              <w:right w:val="single" w:sz="4" w:space="0" w:color="AEAAAA"/>
            </w:tcBorders>
            <w:shd w:val="clear" w:color="auto" w:fill="auto"/>
            <w:noWrap/>
            <w:vAlign w:val="bottom"/>
          </w:tcPr>
          <w:p w14:paraId="50C22C0A"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EMOE COM</w:t>
            </w:r>
          </w:p>
        </w:tc>
        <w:tc>
          <w:tcPr>
            <w:tcW w:w="1896" w:type="dxa"/>
            <w:tcBorders>
              <w:top w:val="nil"/>
              <w:left w:val="nil"/>
              <w:bottom w:val="single" w:sz="4" w:space="0" w:color="AEAAAA"/>
              <w:right w:val="single" w:sz="4" w:space="0" w:color="AEAAAA"/>
            </w:tcBorders>
            <w:shd w:val="clear" w:color="auto" w:fill="auto"/>
            <w:noWrap/>
            <w:vAlign w:val="bottom"/>
            <w:hideMark/>
          </w:tcPr>
          <w:p w14:paraId="44204A02"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Mensual</w:t>
            </w:r>
          </w:p>
        </w:tc>
        <w:tc>
          <w:tcPr>
            <w:tcW w:w="1269" w:type="dxa"/>
            <w:tcBorders>
              <w:top w:val="nil"/>
              <w:left w:val="nil"/>
              <w:bottom w:val="single" w:sz="4" w:space="0" w:color="AEAAAA"/>
              <w:right w:val="single" w:sz="4" w:space="0" w:color="AEAAAA"/>
            </w:tcBorders>
            <w:shd w:val="clear" w:color="auto" w:fill="auto"/>
            <w:noWrap/>
            <w:vAlign w:val="center"/>
            <w:hideMark/>
          </w:tcPr>
          <w:p w14:paraId="25C4086B"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66" w:type="dxa"/>
            <w:tcBorders>
              <w:top w:val="nil"/>
              <w:left w:val="nil"/>
              <w:bottom w:val="single" w:sz="4" w:space="0" w:color="AEAAAA"/>
              <w:right w:val="single" w:sz="4" w:space="0" w:color="AEAAAA"/>
            </w:tcBorders>
            <w:shd w:val="clear" w:color="auto" w:fill="auto"/>
            <w:noWrap/>
            <w:vAlign w:val="center"/>
            <w:hideMark/>
          </w:tcPr>
          <w:p w14:paraId="6C83B49B"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08" w:type="dxa"/>
            <w:tcBorders>
              <w:top w:val="nil"/>
              <w:left w:val="nil"/>
              <w:bottom w:val="single" w:sz="4" w:space="0" w:color="AEAAAA"/>
              <w:right w:val="single" w:sz="4" w:space="0" w:color="AEAAAA"/>
            </w:tcBorders>
            <w:shd w:val="clear" w:color="auto" w:fill="auto"/>
            <w:noWrap/>
            <w:vAlign w:val="center"/>
            <w:hideMark/>
          </w:tcPr>
          <w:p w14:paraId="13B47FF1"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auto" w:fill="auto"/>
            <w:noWrap/>
            <w:vAlign w:val="center"/>
            <w:hideMark/>
          </w:tcPr>
          <w:p w14:paraId="0E9D0E1B"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22</w:t>
            </w:r>
          </w:p>
        </w:tc>
        <w:tc>
          <w:tcPr>
            <w:tcW w:w="1288" w:type="dxa"/>
            <w:tcBorders>
              <w:top w:val="nil"/>
              <w:left w:val="nil"/>
              <w:bottom w:val="single" w:sz="4" w:space="0" w:color="AEAAAA"/>
              <w:right w:val="single" w:sz="4" w:space="0" w:color="AEAAAA"/>
            </w:tcBorders>
            <w:shd w:val="clear" w:color="auto" w:fill="auto"/>
            <w:noWrap/>
            <w:vAlign w:val="center"/>
            <w:hideMark/>
          </w:tcPr>
          <w:p w14:paraId="3A32D53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062" w:type="dxa"/>
            <w:tcBorders>
              <w:top w:val="nil"/>
              <w:left w:val="nil"/>
              <w:bottom w:val="single" w:sz="4" w:space="0" w:color="AEAAAA"/>
              <w:right w:val="single" w:sz="4" w:space="0" w:color="AEAAAA"/>
            </w:tcBorders>
            <w:shd w:val="clear" w:color="auto" w:fill="auto"/>
            <w:noWrap/>
            <w:vAlign w:val="center"/>
            <w:hideMark/>
          </w:tcPr>
          <w:p w14:paraId="4B2A4352"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282" w:type="dxa"/>
            <w:tcBorders>
              <w:top w:val="nil"/>
              <w:left w:val="nil"/>
              <w:bottom w:val="single" w:sz="4" w:space="0" w:color="AEAAAA"/>
              <w:right w:val="single" w:sz="4" w:space="0" w:color="AEAAAA"/>
            </w:tcBorders>
            <w:shd w:val="clear" w:color="auto" w:fill="auto"/>
            <w:noWrap/>
            <w:vAlign w:val="center"/>
            <w:hideMark/>
          </w:tcPr>
          <w:p w14:paraId="2F657E4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252" w:type="dxa"/>
            <w:tcBorders>
              <w:top w:val="nil"/>
              <w:left w:val="nil"/>
              <w:bottom w:val="single" w:sz="4" w:space="0" w:color="AEAAAA"/>
              <w:right w:val="single" w:sz="4" w:space="0" w:color="AEAAAA"/>
            </w:tcBorders>
            <w:shd w:val="clear" w:color="auto" w:fill="auto"/>
            <w:noWrap/>
            <w:vAlign w:val="center"/>
            <w:hideMark/>
          </w:tcPr>
          <w:p w14:paraId="63AB1DD2"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r>
      <w:tr w:rsidR="00BB5A79" w:rsidRPr="00B040D6" w14:paraId="69C20A1E" w14:textId="77777777" w:rsidTr="002C2062">
        <w:trPr>
          <w:trHeight w:val="270"/>
          <w:jc w:val="center"/>
        </w:trPr>
        <w:tc>
          <w:tcPr>
            <w:tcW w:w="1132" w:type="dxa"/>
            <w:tcBorders>
              <w:top w:val="nil"/>
              <w:left w:val="single" w:sz="4" w:space="0" w:color="AEAAAA"/>
              <w:bottom w:val="single" w:sz="4" w:space="0" w:color="AEAAAA"/>
              <w:right w:val="single" w:sz="4" w:space="0" w:color="AEAAAA"/>
            </w:tcBorders>
            <w:shd w:val="clear" w:color="000000" w:fill="DDEBF7"/>
            <w:noWrap/>
            <w:vAlign w:val="bottom"/>
          </w:tcPr>
          <w:p w14:paraId="4B44C2AE"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DGEE</w:t>
            </w:r>
          </w:p>
        </w:tc>
        <w:tc>
          <w:tcPr>
            <w:tcW w:w="423" w:type="dxa"/>
            <w:tcBorders>
              <w:top w:val="nil"/>
              <w:left w:val="nil"/>
              <w:bottom w:val="single" w:sz="4" w:space="0" w:color="AEAAAA"/>
              <w:right w:val="single" w:sz="4" w:space="0" w:color="BFBFBF"/>
            </w:tcBorders>
            <w:shd w:val="clear" w:color="000000" w:fill="DDEBF7"/>
            <w:noWrap/>
            <w:vAlign w:val="bottom"/>
          </w:tcPr>
          <w:p w14:paraId="27ED6C39"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11</w:t>
            </w:r>
          </w:p>
        </w:tc>
        <w:tc>
          <w:tcPr>
            <w:tcW w:w="1860" w:type="dxa"/>
            <w:tcBorders>
              <w:top w:val="nil"/>
              <w:left w:val="nil"/>
              <w:bottom w:val="single" w:sz="4" w:space="0" w:color="AEAAAA"/>
              <w:right w:val="single" w:sz="4" w:space="0" w:color="AEAAAA"/>
            </w:tcBorders>
            <w:shd w:val="clear" w:color="000000" w:fill="DDEBF7"/>
            <w:noWrap/>
            <w:vAlign w:val="bottom"/>
          </w:tcPr>
          <w:p w14:paraId="5A5D8678"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EMOE CONS</w:t>
            </w:r>
          </w:p>
        </w:tc>
        <w:tc>
          <w:tcPr>
            <w:tcW w:w="1896" w:type="dxa"/>
            <w:tcBorders>
              <w:top w:val="nil"/>
              <w:left w:val="nil"/>
              <w:bottom w:val="single" w:sz="4" w:space="0" w:color="AEAAAA"/>
              <w:right w:val="single" w:sz="4" w:space="0" w:color="AEAAAA"/>
            </w:tcBorders>
            <w:shd w:val="clear" w:color="000000" w:fill="DDEBF7"/>
            <w:noWrap/>
            <w:vAlign w:val="bottom"/>
            <w:hideMark/>
          </w:tcPr>
          <w:p w14:paraId="50FC9989"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Mensual</w:t>
            </w:r>
          </w:p>
        </w:tc>
        <w:tc>
          <w:tcPr>
            <w:tcW w:w="1269" w:type="dxa"/>
            <w:tcBorders>
              <w:top w:val="nil"/>
              <w:left w:val="nil"/>
              <w:bottom w:val="single" w:sz="4" w:space="0" w:color="AEAAAA"/>
              <w:right w:val="single" w:sz="4" w:space="0" w:color="AEAAAA"/>
            </w:tcBorders>
            <w:shd w:val="clear" w:color="000000" w:fill="DDEBF7"/>
            <w:noWrap/>
            <w:vAlign w:val="center"/>
            <w:hideMark/>
          </w:tcPr>
          <w:p w14:paraId="059B04D9"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66" w:type="dxa"/>
            <w:tcBorders>
              <w:top w:val="nil"/>
              <w:left w:val="nil"/>
              <w:bottom w:val="single" w:sz="4" w:space="0" w:color="AEAAAA"/>
              <w:right w:val="single" w:sz="4" w:space="0" w:color="AEAAAA"/>
            </w:tcBorders>
            <w:shd w:val="clear" w:color="000000" w:fill="DDEBF7"/>
            <w:noWrap/>
            <w:vAlign w:val="center"/>
            <w:hideMark/>
          </w:tcPr>
          <w:p w14:paraId="2715B7C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08" w:type="dxa"/>
            <w:tcBorders>
              <w:top w:val="nil"/>
              <w:left w:val="nil"/>
              <w:bottom w:val="single" w:sz="4" w:space="0" w:color="AEAAAA"/>
              <w:right w:val="single" w:sz="4" w:space="0" w:color="AEAAAA"/>
            </w:tcBorders>
            <w:shd w:val="clear" w:color="000000" w:fill="DDEBF7"/>
            <w:noWrap/>
            <w:vAlign w:val="center"/>
            <w:hideMark/>
          </w:tcPr>
          <w:p w14:paraId="0737F097"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000000" w:fill="DDEBF7"/>
            <w:noWrap/>
            <w:vAlign w:val="center"/>
            <w:hideMark/>
          </w:tcPr>
          <w:p w14:paraId="0815732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22</w:t>
            </w:r>
          </w:p>
        </w:tc>
        <w:tc>
          <w:tcPr>
            <w:tcW w:w="1288" w:type="dxa"/>
            <w:tcBorders>
              <w:top w:val="nil"/>
              <w:left w:val="nil"/>
              <w:bottom w:val="single" w:sz="4" w:space="0" w:color="AEAAAA"/>
              <w:right w:val="single" w:sz="4" w:space="0" w:color="AEAAAA"/>
            </w:tcBorders>
            <w:shd w:val="clear" w:color="000000" w:fill="DDEBF7"/>
            <w:noWrap/>
            <w:vAlign w:val="center"/>
            <w:hideMark/>
          </w:tcPr>
          <w:p w14:paraId="39F0402B"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062" w:type="dxa"/>
            <w:tcBorders>
              <w:top w:val="nil"/>
              <w:left w:val="nil"/>
              <w:bottom w:val="single" w:sz="4" w:space="0" w:color="AEAAAA"/>
              <w:right w:val="single" w:sz="4" w:space="0" w:color="AEAAAA"/>
            </w:tcBorders>
            <w:shd w:val="clear" w:color="000000" w:fill="DDEBF7"/>
            <w:noWrap/>
            <w:vAlign w:val="center"/>
            <w:hideMark/>
          </w:tcPr>
          <w:p w14:paraId="50DA7BA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282" w:type="dxa"/>
            <w:tcBorders>
              <w:top w:val="nil"/>
              <w:left w:val="nil"/>
              <w:bottom w:val="single" w:sz="4" w:space="0" w:color="AEAAAA"/>
              <w:right w:val="single" w:sz="4" w:space="0" w:color="AEAAAA"/>
            </w:tcBorders>
            <w:shd w:val="clear" w:color="000000" w:fill="DDEBF7"/>
            <w:noWrap/>
            <w:vAlign w:val="center"/>
            <w:hideMark/>
          </w:tcPr>
          <w:p w14:paraId="68C67AD3"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252" w:type="dxa"/>
            <w:tcBorders>
              <w:top w:val="nil"/>
              <w:left w:val="nil"/>
              <w:bottom w:val="single" w:sz="4" w:space="0" w:color="AEAAAA"/>
              <w:right w:val="single" w:sz="4" w:space="0" w:color="AEAAAA"/>
            </w:tcBorders>
            <w:shd w:val="clear" w:color="000000" w:fill="DDEBF7"/>
            <w:noWrap/>
            <w:vAlign w:val="center"/>
            <w:hideMark/>
          </w:tcPr>
          <w:p w14:paraId="2162E39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r>
      <w:tr w:rsidR="00BB5A79" w:rsidRPr="00B040D6" w14:paraId="3BB15391" w14:textId="77777777" w:rsidTr="002C2062">
        <w:trPr>
          <w:trHeight w:val="270"/>
          <w:jc w:val="center"/>
        </w:trPr>
        <w:tc>
          <w:tcPr>
            <w:tcW w:w="1132" w:type="dxa"/>
            <w:tcBorders>
              <w:top w:val="nil"/>
              <w:left w:val="single" w:sz="4" w:space="0" w:color="AEAAAA"/>
              <w:bottom w:val="single" w:sz="4" w:space="0" w:color="AEAAAA"/>
              <w:right w:val="single" w:sz="4" w:space="0" w:color="AEAAAA"/>
            </w:tcBorders>
            <w:shd w:val="clear" w:color="auto" w:fill="auto"/>
            <w:noWrap/>
            <w:vAlign w:val="bottom"/>
          </w:tcPr>
          <w:p w14:paraId="540B212D"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DGEE</w:t>
            </w:r>
          </w:p>
        </w:tc>
        <w:tc>
          <w:tcPr>
            <w:tcW w:w="423" w:type="dxa"/>
            <w:tcBorders>
              <w:top w:val="nil"/>
              <w:left w:val="nil"/>
              <w:bottom w:val="single" w:sz="4" w:space="0" w:color="AEAAAA"/>
              <w:right w:val="single" w:sz="4" w:space="0" w:color="BFBFBF"/>
            </w:tcBorders>
            <w:shd w:val="clear" w:color="auto" w:fill="auto"/>
            <w:noWrap/>
            <w:vAlign w:val="bottom"/>
          </w:tcPr>
          <w:p w14:paraId="4A0493FD"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860" w:type="dxa"/>
            <w:tcBorders>
              <w:top w:val="nil"/>
              <w:left w:val="nil"/>
              <w:bottom w:val="single" w:sz="4" w:space="0" w:color="AEAAAA"/>
              <w:right w:val="single" w:sz="4" w:space="0" w:color="AEAAAA"/>
            </w:tcBorders>
            <w:shd w:val="clear" w:color="auto" w:fill="auto"/>
            <w:noWrap/>
            <w:vAlign w:val="bottom"/>
          </w:tcPr>
          <w:p w14:paraId="2CAE262E"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EMOE MAN</w:t>
            </w:r>
          </w:p>
        </w:tc>
        <w:tc>
          <w:tcPr>
            <w:tcW w:w="1896" w:type="dxa"/>
            <w:tcBorders>
              <w:top w:val="nil"/>
              <w:left w:val="nil"/>
              <w:bottom w:val="single" w:sz="4" w:space="0" w:color="AEAAAA"/>
              <w:right w:val="single" w:sz="4" w:space="0" w:color="AEAAAA"/>
            </w:tcBorders>
            <w:shd w:val="clear" w:color="auto" w:fill="auto"/>
            <w:noWrap/>
            <w:vAlign w:val="bottom"/>
            <w:hideMark/>
          </w:tcPr>
          <w:p w14:paraId="2FFB8150"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Mensual</w:t>
            </w:r>
          </w:p>
        </w:tc>
        <w:tc>
          <w:tcPr>
            <w:tcW w:w="1269" w:type="dxa"/>
            <w:tcBorders>
              <w:top w:val="nil"/>
              <w:left w:val="nil"/>
              <w:bottom w:val="single" w:sz="4" w:space="0" w:color="AEAAAA"/>
              <w:right w:val="single" w:sz="4" w:space="0" w:color="AEAAAA"/>
            </w:tcBorders>
            <w:shd w:val="clear" w:color="auto" w:fill="auto"/>
            <w:noWrap/>
            <w:vAlign w:val="center"/>
            <w:hideMark/>
          </w:tcPr>
          <w:p w14:paraId="5E9CA24B"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66" w:type="dxa"/>
            <w:tcBorders>
              <w:top w:val="nil"/>
              <w:left w:val="nil"/>
              <w:bottom w:val="single" w:sz="4" w:space="0" w:color="AEAAAA"/>
              <w:right w:val="single" w:sz="4" w:space="0" w:color="AEAAAA"/>
            </w:tcBorders>
            <w:shd w:val="clear" w:color="auto" w:fill="auto"/>
            <w:noWrap/>
            <w:vAlign w:val="center"/>
            <w:hideMark/>
          </w:tcPr>
          <w:p w14:paraId="3A0AF4FB"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08" w:type="dxa"/>
            <w:tcBorders>
              <w:top w:val="nil"/>
              <w:left w:val="nil"/>
              <w:bottom w:val="single" w:sz="4" w:space="0" w:color="AEAAAA"/>
              <w:right w:val="single" w:sz="4" w:space="0" w:color="AEAAAA"/>
            </w:tcBorders>
            <w:shd w:val="clear" w:color="auto" w:fill="auto"/>
            <w:noWrap/>
            <w:vAlign w:val="center"/>
            <w:hideMark/>
          </w:tcPr>
          <w:p w14:paraId="516523F0"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auto" w:fill="auto"/>
            <w:noWrap/>
            <w:vAlign w:val="center"/>
            <w:hideMark/>
          </w:tcPr>
          <w:p w14:paraId="30209777"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22</w:t>
            </w:r>
          </w:p>
        </w:tc>
        <w:tc>
          <w:tcPr>
            <w:tcW w:w="1288" w:type="dxa"/>
            <w:tcBorders>
              <w:top w:val="nil"/>
              <w:left w:val="nil"/>
              <w:bottom w:val="single" w:sz="4" w:space="0" w:color="AEAAAA"/>
              <w:right w:val="single" w:sz="4" w:space="0" w:color="AEAAAA"/>
            </w:tcBorders>
            <w:shd w:val="clear" w:color="auto" w:fill="auto"/>
            <w:noWrap/>
            <w:vAlign w:val="center"/>
            <w:hideMark/>
          </w:tcPr>
          <w:p w14:paraId="6D5F6B92"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062" w:type="dxa"/>
            <w:tcBorders>
              <w:top w:val="nil"/>
              <w:left w:val="nil"/>
              <w:bottom w:val="single" w:sz="4" w:space="0" w:color="AEAAAA"/>
              <w:right w:val="single" w:sz="4" w:space="0" w:color="AEAAAA"/>
            </w:tcBorders>
            <w:shd w:val="clear" w:color="auto" w:fill="auto"/>
            <w:noWrap/>
            <w:vAlign w:val="center"/>
            <w:hideMark/>
          </w:tcPr>
          <w:p w14:paraId="00AEBADA"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282" w:type="dxa"/>
            <w:tcBorders>
              <w:top w:val="nil"/>
              <w:left w:val="nil"/>
              <w:bottom w:val="single" w:sz="4" w:space="0" w:color="AEAAAA"/>
              <w:right w:val="single" w:sz="4" w:space="0" w:color="AEAAAA"/>
            </w:tcBorders>
            <w:shd w:val="clear" w:color="auto" w:fill="auto"/>
            <w:noWrap/>
            <w:vAlign w:val="center"/>
            <w:hideMark/>
          </w:tcPr>
          <w:p w14:paraId="4A42E59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252" w:type="dxa"/>
            <w:tcBorders>
              <w:top w:val="nil"/>
              <w:left w:val="nil"/>
              <w:bottom w:val="single" w:sz="4" w:space="0" w:color="AEAAAA"/>
              <w:right w:val="single" w:sz="4" w:space="0" w:color="AEAAAA"/>
            </w:tcBorders>
            <w:shd w:val="clear" w:color="auto" w:fill="auto"/>
            <w:noWrap/>
            <w:vAlign w:val="center"/>
            <w:hideMark/>
          </w:tcPr>
          <w:p w14:paraId="036E5B4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r>
      <w:tr w:rsidR="00BB5A79" w:rsidRPr="00B040D6" w14:paraId="1B9C947D" w14:textId="77777777" w:rsidTr="002C2062">
        <w:trPr>
          <w:trHeight w:val="270"/>
          <w:jc w:val="center"/>
        </w:trPr>
        <w:tc>
          <w:tcPr>
            <w:tcW w:w="1132" w:type="dxa"/>
            <w:tcBorders>
              <w:top w:val="nil"/>
              <w:left w:val="single" w:sz="4" w:space="0" w:color="AEAAAA"/>
              <w:bottom w:val="single" w:sz="4" w:space="0" w:color="AEAAAA"/>
              <w:right w:val="single" w:sz="4" w:space="0" w:color="AEAAAA"/>
            </w:tcBorders>
            <w:shd w:val="clear" w:color="000000" w:fill="DDEBF7"/>
            <w:noWrap/>
            <w:vAlign w:val="bottom"/>
          </w:tcPr>
          <w:p w14:paraId="1CDFBD2A"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DGEE</w:t>
            </w:r>
          </w:p>
        </w:tc>
        <w:tc>
          <w:tcPr>
            <w:tcW w:w="423" w:type="dxa"/>
            <w:tcBorders>
              <w:top w:val="nil"/>
              <w:left w:val="nil"/>
              <w:bottom w:val="single" w:sz="4" w:space="0" w:color="AEAAAA"/>
              <w:right w:val="single" w:sz="4" w:space="0" w:color="BFBFBF"/>
            </w:tcBorders>
            <w:shd w:val="clear" w:color="000000" w:fill="DDEBF7"/>
            <w:noWrap/>
            <w:vAlign w:val="bottom"/>
          </w:tcPr>
          <w:p w14:paraId="4E68C5C7"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13</w:t>
            </w:r>
          </w:p>
        </w:tc>
        <w:tc>
          <w:tcPr>
            <w:tcW w:w="1860" w:type="dxa"/>
            <w:tcBorders>
              <w:top w:val="nil"/>
              <w:left w:val="nil"/>
              <w:bottom w:val="single" w:sz="4" w:space="0" w:color="AEAAAA"/>
              <w:right w:val="single" w:sz="4" w:space="0" w:color="AEAAAA"/>
            </w:tcBorders>
            <w:shd w:val="clear" w:color="000000" w:fill="DDEBF7"/>
            <w:noWrap/>
            <w:vAlign w:val="bottom"/>
          </w:tcPr>
          <w:p w14:paraId="2478551C"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EMOE SER</w:t>
            </w:r>
          </w:p>
        </w:tc>
        <w:tc>
          <w:tcPr>
            <w:tcW w:w="1896" w:type="dxa"/>
            <w:tcBorders>
              <w:top w:val="nil"/>
              <w:left w:val="nil"/>
              <w:bottom w:val="single" w:sz="4" w:space="0" w:color="AEAAAA"/>
              <w:right w:val="single" w:sz="4" w:space="0" w:color="AEAAAA"/>
            </w:tcBorders>
            <w:shd w:val="clear" w:color="000000" w:fill="DDEBF7"/>
            <w:noWrap/>
            <w:vAlign w:val="bottom"/>
            <w:hideMark/>
          </w:tcPr>
          <w:p w14:paraId="3765E9A4"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Mensual</w:t>
            </w:r>
          </w:p>
        </w:tc>
        <w:tc>
          <w:tcPr>
            <w:tcW w:w="1269" w:type="dxa"/>
            <w:tcBorders>
              <w:top w:val="nil"/>
              <w:left w:val="nil"/>
              <w:bottom w:val="single" w:sz="4" w:space="0" w:color="AEAAAA"/>
              <w:right w:val="single" w:sz="4" w:space="0" w:color="AEAAAA"/>
            </w:tcBorders>
            <w:shd w:val="clear" w:color="000000" w:fill="DDEBF7"/>
            <w:noWrap/>
            <w:vAlign w:val="center"/>
            <w:hideMark/>
          </w:tcPr>
          <w:p w14:paraId="5BC1039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66" w:type="dxa"/>
            <w:tcBorders>
              <w:top w:val="nil"/>
              <w:left w:val="nil"/>
              <w:bottom w:val="single" w:sz="4" w:space="0" w:color="AEAAAA"/>
              <w:right w:val="single" w:sz="4" w:space="0" w:color="AEAAAA"/>
            </w:tcBorders>
            <w:shd w:val="clear" w:color="000000" w:fill="DDEBF7"/>
            <w:noWrap/>
            <w:vAlign w:val="center"/>
            <w:hideMark/>
          </w:tcPr>
          <w:p w14:paraId="16B33E27"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08" w:type="dxa"/>
            <w:tcBorders>
              <w:top w:val="nil"/>
              <w:left w:val="nil"/>
              <w:bottom w:val="single" w:sz="4" w:space="0" w:color="AEAAAA"/>
              <w:right w:val="single" w:sz="4" w:space="0" w:color="AEAAAA"/>
            </w:tcBorders>
            <w:shd w:val="clear" w:color="000000" w:fill="DDEBF7"/>
            <w:noWrap/>
            <w:vAlign w:val="center"/>
            <w:hideMark/>
          </w:tcPr>
          <w:p w14:paraId="75641B8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000000" w:fill="DDEBF7"/>
            <w:noWrap/>
            <w:vAlign w:val="center"/>
            <w:hideMark/>
          </w:tcPr>
          <w:p w14:paraId="1C81278B"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22</w:t>
            </w:r>
          </w:p>
        </w:tc>
        <w:tc>
          <w:tcPr>
            <w:tcW w:w="1288" w:type="dxa"/>
            <w:tcBorders>
              <w:top w:val="nil"/>
              <w:left w:val="nil"/>
              <w:bottom w:val="single" w:sz="4" w:space="0" w:color="AEAAAA"/>
              <w:right w:val="single" w:sz="4" w:space="0" w:color="AEAAAA"/>
            </w:tcBorders>
            <w:shd w:val="clear" w:color="000000" w:fill="DDEBF7"/>
            <w:noWrap/>
            <w:vAlign w:val="center"/>
            <w:hideMark/>
          </w:tcPr>
          <w:p w14:paraId="21D6D22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062" w:type="dxa"/>
            <w:tcBorders>
              <w:top w:val="nil"/>
              <w:left w:val="nil"/>
              <w:bottom w:val="single" w:sz="4" w:space="0" w:color="AEAAAA"/>
              <w:right w:val="single" w:sz="4" w:space="0" w:color="AEAAAA"/>
            </w:tcBorders>
            <w:shd w:val="clear" w:color="000000" w:fill="DDEBF7"/>
            <w:noWrap/>
            <w:vAlign w:val="center"/>
            <w:hideMark/>
          </w:tcPr>
          <w:p w14:paraId="4948965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282" w:type="dxa"/>
            <w:tcBorders>
              <w:top w:val="nil"/>
              <w:left w:val="nil"/>
              <w:bottom w:val="single" w:sz="4" w:space="0" w:color="AEAAAA"/>
              <w:right w:val="single" w:sz="4" w:space="0" w:color="AEAAAA"/>
            </w:tcBorders>
            <w:shd w:val="clear" w:color="000000" w:fill="DDEBF7"/>
            <w:noWrap/>
            <w:vAlign w:val="center"/>
            <w:hideMark/>
          </w:tcPr>
          <w:p w14:paraId="00BBF9E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252" w:type="dxa"/>
            <w:tcBorders>
              <w:top w:val="nil"/>
              <w:left w:val="nil"/>
              <w:bottom w:val="single" w:sz="4" w:space="0" w:color="AEAAAA"/>
              <w:right w:val="single" w:sz="4" w:space="0" w:color="AEAAAA"/>
            </w:tcBorders>
            <w:shd w:val="clear" w:color="000000" w:fill="DDEBF7"/>
            <w:noWrap/>
            <w:vAlign w:val="center"/>
            <w:hideMark/>
          </w:tcPr>
          <w:p w14:paraId="466E96D0"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r>
      <w:tr w:rsidR="00BB5A79" w:rsidRPr="00B040D6" w14:paraId="493CF591"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auto" w:fill="auto"/>
            <w:noWrap/>
            <w:vAlign w:val="bottom"/>
            <w:hideMark/>
          </w:tcPr>
          <w:p w14:paraId="60F94611"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DGEE</w:t>
            </w:r>
          </w:p>
        </w:tc>
        <w:tc>
          <w:tcPr>
            <w:tcW w:w="423" w:type="dxa"/>
            <w:tcBorders>
              <w:top w:val="nil"/>
              <w:left w:val="nil"/>
              <w:bottom w:val="single" w:sz="4" w:space="0" w:color="AEAAAA"/>
              <w:right w:val="single" w:sz="4" w:space="0" w:color="BFBFBF"/>
            </w:tcBorders>
            <w:shd w:val="clear" w:color="auto" w:fill="auto"/>
            <w:noWrap/>
            <w:vAlign w:val="bottom"/>
            <w:hideMark/>
          </w:tcPr>
          <w:p w14:paraId="5601DF07"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14</w:t>
            </w:r>
          </w:p>
        </w:tc>
        <w:tc>
          <w:tcPr>
            <w:tcW w:w="1860" w:type="dxa"/>
            <w:tcBorders>
              <w:top w:val="nil"/>
              <w:left w:val="nil"/>
              <w:bottom w:val="single" w:sz="4" w:space="0" w:color="AEAAAA"/>
              <w:right w:val="single" w:sz="4" w:space="0" w:color="AEAAAA"/>
            </w:tcBorders>
            <w:shd w:val="clear" w:color="auto" w:fill="auto"/>
            <w:noWrap/>
            <w:vAlign w:val="bottom"/>
            <w:hideMark/>
          </w:tcPr>
          <w:p w14:paraId="20D5FC1E"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EMS</w:t>
            </w:r>
          </w:p>
        </w:tc>
        <w:tc>
          <w:tcPr>
            <w:tcW w:w="1896" w:type="dxa"/>
            <w:tcBorders>
              <w:top w:val="nil"/>
              <w:left w:val="nil"/>
              <w:bottom w:val="single" w:sz="4" w:space="0" w:color="AEAAAA"/>
              <w:right w:val="single" w:sz="4" w:space="0" w:color="AEAAAA"/>
            </w:tcBorders>
            <w:shd w:val="clear" w:color="auto" w:fill="auto"/>
            <w:noWrap/>
            <w:vAlign w:val="bottom"/>
            <w:hideMark/>
          </w:tcPr>
          <w:p w14:paraId="4C35C5F1"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Mensual</w:t>
            </w:r>
          </w:p>
        </w:tc>
        <w:tc>
          <w:tcPr>
            <w:tcW w:w="1269" w:type="dxa"/>
            <w:tcBorders>
              <w:top w:val="nil"/>
              <w:left w:val="nil"/>
              <w:bottom w:val="single" w:sz="4" w:space="0" w:color="AEAAAA"/>
              <w:right w:val="single" w:sz="4" w:space="0" w:color="AEAAAA"/>
            </w:tcBorders>
            <w:shd w:val="clear" w:color="auto" w:fill="auto"/>
            <w:noWrap/>
            <w:vAlign w:val="center"/>
            <w:hideMark/>
          </w:tcPr>
          <w:p w14:paraId="45F78D7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66" w:type="dxa"/>
            <w:tcBorders>
              <w:top w:val="nil"/>
              <w:left w:val="nil"/>
              <w:bottom w:val="single" w:sz="4" w:space="0" w:color="AEAAAA"/>
              <w:right w:val="single" w:sz="4" w:space="0" w:color="AEAAAA"/>
            </w:tcBorders>
            <w:shd w:val="clear" w:color="auto" w:fill="auto"/>
            <w:noWrap/>
            <w:vAlign w:val="center"/>
            <w:hideMark/>
          </w:tcPr>
          <w:p w14:paraId="44FBAD3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08" w:type="dxa"/>
            <w:tcBorders>
              <w:top w:val="nil"/>
              <w:left w:val="nil"/>
              <w:bottom w:val="single" w:sz="4" w:space="0" w:color="AEAAAA"/>
              <w:right w:val="single" w:sz="4" w:space="0" w:color="AEAAAA"/>
            </w:tcBorders>
            <w:shd w:val="clear" w:color="auto" w:fill="auto"/>
            <w:noWrap/>
            <w:vAlign w:val="center"/>
            <w:hideMark/>
          </w:tcPr>
          <w:p w14:paraId="063097F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52" w:type="dxa"/>
            <w:tcBorders>
              <w:top w:val="nil"/>
              <w:left w:val="nil"/>
              <w:bottom w:val="single" w:sz="4" w:space="0" w:color="AEAAAA"/>
              <w:right w:val="single" w:sz="4" w:space="0" w:color="AEAAAA"/>
            </w:tcBorders>
            <w:shd w:val="clear" w:color="auto" w:fill="auto"/>
            <w:noWrap/>
            <w:vAlign w:val="center"/>
            <w:hideMark/>
          </w:tcPr>
          <w:p w14:paraId="11425358" w14:textId="52E43188"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7</w:t>
            </w:r>
          </w:p>
        </w:tc>
        <w:tc>
          <w:tcPr>
            <w:tcW w:w="1288" w:type="dxa"/>
            <w:tcBorders>
              <w:top w:val="nil"/>
              <w:left w:val="nil"/>
              <w:bottom w:val="single" w:sz="4" w:space="0" w:color="AEAAAA"/>
              <w:right w:val="single" w:sz="4" w:space="0" w:color="AEAAAA"/>
            </w:tcBorders>
            <w:shd w:val="clear" w:color="auto" w:fill="auto"/>
            <w:noWrap/>
            <w:vAlign w:val="center"/>
            <w:hideMark/>
          </w:tcPr>
          <w:p w14:paraId="3884196E"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062" w:type="dxa"/>
            <w:tcBorders>
              <w:top w:val="nil"/>
              <w:left w:val="nil"/>
              <w:bottom w:val="single" w:sz="4" w:space="0" w:color="AEAAAA"/>
              <w:right w:val="single" w:sz="4" w:space="0" w:color="AEAAAA"/>
            </w:tcBorders>
            <w:shd w:val="clear" w:color="auto" w:fill="auto"/>
            <w:noWrap/>
            <w:vAlign w:val="center"/>
            <w:hideMark/>
          </w:tcPr>
          <w:p w14:paraId="3ED06F39"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282" w:type="dxa"/>
            <w:tcBorders>
              <w:top w:val="nil"/>
              <w:left w:val="nil"/>
              <w:bottom w:val="single" w:sz="4" w:space="0" w:color="AEAAAA"/>
              <w:right w:val="single" w:sz="4" w:space="0" w:color="AEAAAA"/>
            </w:tcBorders>
            <w:shd w:val="clear" w:color="auto" w:fill="auto"/>
            <w:noWrap/>
            <w:vAlign w:val="center"/>
            <w:hideMark/>
          </w:tcPr>
          <w:p w14:paraId="5D47A483"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252" w:type="dxa"/>
            <w:tcBorders>
              <w:top w:val="nil"/>
              <w:left w:val="nil"/>
              <w:bottom w:val="single" w:sz="4" w:space="0" w:color="AEAAAA"/>
              <w:right w:val="single" w:sz="4" w:space="0" w:color="AEAAAA"/>
            </w:tcBorders>
            <w:shd w:val="clear" w:color="auto" w:fill="auto"/>
            <w:noWrap/>
            <w:vAlign w:val="center"/>
            <w:hideMark/>
          </w:tcPr>
          <w:p w14:paraId="207F2862" w14:textId="24C89C45"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5</w:t>
            </w:r>
          </w:p>
        </w:tc>
      </w:tr>
      <w:tr w:rsidR="00BB5A79" w:rsidRPr="00B040D6" w14:paraId="0EC75E91"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000000" w:fill="DDEBF7"/>
            <w:noWrap/>
            <w:vAlign w:val="bottom"/>
            <w:hideMark/>
          </w:tcPr>
          <w:p w14:paraId="42A59DD5"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DGEE</w:t>
            </w:r>
          </w:p>
        </w:tc>
        <w:tc>
          <w:tcPr>
            <w:tcW w:w="423" w:type="dxa"/>
            <w:tcBorders>
              <w:top w:val="nil"/>
              <w:left w:val="nil"/>
              <w:bottom w:val="single" w:sz="4" w:space="0" w:color="AEAAAA"/>
              <w:right w:val="single" w:sz="4" w:space="0" w:color="BFBFBF"/>
            </w:tcBorders>
            <w:shd w:val="clear" w:color="000000" w:fill="DDEBF7"/>
            <w:noWrap/>
            <w:vAlign w:val="bottom"/>
            <w:hideMark/>
          </w:tcPr>
          <w:p w14:paraId="66A4CC45"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15</w:t>
            </w:r>
          </w:p>
        </w:tc>
        <w:tc>
          <w:tcPr>
            <w:tcW w:w="1860" w:type="dxa"/>
            <w:tcBorders>
              <w:top w:val="nil"/>
              <w:left w:val="nil"/>
              <w:bottom w:val="single" w:sz="4" w:space="0" w:color="AEAAAA"/>
              <w:right w:val="single" w:sz="4" w:space="0" w:color="AEAAAA"/>
            </w:tcBorders>
            <w:shd w:val="clear" w:color="000000" w:fill="DDEBF7"/>
            <w:noWrap/>
            <w:vAlign w:val="bottom"/>
            <w:hideMark/>
          </w:tcPr>
          <w:p w14:paraId="5B3D4F60"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ENEC</w:t>
            </w:r>
          </w:p>
        </w:tc>
        <w:tc>
          <w:tcPr>
            <w:tcW w:w="1896" w:type="dxa"/>
            <w:tcBorders>
              <w:top w:val="nil"/>
              <w:left w:val="nil"/>
              <w:bottom w:val="single" w:sz="4" w:space="0" w:color="AEAAAA"/>
              <w:right w:val="single" w:sz="4" w:space="0" w:color="AEAAAA"/>
            </w:tcBorders>
            <w:shd w:val="clear" w:color="000000" w:fill="DDEBF7"/>
            <w:noWrap/>
            <w:vAlign w:val="bottom"/>
            <w:hideMark/>
          </w:tcPr>
          <w:p w14:paraId="5A1B0DAF"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Mensual</w:t>
            </w:r>
          </w:p>
        </w:tc>
        <w:tc>
          <w:tcPr>
            <w:tcW w:w="1269" w:type="dxa"/>
            <w:tcBorders>
              <w:top w:val="nil"/>
              <w:left w:val="nil"/>
              <w:bottom w:val="single" w:sz="4" w:space="0" w:color="AEAAAA"/>
              <w:right w:val="single" w:sz="4" w:space="0" w:color="AEAAAA"/>
            </w:tcBorders>
            <w:shd w:val="clear" w:color="000000" w:fill="DDEBF7"/>
            <w:noWrap/>
            <w:vAlign w:val="center"/>
            <w:hideMark/>
          </w:tcPr>
          <w:p w14:paraId="5AE8DD6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66" w:type="dxa"/>
            <w:tcBorders>
              <w:top w:val="nil"/>
              <w:left w:val="nil"/>
              <w:bottom w:val="single" w:sz="4" w:space="0" w:color="AEAAAA"/>
              <w:right w:val="single" w:sz="4" w:space="0" w:color="AEAAAA"/>
            </w:tcBorders>
            <w:shd w:val="clear" w:color="000000" w:fill="DDEBF7"/>
            <w:noWrap/>
            <w:vAlign w:val="center"/>
            <w:hideMark/>
          </w:tcPr>
          <w:p w14:paraId="328352D3"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08" w:type="dxa"/>
            <w:tcBorders>
              <w:top w:val="nil"/>
              <w:left w:val="nil"/>
              <w:bottom w:val="single" w:sz="4" w:space="0" w:color="AEAAAA"/>
              <w:right w:val="single" w:sz="4" w:space="0" w:color="AEAAAA"/>
            </w:tcBorders>
            <w:shd w:val="clear" w:color="000000" w:fill="DDEBF7"/>
            <w:noWrap/>
            <w:vAlign w:val="center"/>
            <w:hideMark/>
          </w:tcPr>
          <w:p w14:paraId="730D3347"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000000" w:fill="DDEBF7"/>
            <w:noWrap/>
            <w:vAlign w:val="center"/>
            <w:hideMark/>
          </w:tcPr>
          <w:p w14:paraId="5C7527B2"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3</w:t>
            </w:r>
          </w:p>
        </w:tc>
        <w:tc>
          <w:tcPr>
            <w:tcW w:w="1288" w:type="dxa"/>
            <w:tcBorders>
              <w:top w:val="nil"/>
              <w:left w:val="nil"/>
              <w:bottom w:val="single" w:sz="4" w:space="0" w:color="AEAAAA"/>
              <w:right w:val="single" w:sz="4" w:space="0" w:color="AEAAAA"/>
            </w:tcBorders>
            <w:shd w:val="clear" w:color="000000" w:fill="DDEBF7"/>
            <w:noWrap/>
            <w:vAlign w:val="center"/>
            <w:hideMark/>
          </w:tcPr>
          <w:p w14:paraId="1580D01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062" w:type="dxa"/>
            <w:tcBorders>
              <w:top w:val="nil"/>
              <w:left w:val="nil"/>
              <w:bottom w:val="single" w:sz="4" w:space="0" w:color="AEAAAA"/>
              <w:right w:val="single" w:sz="4" w:space="0" w:color="AEAAAA"/>
            </w:tcBorders>
            <w:shd w:val="clear" w:color="000000" w:fill="DDEBF7"/>
            <w:noWrap/>
            <w:vAlign w:val="center"/>
            <w:hideMark/>
          </w:tcPr>
          <w:p w14:paraId="09BB3EC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282" w:type="dxa"/>
            <w:tcBorders>
              <w:top w:val="nil"/>
              <w:left w:val="nil"/>
              <w:bottom w:val="single" w:sz="4" w:space="0" w:color="AEAAAA"/>
              <w:right w:val="single" w:sz="4" w:space="0" w:color="AEAAAA"/>
            </w:tcBorders>
            <w:shd w:val="clear" w:color="000000" w:fill="DDEBF7"/>
            <w:noWrap/>
            <w:vAlign w:val="center"/>
            <w:hideMark/>
          </w:tcPr>
          <w:p w14:paraId="6F63EB8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252" w:type="dxa"/>
            <w:tcBorders>
              <w:top w:val="nil"/>
              <w:left w:val="nil"/>
              <w:bottom w:val="single" w:sz="4" w:space="0" w:color="AEAAAA"/>
              <w:right w:val="single" w:sz="4" w:space="0" w:color="AEAAAA"/>
            </w:tcBorders>
            <w:shd w:val="clear" w:color="000000" w:fill="DDEBF7"/>
            <w:noWrap/>
            <w:vAlign w:val="center"/>
            <w:hideMark/>
          </w:tcPr>
          <w:p w14:paraId="67504DD9"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w:t>
            </w:r>
          </w:p>
        </w:tc>
      </w:tr>
      <w:tr w:rsidR="00BB5A79" w:rsidRPr="00B040D6" w14:paraId="45434AC0"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auto" w:fill="auto"/>
            <w:noWrap/>
            <w:vAlign w:val="bottom"/>
            <w:hideMark/>
          </w:tcPr>
          <w:p w14:paraId="1183A743"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DGES</w:t>
            </w:r>
          </w:p>
        </w:tc>
        <w:tc>
          <w:tcPr>
            <w:tcW w:w="423" w:type="dxa"/>
            <w:tcBorders>
              <w:top w:val="nil"/>
              <w:left w:val="nil"/>
              <w:bottom w:val="single" w:sz="4" w:space="0" w:color="AEAAAA"/>
              <w:right w:val="single" w:sz="4" w:space="0" w:color="BFBFBF"/>
            </w:tcBorders>
            <w:shd w:val="clear" w:color="auto" w:fill="auto"/>
            <w:noWrap/>
            <w:vAlign w:val="bottom"/>
            <w:hideMark/>
          </w:tcPr>
          <w:p w14:paraId="02B46CDE"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16</w:t>
            </w:r>
          </w:p>
        </w:tc>
        <w:tc>
          <w:tcPr>
            <w:tcW w:w="1860" w:type="dxa"/>
            <w:tcBorders>
              <w:top w:val="nil"/>
              <w:left w:val="nil"/>
              <w:bottom w:val="single" w:sz="4" w:space="0" w:color="AEAAAA"/>
              <w:right w:val="single" w:sz="4" w:space="0" w:color="AEAAAA"/>
            </w:tcBorders>
            <w:shd w:val="clear" w:color="auto" w:fill="auto"/>
            <w:noWrap/>
            <w:vAlign w:val="bottom"/>
            <w:hideMark/>
          </w:tcPr>
          <w:p w14:paraId="5EC1249D"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CPV (C.A.)</w:t>
            </w:r>
          </w:p>
        </w:tc>
        <w:tc>
          <w:tcPr>
            <w:tcW w:w="1896" w:type="dxa"/>
            <w:tcBorders>
              <w:top w:val="nil"/>
              <w:left w:val="nil"/>
              <w:bottom w:val="single" w:sz="4" w:space="0" w:color="AEAAAA"/>
              <w:right w:val="single" w:sz="4" w:space="0" w:color="AEAAAA"/>
            </w:tcBorders>
            <w:shd w:val="clear" w:color="auto" w:fill="auto"/>
            <w:noWrap/>
            <w:vAlign w:val="bottom"/>
            <w:hideMark/>
          </w:tcPr>
          <w:p w14:paraId="32A67C12"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Decenal</w:t>
            </w:r>
          </w:p>
        </w:tc>
        <w:tc>
          <w:tcPr>
            <w:tcW w:w="1269" w:type="dxa"/>
            <w:tcBorders>
              <w:top w:val="nil"/>
              <w:left w:val="nil"/>
              <w:bottom w:val="single" w:sz="4" w:space="0" w:color="AEAAAA"/>
              <w:right w:val="single" w:sz="4" w:space="0" w:color="AEAAAA"/>
            </w:tcBorders>
            <w:shd w:val="clear" w:color="auto" w:fill="auto"/>
            <w:noWrap/>
            <w:vAlign w:val="center"/>
            <w:hideMark/>
          </w:tcPr>
          <w:p w14:paraId="37F291A3"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6" w:type="dxa"/>
            <w:tcBorders>
              <w:top w:val="nil"/>
              <w:left w:val="nil"/>
              <w:bottom w:val="single" w:sz="4" w:space="0" w:color="AEAAAA"/>
              <w:right w:val="single" w:sz="4" w:space="0" w:color="AEAAAA"/>
            </w:tcBorders>
            <w:shd w:val="clear" w:color="auto" w:fill="auto"/>
            <w:noWrap/>
            <w:vAlign w:val="center"/>
            <w:hideMark/>
          </w:tcPr>
          <w:p w14:paraId="6FC9DE8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08" w:type="dxa"/>
            <w:tcBorders>
              <w:top w:val="nil"/>
              <w:left w:val="nil"/>
              <w:bottom w:val="single" w:sz="4" w:space="0" w:color="AEAAAA"/>
              <w:right w:val="single" w:sz="4" w:space="0" w:color="AEAAAA"/>
            </w:tcBorders>
            <w:shd w:val="clear" w:color="auto" w:fill="auto"/>
            <w:noWrap/>
            <w:vAlign w:val="center"/>
            <w:hideMark/>
          </w:tcPr>
          <w:p w14:paraId="2E6B93E0"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auto" w:fill="auto"/>
            <w:noWrap/>
            <w:vAlign w:val="center"/>
            <w:hideMark/>
          </w:tcPr>
          <w:p w14:paraId="7014CB51"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auto" w:fill="auto"/>
            <w:noWrap/>
            <w:vAlign w:val="center"/>
            <w:hideMark/>
          </w:tcPr>
          <w:p w14:paraId="68C8E58C"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062" w:type="dxa"/>
            <w:tcBorders>
              <w:top w:val="nil"/>
              <w:left w:val="nil"/>
              <w:bottom w:val="single" w:sz="4" w:space="0" w:color="AEAAAA"/>
              <w:right w:val="single" w:sz="4" w:space="0" w:color="AEAAAA"/>
            </w:tcBorders>
            <w:shd w:val="clear" w:color="auto" w:fill="auto"/>
            <w:noWrap/>
            <w:vAlign w:val="center"/>
            <w:hideMark/>
          </w:tcPr>
          <w:p w14:paraId="7E1B2743"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82" w:type="dxa"/>
            <w:tcBorders>
              <w:top w:val="nil"/>
              <w:left w:val="nil"/>
              <w:bottom w:val="single" w:sz="4" w:space="0" w:color="AEAAAA"/>
              <w:right w:val="single" w:sz="4" w:space="0" w:color="AEAAAA"/>
            </w:tcBorders>
            <w:shd w:val="clear" w:color="auto" w:fill="auto"/>
            <w:noWrap/>
            <w:vAlign w:val="center"/>
            <w:hideMark/>
          </w:tcPr>
          <w:p w14:paraId="72BE3BC2"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2" w:type="dxa"/>
            <w:tcBorders>
              <w:top w:val="nil"/>
              <w:left w:val="nil"/>
              <w:bottom w:val="single" w:sz="4" w:space="0" w:color="AEAAAA"/>
              <w:right w:val="single" w:sz="4" w:space="0" w:color="AEAAAA"/>
            </w:tcBorders>
            <w:shd w:val="clear" w:color="auto" w:fill="auto"/>
            <w:noWrap/>
            <w:vAlign w:val="center"/>
            <w:hideMark/>
          </w:tcPr>
          <w:p w14:paraId="07077C9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0746FBA3"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000000" w:fill="DDEBF7"/>
            <w:noWrap/>
            <w:vAlign w:val="bottom"/>
            <w:hideMark/>
          </w:tcPr>
          <w:p w14:paraId="419793CC"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DGES</w:t>
            </w:r>
          </w:p>
        </w:tc>
        <w:tc>
          <w:tcPr>
            <w:tcW w:w="423" w:type="dxa"/>
            <w:tcBorders>
              <w:top w:val="nil"/>
              <w:left w:val="nil"/>
              <w:bottom w:val="single" w:sz="4" w:space="0" w:color="AEAAAA"/>
              <w:right w:val="single" w:sz="4" w:space="0" w:color="BFBFBF"/>
            </w:tcBorders>
            <w:shd w:val="clear" w:color="000000" w:fill="DDEBF7"/>
            <w:noWrap/>
            <w:vAlign w:val="bottom"/>
            <w:hideMark/>
          </w:tcPr>
          <w:p w14:paraId="6F0DD019"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17</w:t>
            </w:r>
          </w:p>
        </w:tc>
        <w:tc>
          <w:tcPr>
            <w:tcW w:w="1860" w:type="dxa"/>
            <w:tcBorders>
              <w:top w:val="nil"/>
              <w:left w:val="single" w:sz="4" w:space="0" w:color="AEAAAA"/>
              <w:bottom w:val="single" w:sz="4" w:space="0" w:color="AEAAAA"/>
              <w:right w:val="single" w:sz="4" w:space="0" w:color="AEAAAA"/>
            </w:tcBorders>
            <w:shd w:val="clear" w:color="000000" w:fill="DDEBF7"/>
            <w:noWrap/>
            <w:vAlign w:val="bottom"/>
            <w:hideMark/>
          </w:tcPr>
          <w:p w14:paraId="7FF54ADC"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ENBIARE /</w:t>
            </w:r>
            <w:r>
              <w:rPr>
                <w:rFonts w:ascii="Century Gothic" w:eastAsia="Times New Roman" w:hAnsi="Century Gothic" w:cs="Calibri"/>
                <w:color w:val="000000"/>
                <w:sz w:val="16"/>
                <w:szCs w:val="16"/>
                <w:vertAlign w:val="superscript"/>
                <w:lang w:eastAsia="es-MX"/>
              </w:rPr>
              <w:t>b</w:t>
            </w:r>
          </w:p>
        </w:tc>
        <w:tc>
          <w:tcPr>
            <w:tcW w:w="1896" w:type="dxa"/>
            <w:tcBorders>
              <w:top w:val="nil"/>
              <w:left w:val="nil"/>
              <w:bottom w:val="single" w:sz="4" w:space="0" w:color="AEAAAA"/>
              <w:right w:val="single" w:sz="4" w:space="0" w:color="AEAAAA"/>
            </w:tcBorders>
            <w:shd w:val="clear" w:color="000000" w:fill="DDEBF7"/>
            <w:noWrap/>
            <w:vAlign w:val="bottom"/>
            <w:hideMark/>
          </w:tcPr>
          <w:p w14:paraId="0045DCD3"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Bienal</w:t>
            </w:r>
          </w:p>
        </w:tc>
        <w:tc>
          <w:tcPr>
            <w:tcW w:w="1269" w:type="dxa"/>
            <w:tcBorders>
              <w:top w:val="nil"/>
              <w:left w:val="nil"/>
              <w:bottom w:val="single" w:sz="4" w:space="0" w:color="AEAAAA"/>
              <w:right w:val="single" w:sz="4" w:space="0" w:color="AEAAAA"/>
            </w:tcBorders>
            <w:shd w:val="clear" w:color="000000" w:fill="DDEBF7"/>
            <w:noWrap/>
            <w:vAlign w:val="center"/>
            <w:hideMark/>
          </w:tcPr>
          <w:p w14:paraId="13354AB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6" w:type="dxa"/>
            <w:tcBorders>
              <w:top w:val="nil"/>
              <w:left w:val="nil"/>
              <w:bottom w:val="single" w:sz="4" w:space="0" w:color="AEAAAA"/>
              <w:right w:val="single" w:sz="4" w:space="0" w:color="AEAAAA"/>
            </w:tcBorders>
            <w:shd w:val="clear" w:color="000000" w:fill="DDEBF7"/>
            <w:noWrap/>
            <w:vAlign w:val="center"/>
            <w:hideMark/>
          </w:tcPr>
          <w:p w14:paraId="7E8033EE"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08" w:type="dxa"/>
            <w:tcBorders>
              <w:top w:val="nil"/>
              <w:left w:val="nil"/>
              <w:bottom w:val="single" w:sz="4" w:space="0" w:color="AEAAAA"/>
              <w:right w:val="single" w:sz="4" w:space="0" w:color="AEAAAA"/>
            </w:tcBorders>
            <w:shd w:val="clear" w:color="000000" w:fill="DDEBF7"/>
            <w:noWrap/>
            <w:vAlign w:val="center"/>
            <w:hideMark/>
          </w:tcPr>
          <w:p w14:paraId="17553DC9"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000000" w:fill="DDEBF7"/>
            <w:noWrap/>
            <w:vAlign w:val="center"/>
            <w:hideMark/>
          </w:tcPr>
          <w:p w14:paraId="3C300B8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000000" w:fill="DDEBF7"/>
            <w:noWrap/>
            <w:vAlign w:val="center"/>
            <w:hideMark/>
          </w:tcPr>
          <w:p w14:paraId="1A372D23"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62" w:type="dxa"/>
            <w:tcBorders>
              <w:top w:val="nil"/>
              <w:left w:val="nil"/>
              <w:bottom w:val="single" w:sz="4" w:space="0" w:color="AEAAAA"/>
              <w:right w:val="single" w:sz="4" w:space="0" w:color="AEAAAA"/>
            </w:tcBorders>
            <w:shd w:val="clear" w:color="000000" w:fill="DDEBF7"/>
            <w:noWrap/>
            <w:vAlign w:val="center"/>
            <w:hideMark/>
          </w:tcPr>
          <w:p w14:paraId="51CB4B31"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82" w:type="dxa"/>
            <w:tcBorders>
              <w:top w:val="nil"/>
              <w:left w:val="nil"/>
              <w:bottom w:val="single" w:sz="4" w:space="0" w:color="AEAAAA"/>
              <w:right w:val="single" w:sz="4" w:space="0" w:color="AEAAAA"/>
            </w:tcBorders>
            <w:shd w:val="clear" w:color="000000" w:fill="DDEBF7"/>
            <w:noWrap/>
            <w:vAlign w:val="center"/>
            <w:hideMark/>
          </w:tcPr>
          <w:p w14:paraId="7F106878"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2" w:type="dxa"/>
            <w:tcBorders>
              <w:top w:val="nil"/>
              <w:left w:val="nil"/>
              <w:bottom w:val="single" w:sz="4" w:space="0" w:color="AEAAAA"/>
              <w:right w:val="single" w:sz="4" w:space="0" w:color="AEAAAA"/>
            </w:tcBorders>
            <w:shd w:val="clear" w:color="000000" w:fill="DDEBF7"/>
            <w:noWrap/>
            <w:vAlign w:val="center"/>
            <w:hideMark/>
          </w:tcPr>
          <w:p w14:paraId="3384C359"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19C98CF8"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auto" w:fill="auto"/>
            <w:noWrap/>
            <w:vAlign w:val="bottom"/>
            <w:hideMark/>
          </w:tcPr>
          <w:p w14:paraId="49304892"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DGES</w:t>
            </w:r>
          </w:p>
        </w:tc>
        <w:tc>
          <w:tcPr>
            <w:tcW w:w="423" w:type="dxa"/>
            <w:tcBorders>
              <w:top w:val="nil"/>
              <w:left w:val="nil"/>
              <w:bottom w:val="single" w:sz="4" w:space="0" w:color="AEAAAA"/>
              <w:right w:val="single" w:sz="4" w:space="0" w:color="BFBFBF"/>
            </w:tcBorders>
            <w:shd w:val="clear" w:color="auto" w:fill="auto"/>
            <w:noWrap/>
            <w:vAlign w:val="bottom"/>
            <w:hideMark/>
          </w:tcPr>
          <w:p w14:paraId="5C5CF742"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18</w:t>
            </w:r>
          </w:p>
        </w:tc>
        <w:tc>
          <w:tcPr>
            <w:tcW w:w="1860" w:type="dxa"/>
            <w:tcBorders>
              <w:top w:val="nil"/>
              <w:left w:val="nil"/>
              <w:bottom w:val="single" w:sz="4" w:space="0" w:color="AEAAAA"/>
              <w:right w:val="single" w:sz="4" w:space="0" w:color="AEAAAA"/>
            </w:tcBorders>
            <w:shd w:val="clear" w:color="auto" w:fill="auto"/>
            <w:noWrap/>
            <w:vAlign w:val="bottom"/>
            <w:hideMark/>
          </w:tcPr>
          <w:p w14:paraId="7586803B"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ENIGH_T</w:t>
            </w:r>
          </w:p>
        </w:tc>
        <w:tc>
          <w:tcPr>
            <w:tcW w:w="1896" w:type="dxa"/>
            <w:tcBorders>
              <w:top w:val="nil"/>
              <w:left w:val="nil"/>
              <w:bottom w:val="single" w:sz="4" w:space="0" w:color="AEAAAA"/>
              <w:right w:val="single" w:sz="4" w:space="0" w:color="AEAAAA"/>
            </w:tcBorders>
            <w:shd w:val="clear" w:color="auto" w:fill="auto"/>
            <w:noWrap/>
            <w:vAlign w:val="bottom"/>
            <w:hideMark/>
          </w:tcPr>
          <w:p w14:paraId="43F24ECB"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Bienal</w:t>
            </w:r>
          </w:p>
        </w:tc>
        <w:tc>
          <w:tcPr>
            <w:tcW w:w="1269" w:type="dxa"/>
            <w:tcBorders>
              <w:top w:val="nil"/>
              <w:left w:val="nil"/>
              <w:bottom w:val="single" w:sz="4" w:space="0" w:color="AEAAAA"/>
              <w:right w:val="single" w:sz="4" w:space="0" w:color="AEAAAA"/>
            </w:tcBorders>
            <w:shd w:val="clear" w:color="auto" w:fill="auto"/>
            <w:noWrap/>
            <w:vAlign w:val="center"/>
            <w:hideMark/>
          </w:tcPr>
          <w:p w14:paraId="41C5A939"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6" w:type="dxa"/>
            <w:tcBorders>
              <w:top w:val="nil"/>
              <w:left w:val="nil"/>
              <w:bottom w:val="single" w:sz="4" w:space="0" w:color="AEAAAA"/>
              <w:right w:val="single" w:sz="4" w:space="0" w:color="AEAAAA"/>
            </w:tcBorders>
            <w:shd w:val="clear" w:color="auto" w:fill="auto"/>
            <w:noWrap/>
            <w:vAlign w:val="center"/>
            <w:hideMark/>
          </w:tcPr>
          <w:p w14:paraId="56F9C3A0"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08" w:type="dxa"/>
            <w:tcBorders>
              <w:top w:val="nil"/>
              <w:left w:val="nil"/>
              <w:bottom w:val="single" w:sz="4" w:space="0" w:color="AEAAAA"/>
              <w:right w:val="single" w:sz="4" w:space="0" w:color="AEAAAA"/>
            </w:tcBorders>
            <w:shd w:val="clear" w:color="auto" w:fill="auto"/>
            <w:noWrap/>
            <w:vAlign w:val="center"/>
            <w:hideMark/>
          </w:tcPr>
          <w:p w14:paraId="46D2BBBF"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auto" w:fill="auto"/>
            <w:noWrap/>
            <w:vAlign w:val="center"/>
            <w:hideMark/>
          </w:tcPr>
          <w:p w14:paraId="1D797A70"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auto" w:fill="auto"/>
            <w:noWrap/>
            <w:vAlign w:val="center"/>
            <w:hideMark/>
          </w:tcPr>
          <w:p w14:paraId="585ACB51"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62" w:type="dxa"/>
            <w:tcBorders>
              <w:top w:val="nil"/>
              <w:left w:val="nil"/>
              <w:bottom w:val="single" w:sz="4" w:space="0" w:color="AEAAAA"/>
              <w:right w:val="single" w:sz="4" w:space="0" w:color="AEAAAA"/>
            </w:tcBorders>
            <w:shd w:val="clear" w:color="auto" w:fill="auto"/>
            <w:noWrap/>
            <w:vAlign w:val="center"/>
            <w:hideMark/>
          </w:tcPr>
          <w:p w14:paraId="2E36B7D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82" w:type="dxa"/>
            <w:tcBorders>
              <w:top w:val="nil"/>
              <w:left w:val="nil"/>
              <w:bottom w:val="single" w:sz="4" w:space="0" w:color="AEAAAA"/>
              <w:right w:val="single" w:sz="4" w:space="0" w:color="AEAAAA"/>
            </w:tcBorders>
            <w:shd w:val="clear" w:color="auto" w:fill="auto"/>
            <w:noWrap/>
            <w:vAlign w:val="center"/>
            <w:hideMark/>
          </w:tcPr>
          <w:p w14:paraId="0437B602"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2" w:type="dxa"/>
            <w:tcBorders>
              <w:top w:val="nil"/>
              <w:left w:val="nil"/>
              <w:bottom w:val="single" w:sz="4" w:space="0" w:color="AEAAAA"/>
              <w:right w:val="single" w:sz="4" w:space="0" w:color="AEAAAA"/>
            </w:tcBorders>
            <w:shd w:val="clear" w:color="auto" w:fill="auto"/>
            <w:noWrap/>
            <w:vAlign w:val="center"/>
            <w:hideMark/>
          </w:tcPr>
          <w:p w14:paraId="684E2AB7"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32A2DA7F"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auto" w:fill="auto"/>
            <w:noWrap/>
            <w:vAlign w:val="bottom"/>
            <w:hideMark/>
          </w:tcPr>
          <w:p w14:paraId="6431BB71"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DGES</w:t>
            </w:r>
          </w:p>
        </w:tc>
        <w:tc>
          <w:tcPr>
            <w:tcW w:w="423" w:type="dxa"/>
            <w:tcBorders>
              <w:top w:val="nil"/>
              <w:left w:val="nil"/>
              <w:bottom w:val="single" w:sz="4" w:space="0" w:color="AEAAAA"/>
              <w:right w:val="single" w:sz="4" w:space="0" w:color="BFBFBF"/>
            </w:tcBorders>
            <w:shd w:val="clear" w:color="auto" w:fill="auto"/>
            <w:noWrap/>
            <w:vAlign w:val="bottom"/>
            <w:hideMark/>
          </w:tcPr>
          <w:p w14:paraId="62F0C47A"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19</w:t>
            </w:r>
          </w:p>
        </w:tc>
        <w:tc>
          <w:tcPr>
            <w:tcW w:w="1860" w:type="dxa"/>
            <w:tcBorders>
              <w:top w:val="nil"/>
              <w:left w:val="nil"/>
              <w:bottom w:val="single" w:sz="4" w:space="0" w:color="AEAAAA"/>
              <w:right w:val="single" w:sz="4" w:space="0" w:color="AEAAAA"/>
            </w:tcBorders>
            <w:shd w:val="clear" w:color="auto" w:fill="auto"/>
            <w:noWrap/>
            <w:vAlign w:val="bottom"/>
            <w:hideMark/>
          </w:tcPr>
          <w:p w14:paraId="49AE61C6"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MODECULT</w:t>
            </w:r>
          </w:p>
        </w:tc>
        <w:tc>
          <w:tcPr>
            <w:tcW w:w="1896" w:type="dxa"/>
            <w:tcBorders>
              <w:top w:val="nil"/>
              <w:left w:val="nil"/>
              <w:bottom w:val="single" w:sz="4" w:space="0" w:color="AEAAAA"/>
              <w:right w:val="single" w:sz="4" w:space="0" w:color="AEAAAA"/>
            </w:tcBorders>
            <w:shd w:val="clear" w:color="auto" w:fill="auto"/>
            <w:noWrap/>
            <w:vAlign w:val="bottom"/>
            <w:hideMark/>
          </w:tcPr>
          <w:p w14:paraId="41E9C085"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Anual</w:t>
            </w:r>
          </w:p>
        </w:tc>
        <w:tc>
          <w:tcPr>
            <w:tcW w:w="1269" w:type="dxa"/>
            <w:tcBorders>
              <w:top w:val="nil"/>
              <w:left w:val="nil"/>
              <w:bottom w:val="single" w:sz="4" w:space="0" w:color="AEAAAA"/>
              <w:right w:val="single" w:sz="4" w:space="0" w:color="AEAAAA"/>
            </w:tcBorders>
            <w:shd w:val="clear" w:color="auto" w:fill="auto"/>
            <w:noWrap/>
            <w:vAlign w:val="center"/>
            <w:hideMark/>
          </w:tcPr>
          <w:p w14:paraId="3F8B951E"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6" w:type="dxa"/>
            <w:tcBorders>
              <w:top w:val="nil"/>
              <w:left w:val="nil"/>
              <w:bottom w:val="single" w:sz="4" w:space="0" w:color="AEAAAA"/>
              <w:right w:val="single" w:sz="4" w:space="0" w:color="AEAAAA"/>
            </w:tcBorders>
            <w:shd w:val="clear" w:color="auto" w:fill="auto"/>
            <w:noWrap/>
            <w:vAlign w:val="center"/>
            <w:hideMark/>
          </w:tcPr>
          <w:p w14:paraId="68E481D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08" w:type="dxa"/>
            <w:tcBorders>
              <w:top w:val="nil"/>
              <w:left w:val="nil"/>
              <w:bottom w:val="single" w:sz="4" w:space="0" w:color="AEAAAA"/>
              <w:right w:val="single" w:sz="4" w:space="0" w:color="AEAAAA"/>
            </w:tcBorders>
            <w:shd w:val="clear" w:color="auto" w:fill="auto"/>
            <w:noWrap/>
            <w:vAlign w:val="center"/>
            <w:hideMark/>
          </w:tcPr>
          <w:p w14:paraId="21558B5E"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auto" w:fill="auto"/>
            <w:noWrap/>
            <w:vAlign w:val="center"/>
            <w:hideMark/>
          </w:tcPr>
          <w:p w14:paraId="69D0577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auto" w:fill="auto"/>
            <w:noWrap/>
            <w:vAlign w:val="center"/>
            <w:hideMark/>
          </w:tcPr>
          <w:p w14:paraId="78B81A30"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62" w:type="dxa"/>
            <w:tcBorders>
              <w:top w:val="nil"/>
              <w:left w:val="nil"/>
              <w:bottom w:val="single" w:sz="4" w:space="0" w:color="AEAAAA"/>
              <w:right w:val="single" w:sz="4" w:space="0" w:color="AEAAAA"/>
            </w:tcBorders>
            <w:shd w:val="clear" w:color="auto" w:fill="auto"/>
            <w:noWrap/>
            <w:vAlign w:val="center"/>
            <w:hideMark/>
          </w:tcPr>
          <w:p w14:paraId="49D198DA"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82" w:type="dxa"/>
            <w:tcBorders>
              <w:top w:val="nil"/>
              <w:left w:val="nil"/>
              <w:bottom w:val="single" w:sz="4" w:space="0" w:color="AEAAAA"/>
              <w:right w:val="single" w:sz="4" w:space="0" w:color="AEAAAA"/>
            </w:tcBorders>
            <w:shd w:val="clear" w:color="auto" w:fill="auto"/>
            <w:noWrap/>
            <w:vAlign w:val="center"/>
            <w:hideMark/>
          </w:tcPr>
          <w:p w14:paraId="08E1AEF4"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2" w:type="dxa"/>
            <w:tcBorders>
              <w:top w:val="nil"/>
              <w:left w:val="nil"/>
              <w:bottom w:val="single" w:sz="4" w:space="0" w:color="AEAAAA"/>
              <w:right w:val="single" w:sz="4" w:space="0" w:color="AEAAAA"/>
            </w:tcBorders>
            <w:shd w:val="clear" w:color="auto" w:fill="auto"/>
            <w:noWrap/>
            <w:vAlign w:val="center"/>
            <w:hideMark/>
          </w:tcPr>
          <w:p w14:paraId="55016C41"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15C8658A" w14:textId="77777777" w:rsidTr="00081DB7">
        <w:trPr>
          <w:trHeight w:val="70"/>
          <w:jc w:val="center"/>
        </w:trPr>
        <w:tc>
          <w:tcPr>
            <w:tcW w:w="1132" w:type="dxa"/>
            <w:tcBorders>
              <w:top w:val="nil"/>
              <w:left w:val="single" w:sz="4" w:space="0" w:color="AEAAAA"/>
              <w:bottom w:val="single" w:sz="4" w:space="0" w:color="AEAAAA"/>
              <w:right w:val="single" w:sz="4" w:space="0" w:color="AEAAAA"/>
            </w:tcBorders>
            <w:shd w:val="clear" w:color="000000" w:fill="DDEBF7"/>
            <w:noWrap/>
            <w:vAlign w:val="bottom"/>
            <w:hideMark/>
          </w:tcPr>
          <w:p w14:paraId="2CA50EA8"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DGES</w:t>
            </w:r>
          </w:p>
        </w:tc>
        <w:tc>
          <w:tcPr>
            <w:tcW w:w="423" w:type="dxa"/>
            <w:tcBorders>
              <w:top w:val="nil"/>
              <w:left w:val="nil"/>
              <w:bottom w:val="single" w:sz="4" w:space="0" w:color="AEAAAA"/>
              <w:right w:val="single" w:sz="4" w:space="0" w:color="BFBFBF"/>
            </w:tcBorders>
            <w:shd w:val="clear" w:color="000000" w:fill="DDEBF7"/>
            <w:noWrap/>
            <w:vAlign w:val="bottom"/>
            <w:hideMark/>
          </w:tcPr>
          <w:p w14:paraId="533018AC"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20</w:t>
            </w:r>
          </w:p>
        </w:tc>
        <w:tc>
          <w:tcPr>
            <w:tcW w:w="1860" w:type="dxa"/>
            <w:tcBorders>
              <w:top w:val="nil"/>
              <w:left w:val="nil"/>
              <w:bottom w:val="single" w:sz="4" w:space="0" w:color="AEAAAA"/>
              <w:right w:val="single" w:sz="4" w:space="0" w:color="AEAAAA"/>
            </w:tcBorders>
            <w:shd w:val="clear" w:color="000000" w:fill="DDEBF7"/>
            <w:noWrap/>
            <w:vAlign w:val="bottom"/>
            <w:hideMark/>
          </w:tcPr>
          <w:p w14:paraId="772F6FEC"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MOLEC</w:t>
            </w:r>
          </w:p>
        </w:tc>
        <w:tc>
          <w:tcPr>
            <w:tcW w:w="1896" w:type="dxa"/>
            <w:tcBorders>
              <w:top w:val="nil"/>
              <w:left w:val="nil"/>
              <w:bottom w:val="single" w:sz="4" w:space="0" w:color="AEAAAA"/>
              <w:right w:val="single" w:sz="4" w:space="0" w:color="AEAAAA"/>
            </w:tcBorders>
            <w:shd w:val="clear" w:color="000000" w:fill="DDEBF7"/>
            <w:noWrap/>
            <w:vAlign w:val="bottom"/>
            <w:hideMark/>
          </w:tcPr>
          <w:p w14:paraId="71E5B115"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Anual</w:t>
            </w:r>
          </w:p>
        </w:tc>
        <w:tc>
          <w:tcPr>
            <w:tcW w:w="1269" w:type="dxa"/>
            <w:tcBorders>
              <w:top w:val="nil"/>
              <w:left w:val="nil"/>
              <w:bottom w:val="single" w:sz="4" w:space="0" w:color="AEAAAA"/>
              <w:right w:val="single" w:sz="4" w:space="0" w:color="AEAAAA"/>
            </w:tcBorders>
            <w:shd w:val="clear" w:color="000000" w:fill="DDEBF7"/>
            <w:noWrap/>
            <w:vAlign w:val="center"/>
            <w:hideMark/>
          </w:tcPr>
          <w:p w14:paraId="13C778AE"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6" w:type="dxa"/>
            <w:tcBorders>
              <w:top w:val="nil"/>
              <w:left w:val="nil"/>
              <w:bottom w:val="single" w:sz="4" w:space="0" w:color="AEAAAA"/>
              <w:right w:val="single" w:sz="4" w:space="0" w:color="AEAAAA"/>
            </w:tcBorders>
            <w:shd w:val="clear" w:color="000000" w:fill="DDEBF7"/>
            <w:noWrap/>
            <w:vAlign w:val="center"/>
            <w:hideMark/>
          </w:tcPr>
          <w:p w14:paraId="666D5D09"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08" w:type="dxa"/>
            <w:tcBorders>
              <w:top w:val="nil"/>
              <w:left w:val="nil"/>
              <w:bottom w:val="single" w:sz="4" w:space="0" w:color="AEAAAA"/>
              <w:right w:val="single" w:sz="4" w:space="0" w:color="AEAAAA"/>
            </w:tcBorders>
            <w:shd w:val="clear" w:color="000000" w:fill="DDEBF7"/>
            <w:noWrap/>
            <w:vAlign w:val="center"/>
            <w:hideMark/>
          </w:tcPr>
          <w:p w14:paraId="0C971A7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000000" w:fill="DDEBF7"/>
            <w:noWrap/>
            <w:vAlign w:val="center"/>
            <w:hideMark/>
          </w:tcPr>
          <w:p w14:paraId="1BDEBB7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000000" w:fill="DDEBF7"/>
            <w:noWrap/>
            <w:vAlign w:val="center"/>
            <w:hideMark/>
          </w:tcPr>
          <w:p w14:paraId="4ACAB09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62" w:type="dxa"/>
            <w:tcBorders>
              <w:top w:val="nil"/>
              <w:left w:val="nil"/>
              <w:bottom w:val="single" w:sz="4" w:space="0" w:color="AEAAAA"/>
              <w:right w:val="single" w:sz="4" w:space="0" w:color="AEAAAA"/>
            </w:tcBorders>
            <w:shd w:val="clear" w:color="000000" w:fill="DDEBF7"/>
            <w:noWrap/>
            <w:vAlign w:val="center"/>
            <w:hideMark/>
          </w:tcPr>
          <w:p w14:paraId="5CE4EA4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82" w:type="dxa"/>
            <w:tcBorders>
              <w:top w:val="nil"/>
              <w:left w:val="nil"/>
              <w:bottom w:val="single" w:sz="4" w:space="0" w:color="AEAAAA"/>
              <w:right w:val="single" w:sz="4" w:space="0" w:color="AEAAAA"/>
            </w:tcBorders>
            <w:shd w:val="clear" w:color="000000" w:fill="DDEBF7"/>
            <w:noWrap/>
            <w:vAlign w:val="center"/>
            <w:hideMark/>
          </w:tcPr>
          <w:p w14:paraId="54FC1E00"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2" w:type="dxa"/>
            <w:tcBorders>
              <w:top w:val="nil"/>
              <w:left w:val="nil"/>
              <w:bottom w:val="single" w:sz="4" w:space="0" w:color="AEAAAA"/>
              <w:right w:val="single" w:sz="4" w:space="0" w:color="AEAAAA"/>
            </w:tcBorders>
            <w:shd w:val="clear" w:color="000000" w:fill="DDEBF7"/>
            <w:noWrap/>
            <w:vAlign w:val="center"/>
            <w:hideMark/>
          </w:tcPr>
          <w:p w14:paraId="6717C40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342C5769"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auto" w:fill="auto"/>
            <w:noWrap/>
            <w:vAlign w:val="bottom"/>
            <w:hideMark/>
          </w:tcPr>
          <w:p w14:paraId="43EC118F"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DGES</w:t>
            </w:r>
          </w:p>
        </w:tc>
        <w:tc>
          <w:tcPr>
            <w:tcW w:w="423" w:type="dxa"/>
            <w:tcBorders>
              <w:top w:val="nil"/>
              <w:left w:val="nil"/>
              <w:bottom w:val="single" w:sz="4" w:space="0" w:color="AEAAAA"/>
              <w:right w:val="single" w:sz="4" w:space="0" w:color="BFBFBF"/>
            </w:tcBorders>
            <w:shd w:val="clear" w:color="auto" w:fill="auto"/>
            <w:noWrap/>
            <w:vAlign w:val="bottom"/>
            <w:hideMark/>
          </w:tcPr>
          <w:p w14:paraId="526A7E27"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21</w:t>
            </w:r>
          </w:p>
        </w:tc>
        <w:tc>
          <w:tcPr>
            <w:tcW w:w="1860" w:type="dxa"/>
            <w:tcBorders>
              <w:top w:val="nil"/>
              <w:left w:val="nil"/>
              <w:bottom w:val="single" w:sz="4" w:space="0" w:color="AEAAAA"/>
              <w:right w:val="single" w:sz="4" w:space="0" w:color="AEAAAA"/>
            </w:tcBorders>
            <w:shd w:val="clear" w:color="auto" w:fill="auto"/>
            <w:noWrap/>
            <w:vAlign w:val="bottom"/>
            <w:hideMark/>
          </w:tcPr>
          <w:p w14:paraId="5A768AE3"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MOPRADEF</w:t>
            </w:r>
          </w:p>
        </w:tc>
        <w:tc>
          <w:tcPr>
            <w:tcW w:w="1896" w:type="dxa"/>
            <w:tcBorders>
              <w:top w:val="nil"/>
              <w:left w:val="nil"/>
              <w:bottom w:val="single" w:sz="4" w:space="0" w:color="AEAAAA"/>
              <w:right w:val="single" w:sz="4" w:space="0" w:color="AEAAAA"/>
            </w:tcBorders>
            <w:shd w:val="clear" w:color="auto" w:fill="auto"/>
            <w:noWrap/>
            <w:vAlign w:val="bottom"/>
            <w:hideMark/>
          </w:tcPr>
          <w:p w14:paraId="10BB15D0"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Anual</w:t>
            </w:r>
          </w:p>
        </w:tc>
        <w:tc>
          <w:tcPr>
            <w:tcW w:w="1269" w:type="dxa"/>
            <w:tcBorders>
              <w:top w:val="nil"/>
              <w:left w:val="nil"/>
              <w:bottom w:val="single" w:sz="4" w:space="0" w:color="AEAAAA"/>
              <w:right w:val="single" w:sz="4" w:space="0" w:color="AEAAAA"/>
            </w:tcBorders>
            <w:shd w:val="clear" w:color="auto" w:fill="auto"/>
            <w:noWrap/>
            <w:vAlign w:val="center"/>
            <w:hideMark/>
          </w:tcPr>
          <w:p w14:paraId="74407CE3"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6" w:type="dxa"/>
            <w:tcBorders>
              <w:top w:val="nil"/>
              <w:left w:val="nil"/>
              <w:bottom w:val="single" w:sz="4" w:space="0" w:color="AEAAAA"/>
              <w:right w:val="single" w:sz="4" w:space="0" w:color="AEAAAA"/>
            </w:tcBorders>
            <w:shd w:val="clear" w:color="auto" w:fill="auto"/>
            <w:noWrap/>
            <w:vAlign w:val="center"/>
            <w:hideMark/>
          </w:tcPr>
          <w:p w14:paraId="690416B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08" w:type="dxa"/>
            <w:tcBorders>
              <w:top w:val="nil"/>
              <w:left w:val="nil"/>
              <w:bottom w:val="single" w:sz="4" w:space="0" w:color="AEAAAA"/>
              <w:right w:val="single" w:sz="4" w:space="0" w:color="AEAAAA"/>
            </w:tcBorders>
            <w:shd w:val="clear" w:color="auto" w:fill="auto"/>
            <w:noWrap/>
            <w:vAlign w:val="center"/>
            <w:hideMark/>
          </w:tcPr>
          <w:p w14:paraId="5CE91751"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auto" w:fill="auto"/>
            <w:noWrap/>
            <w:vAlign w:val="center"/>
            <w:hideMark/>
          </w:tcPr>
          <w:p w14:paraId="75306347"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auto" w:fill="auto"/>
            <w:noWrap/>
            <w:vAlign w:val="center"/>
            <w:hideMark/>
          </w:tcPr>
          <w:p w14:paraId="5C5D875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62" w:type="dxa"/>
            <w:tcBorders>
              <w:top w:val="nil"/>
              <w:left w:val="nil"/>
              <w:bottom w:val="single" w:sz="4" w:space="0" w:color="AEAAAA"/>
              <w:right w:val="single" w:sz="4" w:space="0" w:color="AEAAAA"/>
            </w:tcBorders>
            <w:shd w:val="clear" w:color="auto" w:fill="auto"/>
            <w:noWrap/>
            <w:vAlign w:val="center"/>
            <w:hideMark/>
          </w:tcPr>
          <w:p w14:paraId="0B1EDC4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82" w:type="dxa"/>
            <w:tcBorders>
              <w:top w:val="nil"/>
              <w:left w:val="nil"/>
              <w:bottom w:val="single" w:sz="4" w:space="0" w:color="AEAAAA"/>
              <w:right w:val="single" w:sz="4" w:space="0" w:color="AEAAAA"/>
            </w:tcBorders>
            <w:shd w:val="clear" w:color="auto" w:fill="auto"/>
            <w:noWrap/>
            <w:vAlign w:val="center"/>
            <w:hideMark/>
          </w:tcPr>
          <w:p w14:paraId="39F5029B"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2" w:type="dxa"/>
            <w:tcBorders>
              <w:top w:val="nil"/>
              <w:left w:val="nil"/>
              <w:bottom w:val="single" w:sz="4" w:space="0" w:color="AEAAAA"/>
              <w:right w:val="single" w:sz="4" w:space="0" w:color="AEAAAA"/>
            </w:tcBorders>
            <w:shd w:val="clear" w:color="auto" w:fill="auto"/>
            <w:noWrap/>
            <w:vAlign w:val="center"/>
            <w:hideMark/>
          </w:tcPr>
          <w:p w14:paraId="0771CF5A"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r>
      <w:tr w:rsidR="00BB5A79" w:rsidRPr="00B040D6" w14:paraId="26071C46"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000000" w:fill="DDEBF7"/>
            <w:noWrap/>
            <w:vAlign w:val="bottom"/>
            <w:hideMark/>
          </w:tcPr>
          <w:p w14:paraId="242214F6"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DGES</w:t>
            </w:r>
          </w:p>
        </w:tc>
        <w:tc>
          <w:tcPr>
            <w:tcW w:w="423" w:type="dxa"/>
            <w:tcBorders>
              <w:top w:val="nil"/>
              <w:left w:val="nil"/>
              <w:bottom w:val="single" w:sz="4" w:space="0" w:color="AEAAAA"/>
              <w:right w:val="single" w:sz="4" w:space="0" w:color="BFBFBF"/>
            </w:tcBorders>
            <w:shd w:val="clear" w:color="000000" w:fill="DDEBF7"/>
            <w:noWrap/>
            <w:vAlign w:val="bottom"/>
            <w:hideMark/>
          </w:tcPr>
          <w:p w14:paraId="4A8AF596"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22</w:t>
            </w:r>
          </w:p>
        </w:tc>
        <w:tc>
          <w:tcPr>
            <w:tcW w:w="1860" w:type="dxa"/>
            <w:tcBorders>
              <w:top w:val="nil"/>
              <w:left w:val="nil"/>
              <w:bottom w:val="single" w:sz="4" w:space="0" w:color="AEAAAA"/>
              <w:right w:val="single" w:sz="4" w:space="0" w:color="AEAAAA"/>
            </w:tcBorders>
            <w:shd w:val="clear" w:color="000000" w:fill="DDEBF7"/>
            <w:noWrap/>
            <w:vAlign w:val="bottom"/>
            <w:hideMark/>
          </w:tcPr>
          <w:p w14:paraId="4FFC5BA0"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ECOVID-ED /</w:t>
            </w:r>
            <w:r>
              <w:rPr>
                <w:rFonts w:ascii="Century Gothic" w:eastAsia="Times New Roman" w:hAnsi="Century Gothic" w:cs="Calibri"/>
                <w:color w:val="000000"/>
                <w:sz w:val="16"/>
                <w:szCs w:val="16"/>
                <w:vertAlign w:val="superscript"/>
                <w:lang w:eastAsia="es-MX"/>
              </w:rPr>
              <w:t>b</w:t>
            </w:r>
          </w:p>
        </w:tc>
        <w:tc>
          <w:tcPr>
            <w:tcW w:w="1896" w:type="dxa"/>
            <w:tcBorders>
              <w:top w:val="nil"/>
              <w:left w:val="nil"/>
              <w:bottom w:val="single" w:sz="4" w:space="0" w:color="AEAAAA"/>
              <w:right w:val="single" w:sz="4" w:space="0" w:color="AEAAAA"/>
            </w:tcBorders>
            <w:shd w:val="clear" w:color="000000" w:fill="DDEBF7"/>
            <w:noWrap/>
            <w:vAlign w:val="bottom"/>
            <w:hideMark/>
          </w:tcPr>
          <w:p w14:paraId="1F53E4B1"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Única</w:t>
            </w:r>
          </w:p>
        </w:tc>
        <w:tc>
          <w:tcPr>
            <w:tcW w:w="1269" w:type="dxa"/>
            <w:tcBorders>
              <w:top w:val="nil"/>
              <w:left w:val="nil"/>
              <w:bottom w:val="single" w:sz="4" w:space="0" w:color="AEAAAA"/>
              <w:right w:val="single" w:sz="4" w:space="0" w:color="AEAAAA"/>
            </w:tcBorders>
            <w:shd w:val="clear" w:color="000000" w:fill="DDEBF7"/>
            <w:noWrap/>
            <w:vAlign w:val="center"/>
            <w:hideMark/>
          </w:tcPr>
          <w:p w14:paraId="70790C6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6" w:type="dxa"/>
            <w:tcBorders>
              <w:top w:val="nil"/>
              <w:left w:val="nil"/>
              <w:bottom w:val="single" w:sz="4" w:space="0" w:color="AEAAAA"/>
              <w:right w:val="single" w:sz="4" w:space="0" w:color="AEAAAA"/>
            </w:tcBorders>
            <w:shd w:val="clear" w:color="000000" w:fill="DDEBF7"/>
            <w:noWrap/>
            <w:vAlign w:val="center"/>
            <w:hideMark/>
          </w:tcPr>
          <w:p w14:paraId="6EDE9F4A"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808" w:type="dxa"/>
            <w:tcBorders>
              <w:top w:val="nil"/>
              <w:left w:val="nil"/>
              <w:bottom w:val="single" w:sz="4" w:space="0" w:color="AEAAAA"/>
              <w:right w:val="single" w:sz="4" w:space="0" w:color="AEAAAA"/>
            </w:tcBorders>
            <w:shd w:val="clear" w:color="000000" w:fill="DDEBF7"/>
            <w:noWrap/>
            <w:vAlign w:val="center"/>
            <w:hideMark/>
          </w:tcPr>
          <w:p w14:paraId="6D91D71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000000" w:fill="DDEBF7"/>
            <w:noWrap/>
            <w:vAlign w:val="center"/>
            <w:hideMark/>
          </w:tcPr>
          <w:p w14:paraId="0EF554EA"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000000" w:fill="DDEBF7"/>
            <w:noWrap/>
            <w:vAlign w:val="center"/>
            <w:hideMark/>
          </w:tcPr>
          <w:p w14:paraId="74C75A77"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062" w:type="dxa"/>
            <w:tcBorders>
              <w:top w:val="nil"/>
              <w:left w:val="nil"/>
              <w:bottom w:val="single" w:sz="4" w:space="0" w:color="AEAAAA"/>
              <w:right w:val="single" w:sz="4" w:space="0" w:color="AEAAAA"/>
            </w:tcBorders>
            <w:shd w:val="clear" w:color="000000" w:fill="DDEBF7"/>
            <w:noWrap/>
            <w:vAlign w:val="center"/>
            <w:hideMark/>
          </w:tcPr>
          <w:p w14:paraId="1EE66FAF"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82" w:type="dxa"/>
            <w:tcBorders>
              <w:top w:val="nil"/>
              <w:left w:val="nil"/>
              <w:bottom w:val="single" w:sz="4" w:space="0" w:color="AEAAAA"/>
              <w:right w:val="single" w:sz="4" w:space="0" w:color="AEAAAA"/>
            </w:tcBorders>
            <w:shd w:val="clear" w:color="000000" w:fill="DDEBF7"/>
            <w:noWrap/>
            <w:vAlign w:val="center"/>
            <w:hideMark/>
          </w:tcPr>
          <w:p w14:paraId="09574825"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2" w:type="dxa"/>
            <w:tcBorders>
              <w:top w:val="nil"/>
              <w:left w:val="nil"/>
              <w:bottom w:val="single" w:sz="4" w:space="0" w:color="AEAAAA"/>
              <w:right w:val="single" w:sz="4" w:space="0" w:color="AEAAAA"/>
            </w:tcBorders>
            <w:shd w:val="clear" w:color="000000" w:fill="DDEBF7"/>
            <w:noWrap/>
            <w:vAlign w:val="center"/>
            <w:hideMark/>
          </w:tcPr>
          <w:p w14:paraId="7477766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7647CFD2"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auto" w:fill="auto"/>
            <w:noWrap/>
            <w:vAlign w:val="bottom"/>
            <w:hideMark/>
          </w:tcPr>
          <w:p w14:paraId="79D479D3"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DGES</w:t>
            </w:r>
          </w:p>
        </w:tc>
        <w:tc>
          <w:tcPr>
            <w:tcW w:w="423" w:type="dxa"/>
            <w:tcBorders>
              <w:top w:val="nil"/>
              <w:left w:val="nil"/>
              <w:bottom w:val="single" w:sz="4" w:space="0" w:color="AEAAAA"/>
              <w:right w:val="single" w:sz="4" w:space="0" w:color="BFBFBF"/>
            </w:tcBorders>
            <w:shd w:val="clear" w:color="auto" w:fill="auto"/>
            <w:noWrap/>
            <w:vAlign w:val="bottom"/>
            <w:hideMark/>
          </w:tcPr>
          <w:p w14:paraId="67529008"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23</w:t>
            </w:r>
          </w:p>
        </w:tc>
        <w:tc>
          <w:tcPr>
            <w:tcW w:w="1860" w:type="dxa"/>
            <w:tcBorders>
              <w:top w:val="nil"/>
              <w:left w:val="nil"/>
              <w:bottom w:val="single" w:sz="4" w:space="0" w:color="AEAAAA"/>
              <w:right w:val="single" w:sz="4" w:space="0" w:color="AEAAAA"/>
            </w:tcBorders>
            <w:shd w:val="clear" w:color="auto" w:fill="auto"/>
            <w:noWrap/>
            <w:vAlign w:val="bottom"/>
            <w:hideMark/>
          </w:tcPr>
          <w:p w14:paraId="656C70D3"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BIARE</w:t>
            </w:r>
          </w:p>
        </w:tc>
        <w:tc>
          <w:tcPr>
            <w:tcW w:w="1896" w:type="dxa"/>
            <w:tcBorders>
              <w:top w:val="nil"/>
              <w:left w:val="nil"/>
              <w:bottom w:val="single" w:sz="4" w:space="0" w:color="AEAAAA"/>
              <w:right w:val="single" w:sz="4" w:space="0" w:color="AEAAAA"/>
            </w:tcBorders>
            <w:shd w:val="clear" w:color="auto" w:fill="auto"/>
            <w:noWrap/>
            <w:vAlign w:val="bottom"/>
            <w:hideMark/>
          </w:tcPr>
          <w:p w14:paraId="0C313A67"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Semestral</w:t>
            </w:r>
          </w:p>
        </w:tc>
        <w:tc>
          <w:tcPr>
            <w:tcW w:w="1269" w:type="dxa"/>
            <w:tcBorders>
              <w:top w:val="nil"/>
              <w:left w:val="nil"/>
              <w:bottom w:val="single" w:sz="4" w:space="0" w:color="AEAAAA"/>
              <w:right w:val="single" w:sz="4" w:space="0" w:color="AEAAAA"/>
            </w:tcBorders>
            <w:shd w:val="clear" w:color="auto" w:fill="auto"/>
            <w:noWrap/>
            <w:vAlign w:val="center"/>
            <w:hideMark/>
          </w:tcPr>
          <w:p w14:paraId="579A3C89"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3</w:t>
            </w:r>
          </w:p>
        </w:tc>
        <w:tc>
          <w:tcPr>
            <w:tcW w:w="866" w:type="dxa"/>
            <w:tcBorders>
              <w:top w:val="nil"/>
              <w:left w:val="nil"/>
              <w:bottom w:val="single" w:sz="4" w:space="0" w:color="AEAAAA"/>
              <w:right w:val="single" w:sz="4" w:space="0" w:color="AEAAAA"/>
            </w:tcBorders>
            <w:shd w:val="clear" w:color="auto" w:fill="auto"/>
            <w:noWrap/>
            <w:vAlign w:val="center"/>
            <w:hideMark/>
          </w:tcPr>
          <w:p w14:paraId="531139A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3</w:t>
            </w:r>
          </w:p>
        </w:tc>
        <w:tc>
          <w:tcPr>
            <w:tcW w:w="808" w:type="dxa"/>
            <w:tcBorders>
              <w:top w:val="nil"/>
              <w:left w:val="nil"/>
              <w:bottom w:val="single" w:sz="4" w:space="0" w:color="AEAAAA"/>
              <w:right w:val="single" w:sz="4" w:space="0" w:color="AEAAAA"/>
            </w:tcBorders>
            <w:shd w:val="clear" w:color="auto" w:fill="auto"/>
            <w:noWrap/>
            <w:vAlign w:val="center"/>
            <w:hideMark/>
          </w:tcPr>
          <w:p w14:paraId="56DE568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auto" w:fill="auto"/>
            <w:noWrap/>
            <w:vAlign w:val="center"/>
            <w:hideMark/>
          </w:tcPr>
          <w:p w14:paraId="2AAA20C2"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auto" w:fill="auto"/>
            <w:noWrap/>
            <w:vAlign w:val="center"/>
            <w:hideMark/>
          </w:tcPr>
          <w:p w14:paraId="5BB7704B"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3</w:t>
            </w:r>
          </w:p>
        </w:tc>
        <w:tc>
          <w:tcPr>
            <w:tcW w:w="1062" w:type="dxa"/>
            <w:tcBorders>
              <w:top w:val="nil"/>
              <w:left w:val="nil"/>
              <w:bottom w:val="single" w:sz="4" w:space="0" w:color="AEAAAA"/>
              <w:right w:val="single" w:sz="4" w:space="0" w:color="AEAAAA"/>
            </w:tcBorders>
            <w:shd w:val="clear" w:color="auto" w:fill="auto"/>
            <w:noWrap/>
            <w:vAlign w:val="center"/>
            <w:hideMark/>
          </w:tcPr>
          <w:p w14:paraId="275BC17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3</w:t>
            </w:r>
          </w:p>
        </w:tc>
        <w:tc>
          <w:tcPr>
            <w:tcW w:w="1282" w:type="dxa"/>
            <w:tcBorders>
              <w:top w:val="nil"/>
              <w:left w:val="nil"/>
              <w:bottom w:val="single" w:sz="4" w:space="0" w:color="AEAAAA"/>
              <w:right w:val="single" w:sz="4" w:space="0" w:color="AEAAAA"/>
            </w:tcBorders>
            <w:shd w:val="clear" w:color="auto" w:fill="auto"/>
            <w:noWrap/>
            <w:vAlign w:val="center"/>
            <w:hideMark/>
          </w:tcPr>
          <w:p w14:paraId="0619D25E"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2" w:type="dxa"/>
            <w:tcBorders>
              <w:top w:val="nil"/>
              <w:left w:val="nil"/>
              <w:bottom w:val="single" w:sz="4" w:space="0" w:color="AEAAAA"/>
              <w:right w:val="single" w:sz="4" w:space="0" w:color="AEAAAA"/>
            </w:tcBorders>
            <w:shd w:val="clear" w:color="auto" w:fill="auto"/>
            <w:noWrap/>
            <w:vAlign w:val="center"/>
            <w:hideMark/>
          </w:tcPr>
          <w:p w14:paraId="27A81559"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3B5BFDC3"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000000" w:fill="DDEBF7"/>
            <w:noWrap/>
            <w:vAlign w:val="bottom"/>
            <w:hideMark/>
          </w:tcPr>
          <w:p w14:paraId="3BFC98FC"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DGES</w:t>
            </w:r>
          </w:p>
        </w:tc>
        <w:tc>
          <w:tcPr>
            <w:tcW w:w="423" w:type="dxa"/>
            <w:tcBorders>
              <w:top w:val="nil"/>
              <w:left w:val="nil"/>
              <w:bottom w:val="single" w:sz="4" w:space="0" w:color="AEAAAA"/>
              <w:right w:val="single" w:sz="4" w:space="0" w:color="BFBFBF"/>
            </w:tcBorders>
            <w:shd w:val="clear" w:color="000000" w:fill="DDEBF7"/>
            <w:noWrap/>
            <w:vAlign w:val="bottom"/>
            <w:hideMark/>
          </w:tcPr>
          <w:p w14:paraId="6485D263"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24</w:t>
            </w:r>
          </w:p>
        </w:tc>
        <w:tc>
          <w:tcPr>
            <w:tcW w:w="1860" w:type="dxa"/>
            <w:tcBorders>
              <w:top w:val="nil"/>
              <w:left w:val="single" w:sz="4" w:space="0" w:color="AEAAAA"/>
              <w:bottom w:val="single" w:sz="4" w:space="0" w:color="AEAAAA"/>
              <w:right w:val="single" w:sz="4" w:space="0" w:color="AEAAAA"/>
            </w:tcBorders>
            <w:shd w:val="clear" w:color="000000" w:fill="DDEBF7"/>
            <w:noWrap/>
            <w:vAlign w:val="bottom"/>
            <w:hideMark/>
          </w:tcPr>
          <w:p w14:paraId="7CE50DCE"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ENIGH_E /</w:t>
            </w:r>
            <w:r>
              <w:rPr>
                <w:rFonts w:ascii="Century Gothic" w:eastAsia="Times New Roman" w:hAnsi="Century Gothic" w:cs="Calibri"/>
                <w:color w:val="000000"/>
                <w:sz w:val="16"/>
                <w:szCs w:val="16"/>
                <w:vertAlign w:val="superscript"/>
                <w:lang w:eastAsia="es-MX"/>
              </w:rPr>
              <w:t>b</w:t>
            </w:r>
          </w:p>
        </w:tc>
        <w:tc>
          <w:tcPr>
            <w:tcW w:w="1896" w:type="dxa"/>
            <w:tcBorders>
              <w:top w:val="nil"/>
              <w:left w:val="nil"/>
              <w:bottom w:val="single" w:sz="4" w:space="0" w:color="AEAAAA"/>
              <w:right w:val="single" w:sz="4" w:space="0" w:color="AEAAAA"/>
            </w:tcBorders>
            <w:shd w:val="clear" w:color="000000" w:fill="DDEBF7"/>
            <w:noWrap/>
            <w:vAlign w:val="bottom"/>
            <w:hideMark/>
          </w:tcPr>
          <w:p w14:paraId="7A4FA2F9"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Trimestral</w:t>
            </w:r>
          </w:p>
        </w:tc>
        <w:tc>
          <w:tcPr>
            <w:tcW w:w="1269" w:type="dxa"/>
            <w:tcBorders>
              <w:top w:val="nil"/>
              <w:left w:val="nil"/>
              <w:bottom w:val="single" w:sz="4" w:space="0" w:color="AEAAAA"/>
              <w:right w:val="single" w:sz="4" w:space="0" w:color="AEAAAA"/>
            </w:tcBorders>
            <w:shd w:val="clear" w:color="000000" w:fill="DDEBF7"/>
            <w:noWrap/>
            <w:vAlign w:val="center"/>
            <w:hideMark/>
          </w:tcPr>
          <w:p w14:paraId="5C2C367F"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6" w:type="dxa"/>
            <w:tcBorders>
              <w:top w:val="nil"/>
              <w:left w:val="nil"/>
              <w:bottom w:val="single" w:sz="4" w:space="0" w:color="AEAAAA"/>
              <w:right w:val="single" w:sz="4" w:space="0" w:color="AEAAAA"/>
            </w:tcBorders>
            <w:shd w:val="clear" w:color="000000" w:fill="DDEBF7"/>
            <w:noWrap/>
            <w:vAlign w:val="center"/>
            <w:hideMark/>
          </w:tcPr>
          <w:p w14:paraId="273392B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08" w:type="dxa"/>
            <w:tcBorders>
              <w:top w:val="nil"/>
              <w:left w:val="nil"/>
              <w:bottom w:val="single" w:sz="4" w:space="0" w:color="AEAAAA"/>
              <w:right w:val="single" w:sz="4" w:space="0" w:color="AEAAAA"/>
            </w:tcBorders>
            <w:shd w:val="clear" w:color="000000" w:fill="DDEBF7"/>
            <w:noWrap/>
            <w:vAlign w:val="center"/>
            <w:hideMark/>
          </w:tcPr>
          <w:p w14:paraId="00900B2A"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000000" w:fill="DDEBF7"/>
            <w:noWrap/>
            <w:vAlign w:val="center"/>
            <w:hideMark/>
          </w:tcPr>
          <w:p w14:paraId="310902D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000000" w:fill="DDEBF7"/>
            <w:noWrap/>
            <w:vAlign w:val="center"/>
            <w:hideMark/>
          </w:tcPr>
          <w:p w14:paraId="41BE5E2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62" w:type="dxa"/>
            <w:tcBorders>
              <w:top w:val="nil"/>
              <w:left w:val="nil"/>
              <w:bottom w:val="single" w:sz="4" w:space="0" w:color="AEAAAA"/>
              <w:right w:val="single" w:sz="4" w:space="0" w:color="AEAAAA"/>
            </w:tcBorders>
            <w:shd w:val="clear" w:color="000000" w:fill="DDEBF7"/>
            <w:noWrap/>
            <w:vAlign w:val="center"/>
            <w:hideMark/>
          </w:tcPr>
          <w:p w14:paraId="3F2FBD8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82" w:type="dxa"/>
            <w:tcBorders>
              <w:top w:val="nil"/>
              <w:left w:val="nil"/>
              <w:bottom w:val="single" w:sz="4" w:space="0" w:color="AEAAAA"/>
              <w:right w:val="single" w:sz="4" w:space="0" w:color="AEAAAA"/>
            </w:tcBorders>
            <w:shd w:val="clear" w:color="000000" w:fill="DDEBF7"/>
            <w:noWrap/>
            <w:vAlign w:val="center"/>
            <w:hideMark/>
          </w:tcPr>
          <w:p w14:paraId="25879A3F"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2" w:type="dxa"/>
            <w:tcBorders>
              <w:top w:val="nil"/>
              <w:left w:val="nil"/>
              <w:bottom w:val="single" w:sz="4" w:space="0" w:color="AEAAAA"/>
              <w:right w:val="single" w:sz="4" w:space="0" w:color="AEAAAA"/>
            </w:tcBorders>
            <w:shd w:val="clear" w:color="000000" w:fill="DDEBF7"/>
            <w:noWrap/>
            <w:vAlign w:val="center"/>
            <w:hideMark/>
          </w:tcPr>
          <w:p w14:paraId="5E353C6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17C07E2B"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auto" w:fill="auto"/>
            <w:noWrap/>
            <w:vAlign w:val="bottom"/>
            <w:hideMark/>
          </w:tcPr>
          <w:p w14:paraId="5322E559"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DGES</w:t>
            </w:r>
          </w:p>
        </w:tc>
        <w:tc>
          <w:tcPr>
            <w:tcW w:w="423" w:type="dxa"/>
            <w:tcBorders>
              <w:top w:val="nil"/>
              <w:left w:val="nil"/>
              <w:bottom w:val="single" w:sz="4" w:space="0" w:color="AEAAAA"/>
              <w:right w:val="single" w:sz="4" w:space="0" w:color="BFBFBF"/>
            </w:tcBorders>
            <w:shd w:val="clear" w:color="auto" w:fill="auto"/>
            <w:noWrap/>
            <w:vAlign w:val="bottom"/>
            <w:hideMark/>
          </w:tcPr>
          <w:p w14:paraId="7CC57A6B"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25</w:t>
            </w:r>
          </w:p>
        </w:tc>
        <w:tc>
          <w:tcPr>
            <w:tcW w:w="1860" w:type="dxa"/>
            <w:tcBorders>
              <w:top w:val="nil"/>
              <w:left w:val="nil"/>
              <w:bottom w:val="single" w:sz="4" w:space="0" w:color="AEAAAA"/>
              <w:right w:val="single" w:sz="4" w:space="0" w:color="AEAAAA"/>
            </w:tcBorders>
            <w:shd w:val="clear" w:color="auto" w:fill="auto"/>
            <w:noWrap/>
            <w:vAlign w:val="bottom"/>
            <w:hideMark/>
          </w:tcPr>
          <w:p w14:paraId="3EF65B13"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ENOE_N</w:t>
            </w:r>
          </w:p>
        </w:tc>
        <w:tc>
          <w:tcPr>
            <w:tcW w:w="1896" w:type="dxa"/>
            <w:tcBorders>
              <w:top w:val="nil"/>
              <w:left w:val="nil"/>
              <w:bottom w:val="single" w:sz="4" w:space="0" w:color="AEAAAA"/>
              <w:right w:val="single" w:sz="4" w:space="0" w:color="AEAAAA"/>
            </w:tcBorders>
            <w:shd w:val="clear" w:color="auto" w:fill="auto"/>
            <w:noWrap/>
            <w:vAlign w:val="bottom"/>
            <w:hideMark/>
          </w:tcPr>
          <w:p w14:paraId="0C10B9A7"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Trimestral</w:t>
            </w:r>
          </w:p>
        </w:tc>
        <w:tc>
          <w:tcPr>
            <w:tcW w:w="1269" w:type="dxa"/>
            <w:tcBorders>
              <w:top w:val="nil"/>
              <w:left w:val="nil"/>
              <w:bottom w:val="single" w:sz="4" w:space="0" w:color="AEAAAA"/>
              <w:right w:val="single" w:sz="4" w:space="0" w:color="AEAAAA"/>
            </w:tcBorders>
            <w:shd w:val="clear" w:color="auto" w:fill="auto"/>
            <w:noWrap/>
            <w:vAlign w:val="center"/>
            <w:hideMark/>
          </w:tcPr>
          <w:p w14:paraId="78AEF5A9"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4</w:t>
            </w:r>
          </w:p>
        </w:tc>
        <w:tc>
          <w:tcPr>
            <w:tcW w:w="866" w:type="dxa"/>
            <w:tcBorders>
              <w:top w:val="nil"/>
              <w:left w:val="nil"/>
              <w:bottom w:val="single" w:sz="4" w:space="0" w:color="AEAAAA"/>
              <w:right w:val="single" w:sz="4" w:space="0" w:color="AEAAAA"/>
            </w:tcBorders>
            <w:shd w:val="clear" w:color="auto" w:fill="auto"/>
            <w:noWrap/>
            <w:vAlign w:val="center"/>
            <w:hideMark/>
          </w:tcPr>
          <w:p w14:paraId="6B1344D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4</w:t>
            </w:r>
          </w:p>
        </w:tc>
        <w:tc>
          <w:tcPr>
            <w:tcW w:w="808" w:type="dxa"/>
            <w:tcBorders>
              <w:top w:val="nil"/>
              <w:left w:val="nil"/>
              <w:bottom w:val="single" w:sz="4" w:space="0" w:color="AEAAAA"/>
              <w:right w:val="single" w:sz="4" w:space="0" w:color="AEAAAA"/>
            </w:tcBorders>
            <w:shd w:val="clear" w:color="auto" w:fill="auto"/>
            <w:noWrap/>
            <w:vAlign w:val="center"/>
            <w:hideMark/>
          </w:tcPr>
          <w:p w14:paraId="5D459E7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auto" w:fill="auto"/>
            <w:noWrap/>
            <w:vAlign w:val="center"/>
            <w:hideMark/>
          </w:tcPr>
          <w:p w14:paraId="52DDF0E9"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auto" w:fill="auto"/>
            <w:noWrap/>
            <w:vAlign w:val="center"/>
            <w:hideMark/>
          </w:tcPr>
          <w:p w14:paraId="276FE9C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4</w:t>
            </w:r>
          </w:p>
        </w:tc>
        <w:tc>
          <w:tcPr>
            <w:tcW w:w="1062" w:type="dxa"/>
            <w:tcBorders>
              <w:top w:val="nil"/>
              <w:left w:val="nil"/>
              <w:bottom w:val="single" w:sz="4" w:space="0" w:color="AEAAAA"/>
              <w:right w:val="single" w:sz="4" w:space="0" w:color="AEAAAA"/>
            </w:tcBorders>
            <w:shd w:val="clear" w:color="auto" w:fill="auto"/>
            <w:noWrap/>
            <w:vAlign w:val="center"/>
            <w:hideMark/>
          </w:tcPr>
          <w:p w14:paraId="0B67FD37"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4</w:t>
            </w:r>
          </w:p>
        </w:tc>
        <w:tc>
          <w:tcPr>
            <w:tcW w:w="1282" w:type="dxa"/>
            <w:tcBorders>
              <w:top w:val="nil"/>
              <w:left w:val="nil"/>
              <w:bottom w:val="single" w:sz="4" w:space="0" w:color="AEAAAA"/>
              <w:right w:val="single" w:sz="4" w:space="0" w:color="AEAAAA"/>
            </w:tcBorders>
            <w:shd w:val="clear" w:color="auto" w:fill="auto"/>
            <w:noWrap/>
            <w:vAlign w:val="center"/>
            <w:hideMark/>
          </w:tcPr>
          <w:p w14:paraId="2F69E7DF"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2" w:type="dxa"/>
            <w:tcBorders>
              <w:top w:val="nil"/>
              <w:left w:val="nil"/>
              <w:bottom w:val="single" w:sz="4" w:space="0" w:color="AEAAAA"/>
              <w:right w:val="single" w:sz="4" w:space="0" w:color="AEAAAA"/>
            </w:tcBorders>
            <w:shd w:val="clear" w:color="auto" w:fill="auto"/>
            <w:noWrap/>
            <w:vAlign w:val="center"/>
            <w:hideMark/>
          </w:tcPr>
          <w:p w14:paraId="0CF1150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6B1E9847"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000000" w:fill="DDEBF7"/>
            <w:noWrap/>
            <w:vAlign w:val="bottom"/>
            <w:hideMark/>
          </w:tcPr>
          <w:p w14:paraId="4EB4FC2E"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DGES</w:t>
            </w:r>
          </w:p>
        </w:tc>
        <w:tc>
          <w:tcPr>
            <w:tcW w:w="423" w:type="dxa"/>
            <w:tcBorders>
              <w:top w:val="nil"/>
              <w:left w:val="nil"/>
              <w:bottom w:val="single" w:sz="4" w:space="0" w:color="AEAAAA"/>
              <w:right w:val="single" w:sz="4" w:space="0" w:color="BFBFBF"/>
            </w:tcBorders>
            <w:shd w:val="clear" w:color="000000" w:fill="DDEBF7"/>
            <w:noWrap/>
            <w:vAlign w:val="bottom"/>
            <w:hideMark/>
          </w:tcPr>
          <w:p w14:paraId="103B5245"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26</w:t>
            </w:r>
          </w:p>
        </w:tc>
        <w:tc>
          <w:tcPr>
            <w:tcW w:w="1860" w:type="dxa"/>
            <w:tcBorders>
              <w:top w:val="nil"/>
              <w:left w:val="single" w:sz="4" w:space="0" w:color="AEAAAA"/>
              <w:bottom w:val="single" w:sz="4" w:space="0" w:color="AEAAAA"/>
              <w:right w:val="single" w:sz="4" w:space="0" w:color="AEAAAA"/>
            </w:tcBorders>
            <w:shd w:val="clear" w:color="000000" w:fill="DDEBF7"/>
            <w:noWrap/>
            <w:vAlign w:val="bottom"/>
            <w:hideMark/>
          </w:tcPr>
          <w:p w14:paraId="4ECFE793"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ENCO</w:t>
            </w:r>
          </w:p>
        </w:tc>
        <w:tc>
          <w:tcPr>
            <w:tcW w:w="1896" w:type="dxa"/>
            <w:tcBorders>
              <w:top w:val="nil"/>
              <w:left w:val="nil"/>
              <w:bottom w:val="single" w:sz="4" w:space="0" w:color="AEAAAA"/>
              <w:right w:val="single" w:sz="4" w:space="0" w:color="AEAAAA"/>
            </w:tcBorders>
            <w:shd w:val="clear" w:color="000000" w:fill="DDEBF7"/>
            <w:noWrap/>
            <w:vAlign w:val="bottom"/>
            <w:hideMark/>
          </w:tcPr>
          <w:p w14:paraId="18F3C952"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Mensual</w:t>
            </w:r>
          </w:p>
        </w:tc>
        <w:tc>
          <w:tcPr>
            <w:tcW w:w="1269" w:type="dxa"/>
            <w:tcBorders>
              <w:top w:val="nil"/>
              <w:left w:val="nil"/>
              <w:bottom w:val="single" w:sz="4" w:space="0" w:color="AEAAAA"/>
              <w:right w:val="single" w:sz="4" w:space="0" w:color="AEAAAA"/>
            </w:tcBorders>
            <w:shd w:val="clear" w:color="000000" w:fill="DDEBF7"/>
            <w:noWrap/>
            <w:vAlign w:val="center"/>
            <w:hideMark/>
          </w:tcPr>
          <w:p w14:paraId="5B7F1D3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66" w:type="dxa"/>
            <w:tcBorders>
              <w:top w:val="nil"/>
              <w:left w:val="nil"/>
              <w:bottom w:val="single" w:sz="4" w:space="0" w:color="AEAAAA"/>
              <w:right w:val="single" w:sz="4" w:space="0" w:color="AEAAAA"/>
            </w:tcBorders>
            <w:shd w:val="clear" w:color="000000" w:fill="DDEBF7"/>
            <w:noWrap/>
            <w:vAlign w:val="center"/>
            <w:hideMark/>
          </w:tcPr>
          <w:p w14:paraId="36918DD2"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08" w:type="dxa"/>
            <w:tcBorders>
              <w:top w:val="nil"/>
              <w:left w:val="nil"/>
              <w:bottom w:val="single" w:sz="4" w:space="0" w:color="AEAAAA"/>
              <w:right w:val="single" w:sz="4" w:space="0" w:color="AEAAAA"/>
            </w:tcBorders>
            <w:shd w:val="clear" w:color="000000" w:fill="DDEBF7"/>
            <w:noWrap/>
            <w:vAlign w:val="center"/>
            <w:hideMark/>
          </w:tcPr>
          <w:p w14:paraId="08FA70E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000000" w:fill="DDEBF7"/>
            <w:noWrap/>
            <w:vAlign w:val="center"/>
            <w:hideMark/>
          </w:tcPr>
          <w:p w14:paraId="0ACA2FEE"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000000" w:fill="DDEBF7"/>
            <w:noWrap/>
            <w:vAlign w:val="center"/>
            <w:hideMark/>
          </w:tcPr>
          <w:p w14:paraId="099D610E"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062" w:type="dxa"/>
            <w:tcBorders>
              <w:top w:val="nil"/>
              <w:left w:val="nil"/>
              <w:bottom w:val="single" w:sz="4" w:space="0" w:color="AEAAAA"/>
              <w:right w:val="single" w:sz="4" w:space="0" w:color="AEAAAA"/>
            </w:tcBorders>
            <w:shd w:val="clear" w:color="000000" w:fill="DDEBF7"/>
            <w:noWrap/>
            <w:vAlign w:val="center"/>
            <w:hideMark/>
          </w:tcPr>
          <w:p w14:paraId="75A1144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282" w:type="dxa"/>
            <w:tcBorders>
              <w:top w:val="nil"/>
              <w:left w:val="nil"/>
              <w:bottom w:val="single" w:sz="4" w:space="0" w:color="AEAAAA"/>
              <w:right w:val="single" w:sz="4" w:space="0" w:color="AEAAAA"/>
            </w:tcBorders>
            <w:shd w:val="clear" w:color="000000" w:fill="DDEBF7"/>
            <w:noWrap/>
            <w:vAlign w:val="center"/>
            <w:hideMark/>
          </w:tcPr>
          <w:p w14:paraId="3F93B87E"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2" w:type="dxa"/>
            <w:tcBorders>
              <w:top w:val="nil"/>
              <w:left w:val="nil"/>
              <w:bottom w:val="single" w:sz="4" w:space="0" w:color="AEAAAA"/>
              <w:right w:val="single" w:sz="4" w:space="0" w:color="AEAAAA"/>
            </w:tcBorders>
            <w:shd w:val="clear" w:color="000000" w:fill="DDEBF7"/>
            <w:noWrap/>
            <w:vAlign w:val="center"/>
            <w:hideMark/>
          </w:tcPr>
          <w:p w14:paraId="21198561"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r>
      <w:tr w:rsidR="00BB5A79" w:rsidRPr="00B040D6" w14:paraId="117B42C7"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auto" w:fill="auto"/>
            <w:noWrap/>
            <w:vAlign w:val="bottom"/>
            <w:hideMark/>
          </w:tcPr>
          <w:p w14:paraId="0FC4C4EC"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DGES</w:t>
            </w:r>
          </w:p>
        </w:tc>
        <w:tc>
          <w:tcPr>
            <w:tcW w:w="423" w:type="dxa"/>
            <w:tcBorders>
              <w:top w:val="nil"/>
              <w:left w:val="nil"/>
              <w:bottom w:val="single" w:sz="4" w:space="0" w:color="AEAAAA"/>
              <w:right w:val="single" w:sz="4" w:space="0" w:color="BFBFBF"/>
            </w:tcBorders>
            <w:shd w:val="clear" w:color="auto" w:fill="auto"/>
            <w:noWrap/>
            <w:vAlign w:val="bottom"/>
            <w:hideMark/>
          </w:tcPr>
          <w:p w14:paraId="0AC33F38"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27</w:t>
            </w:r>
          </w:p>
        </w:tc>
        <w:tc>
          <w:tcPr>
            <w:tcW w:w="1860" w:type="dxa"/>
            <w:tcBorders>
              <w:top w:val="nil"/>
              <w:left w:val="single" w:sz="4" w:space="0" w:color="AEAAAA"/>
              <w:bottom w:val="single" w:sz="4" w:space="0" w:color="AEAAAA"/>
              <w:right w:val="single" w:sz="4" w:space="0" w:color="AEAAAA"/>
            </w:tcBorders>
            <w:shd w:val="clear" w:color="auto" w:fill="auto"/>
            <w:noWrap/>
            <w:vAlign w:val="bottom"/>
            <w:hideMark/>
          </w:tcPr>
          <w:p w14:paraId="7F5D04A2"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ENFIH /</w:t>
            </w:r>
            <w:r>
              <w:rPr>
                <w:rFonts w:ascii="Century Gothic" w:eastAsia="Times New Roman" w:hAnsi="Century Gothic" w:cs="Calibri"/>
                <w:color w:val="000000"/>
                <w:sz w:val="16"/>
                <w:szCs w:val="16"/>
                <w:vertAlign w:val="superscript"/>
                <w:lang w:eastAsia="es-MX"/>
              </w:rPr>
              <w:t>b</w:t>
            </w:r>
          </w:p>
        </w:tc>
        <w:tc>
          <w:tcPr>
            <w:tcW w:w="1896" w:type="dxa"/>
            <w:tcBorders>
              <w:top w:val="nil"/>
              <w:left w:val="nil"/>
              <w:bottom w:val="single" w:sz="4" w:space="0" w:color="AEAAAA"/>
              <w:right w:val="single" w:sz="4" w:space="0" w:color="AEAAAA"/>
            </w:tcBorders>
            <w:shd w:val="clear" w:color="auto" w:fill="auto"/>
            <w:noWrap/>
            <w:vAlign w:val="bottom"/>
            <w:hideMark/>
          </w:tcPr>
          <w:p w14:paraId="2E87AB05"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No determinada</w:t>
            </w:r>
          </w:p>
        </w:tc>
        <w:tc>
          <w:tcPr>
            <w:tcW w:w="1269" w:type="dxa"/>
            <w:tcBorders>
              <w:top w:val="nil"/>
              <w:left w:val="nil"/>
              <w:bottom w:val="single" w:sz="4" w:space="0" w:color="AEAAAA"/>
              <w:right w:val="single" w:sz="4" w:space="0" w:color="AEAAAA"/>
            </w:tcBorders>
            <w:shd w:val="clear" w:color="auto" w:fill="auto"/>
            <w:noWrap/>
            <w:vAlign w:val="center"/>
            <w:hideMark/>
          </w:tcPr>
          <w:p w14:paraId="25B8B583"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6" w:type="dxa"/>
            <w:tcBorders>
              <w:top w:val="nil"/>
              <w:left w:val="nil"/>
              <w:bottom w:val="single" w:sz="4" w:space="0" w:color="AEAAAA"/>
              <w:right w:val="single" w:sz="4" w:space="0" w:color="AEAAAA"/>
            </w:tcBorders>
            <w:shd w:val="clear" w:color="auto" w:fill="auto"/>
            <w:noWrap/>
            <w:vAlign w:val="center"/>
            <w:hideMark/>
          </w:tcPr>
          <w:p w14:paraId="3A181C23"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08" w:type="dxa"/>
            <w:tcBorders>
              <w:top w:val="nil"/>
              <w:left w:val="nil"/>
              <w:bottom w:val="single" w:sz="4" w:space="0" w:color="AEAAAA"/>
              <w:right w:val="single" w:sz="4" w:space="0" w:color="AEAAAA"/>
            </w:tcBorders>
            <w:shd w:val="clear" w:color="auto" w:fill="auto"/>
            <w:noWrap/>
            <w:vAlign w:val="center"/>
            <w:hideMark/>
          </w:tcPr>
          <w:p w14:paraId="49FC315F"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auto" w:fill="auto"/>
            <w:noWrap/>
            <w:vAlign w:val="center"/>
            <w:hideMark/>
          </w:tcPr>
          <w:p w14:paraId="6AFEEE5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auto" w:fill="auto"/>
            <w:noWrap/>
            <w:vAlign w:val="center"/>
            <w:hideMark/>
          </w:tcPr>
          <w:p w14:paraId="510B525B"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62" w:type="dxa"/>
            <w:tcBorders>
              <w:top w:val="nil"/>
              <w:left w:val="nil"/>
              <w:bottom w:val="single" w:sz="4" w:space="0" w:color="AEAAAA"/>
              <w:right w:val="single" w:sz="4" w:space="0" w:color="AEAAAA"/>
            </w:tcBorders>
            <w:shd w:val="clear" w:color="auto" w:fill="auto"/>
            <w:noWrap/>
            <w:vAlign w:val="center"/>
            <w:hideMark/>
          </w:tcPr>
          <w:p w14:paraId="3A634E8A"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82" w:type="dxa"/>
            <w:tcBorders>
              <w:top w:val="nil"/>
              <w:left w:val="nil"/>
              <w:bottom w:val="single" w:sz="4" w:space="0" w:color="AEAAAA"/>
              <w:right w:val="single" w:sz="4" w:space="0" w:color="AEAAAA"/>
            </w:tcBorders>
            <w:shd w:val="clear" w:color="auto" w:fill="auto"/>
            <w:noWrap/>
            <w:vAlign w:val="center"/>
            <w:hideMark/>
          </w:tcPr>
          <w:p w14:paraId="0EC8EA0A"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2" w:type="dxa"/>
            <w:tcBorders>
              <w:top w:val="nil"/>
              <w:left w:val="nil"/>
              <w:bottom w:val="single" w:sz="4" w:space="0" w:color="AEAAAA"/>
              <w:right w:val="single" w:sz="4" w:space="0" w:color="AEAAAA"/>
            </w:tcBorders>
            <w:shd w:val="clear" w:color="auto" w:fill="auto"/>
            <w:noWrap/>
            <w:vAlign w:val="center"/>
            <w:hideMark/>
          </w:tcPr>
          <w:p w14:paraId="4CC7364F"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0C2EA736"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000000" w:fill="DDEBF7"/>
            <w:noWrap/>
            <w:vAlign w:val="bottom"/>
            <w:hideMark/>
          </w:tcPr>
          <w:p w14:paraId="40BD8A1C"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DGES</w:t>
            </w:r>
          </w:p>
        </w:tc>
        <w:tc>
          <w:tcPr>
            <w:tcW w:w="423" w:type="dxa"/>
            <w:tcBorders>
              <w:top w:val="nil"/>
              <w:left w:val="nil"/>
              <w:bottom w:val="single" w:sz="4" w:space="0" w:color="AEAAAA"/>
              <w:right w:val="single" w:sz="4" w:space="0" w:color="BFBFBF"/>
            </w:tcBorders>
            <w:shd w:val="clear" w:color="000000" w:fill="DDEBF7"/>
            <w:noWrap/>
            <w:vAlign w:val="bottom"/>
            <w:hideMark/>
          </w:tcPr>
          <w:p w14:paraId="42682864"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28</w:t>
            </w:r>
          </w:p>
        </w:tc>
        <w:tc>
          <w:tcPr>
            <w:tcW w:w="1860" w:type="dxa"/>
            <w:tcBorders>
              <w:top w:val="nil"/>
              <w:left w:val="single" w:sz="4" w:space="0" w:color="AEAAAA"/>
              <w:bottom w:val="single" w:sz="4" w:space="0" w:color="AEAAAA"/>
              <w:right w:val="single" w:sz="4" w:space="0" w:color="AEAAAA"/>
            </w:tcBorders>
            <w:shd w:val="clear" w:color="000000" w:fill="DDEBF7"/>
            <w:noWrap/>
            <w:vAlign w:val="bottom"/>
            <w:hideMark/>
          </w:tcPr>
          <w:p w14:paraId="30E26476"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ENVI /</w:t>
            </w:r>
            <w:r>
              <w:rPr>
                <w:rFonts w:ascii="Century Gothic" w:eastAsia="Times New Roman" w:hAnsi="Century Gothic" w:cs="Calibri"/>
                <w:color w:val="000000"/>
                <w:sz w:val="16"/>
                <w:szCs w:val="16"/>
                <w:vertAlign w:val="superscript"/>
                <w:lang w:eastAsia="es-MX"/>
              </w:rPr>
              <w:t>b</w:t>
            </w:r>
          </w:p>
        </w:tc>
        <w:tc>
          <w:tcPr>
            <w:tcW w:w="1896" w:type="dxa"/>
            <w:tcBorders>
              <w:top w:val="nil"/>
              <w:left w:val="nil"/>
              <w:bottom w:val="single" w:sz="4" w:space="0" w:color="AEAAAA"/>
              <w:right w:val="single" w:sz="4" w:space="0" w:color="AEAAAA"/>
            </w:tcBorders>
            <w:shd w:val="clear" w:color="000000" w:fill="DDEBF7"/>
            <w:noWrap/>
            <w:vAlign w:val="bottom"/>
            <w:hideMark/>
          </w:tcPr>
          <w:p w14:paraId="7834DE6D"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No determinada</w:t>
            </w:r>
          </w:p>
        </w:tc>
        <w:tc>
          <w:tcPr>
            <w:tcW w:w="1269" w:type="dxa"/>
            <w:tcBorders>
              <w:top w:val="nil"/>
              <w:left w:val="nil"/>
              <w:bottom w:val="single" w:sz="4" w:space="0" w:color="AEAAAA"/>
              <w:right w:val="single" w:sz="4" w:space="0" w:color="AEAAAA"/>
            </w:tcBorders>
            <w:shd w:val="clear" w:color="000000" w:fill="DDEBF7"/>
            <w:noWrap/>
            <w:vAlign w:val="center"/>
            <w:hideMark/>
          </w:tcPr>
          <w:p w14:paraId="1F45FA7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6" w:type="dxa"/>
            <w:tcBorders>
              <w:top w:val="nil"/>
              <w:left w:val="nil"/>
              <w:bottom w:val="single" w:sz="4" w:space="0" w:color="AEAAAA"/>
              <w:right w:val="single" w:sz="4" w:space="0" w:color="AEAAAA"/>
            </w:tcBorders>
            <w:shd w:val="clear" w:color="000000" w:fill="DDEBF7"/>
            <w:noWrap/>
            <w:vAlign w:val="center"/>
            <w:hideMark/>
          </w:tcPr>
          <w:p w14:paraId="5AA5FB8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08" w:type="dxa"/>
            <w:tcBorders>
              <w:top w:val="nil"/>
              <w:left w:val="nil"/>
              <w:bottom w:val="single" w:sz="4" w:space="0" w:color="AEAAAA"/>
              <w:right w:val="single" w:sz="4" w:space="0" w:color="AEAAAA"/>
            </w:tcBorders>
            <w:shd w:val="clear" w:color="000000" w:fill="DDEBF7"/>
            <w:noWrap/>
            <w:vAlign w:val="center"/>
            <w:hideMark/>
          </w:tcPr>
          <w:p w14:paraId="2CB007A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000000" w:fill="DDEBF7"/>
            <w:noWrap/>
            <w:vAlign w:val="center"/>
            <w:hideMark/>
          </w:tcPr>
          <w:p w14:paraId="782314D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000000" w:fill="DDEBF7"/>
            <w:noWrap/>
            <w:vAlign w:val="center"/>
            <w:hideMark/>
          </w:tcPr>
          <w:p w14:paraId="74E3879E"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62" w:type="dxa"/>
            <w:tcBorders>
              <w:top w:val="nil"/>
              <w:left w:val="nil"/>
              <w:bottom w:val="single" w:sz="4" w:space="0" w:color="AEAAAA"/>
              <w:right w:val="single" w:sz="4" w:space="0" w:color="AEAAAA"/>
            </w:tcBorders>
            <w:shd w:val="clear" w:color="000000" w:fill="DDEBF7"/>
            <w:noWrap/>
            <w:vAlign w:val="center"/>
            <w:hideMark/>
          </w:tcPr>
          <w:p w14:paraId="57D6C0FE"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82" w:type="dxa"/>
            <w:tcBorders>
              <w:top w:val="nil"/>
              <w:left w:val="nil"/>
              <w:bottom w:val="single" w:sz="4" w:space="0" w:color="AEAAAA"/>
              <w:right w:val="single" w:sz="4" w:space="0" w:color="AEAAAA"/>
            </w:tcBorders>
            <w:shd w:val="clear" w:color="000000" w:fill="DDEBF7"/>
            <w:noWrap/>
            <w:vAlign w:val="center"/>
            <w:hideMark/>
          </w:tcPr>
          <w:p w14:paraId="64B6AF35"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2" w:type="dxa"/>
            <w:tcBorders>
              <w:top w:val="nil"/>
              <w:left w:val="nil"/>
              <w:bottom w:val="single" w:sz="4" w:space="0" w:color="AEAAAA"/>
              <w:right w:val="single" w:sz="4" w:space="0" w:color="AEAAAA"/>
            </w:tcBorders>
            <w:shd w:val="clear" w:color="000000" w:fill="DDEBF7"/>
            <w:noWrap/>
            <w:vAlign w:val="center"/>
            <w:hideMark/>
          </w:tcPr>
          <w:p w14:paraId="4F6C636A"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7DCC272E"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auto" w:fill="auto"/>
            <w:noWrap/>
            <w:vAlign w:val="bottom"/>
            <w:hideMark/>
          </w:tcPr>
          <w:p w14:paraId="74D183F4"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DGEGSPJ</w:t>
            </w:r>
          </w:p>
        </w:tc>
        <w:tc>
          <w:tcPr>
            <w:tcW w:w="423" w:type="dxa"/>
            <w:tcBorders>
              <w:top w:val="nil"/>
              <w:left w:val="nil"/>
              <w:bottom w:val="single" w:sz="4" w:space="0" w:color="AEAAAA"/>
              <w:right w:val="single" w:sz="4" w:space="0" w:color="BFBFBF"/>
            </w:tcBorders>
            <w:shd w:val="clear" w:color="auto" w:fill="auto"/>
            <w:noWrap/>
            <w:vAlign w:val="bottom"/>
            <w:hideMark/>
          </w:tcPr>
          <w:p w14:paraId="24C01078"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29</w:t>
            </w:r>
          </w:p>
        </w:tc>
        <w:tc>
          <w:tcPr>
            <w:tcW w:w="1860" w:type="dxa"/>
            <w:tcBorders>
              <w:top w:val="nil"/>
              <w:left w:val="single" w:sz="4" w:space="0" w:color="AEAAAA"/>
              <w:bottom w:val="single" w:sz="4" w:space="0" w:color="AEAAAA"/>
              <w:right w:val="single" w:sz="4" w:space="0" w:color="AEAAAA"/>
            </w:tcBorders>
            <w:shd w:val="clear" w:color="auto" w:fill="auto"/>
            <w:noWrap/>
            <w:vAlign w:val="bottom"/>
            <w:hideMark/>
          </w:tcPr>
          <w:p w14:paraId="77448390"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ENVIPE</w:t>
            </w:r>
          </w:p>
        </w:tc>
        <w:tc>
          <w:tcPr>
            <w:tcW w:w="1896" w:type="dxa"/>
            <w:tcBorders>
              <w:top w:val="nil"/>
              <w:left w:val="nil"/>
              <w:bottom w:val="single" w:sz="4" w:space="0" w:color="AEAAAA"/>
              <w:right w:val="single" w:sz="4" w:space="0" w:color="AEAAAA"/>
            </w:tcBorders>
            <w:shd w:val="clear" w:color="auto" w:fill="auto"/>
            <w:noWrap/>
            <w:vAlign w:val="bottom"/>
            <w:hideMark/>
          </w:tcPr>
          <w:p w14:paraId="1A781F74"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Anual</w:t>
            </w:r>
          </w:p>
        </w:tc>
        <w:tc>
          <w:tcPr>
            <w:tcW w:w="1269" w:type="dxa"/>
            <w:tcBorders>
              <w:top w:val="nil"/>
              <w:left w:val="nil"/>
              <w:bottom w:val="single" w:sz="4" w:space="0" w:color="AEAAAA"/>
              <w:right w:val="single" w:sz="4" w:space="0" w:color="AEAAAA"/>
            </w:tcBorders>
            <w:shd w:val="clear" w:color="auto" w:fill="auto"/>
            <w:noWrap/>
            <w:vAlign w:val="center"/>
            <w:hideMark/>
          </w:tcPr>
          <w:p w14:paraId="0D5B6D9A"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6" w:type="dxa"/>
            <w:tcBorders>
              <w:top w:val="nil"/>
              <w:left w:val="nil"/>
              <w:bottom w:val="single" w:sz="4" w:space="0" w:color="AEAAAA"/>
              <w:right w:val="single" w:sz="4" w:space="0" w:color="AEAAAA"/>
            </w:tcBorders>
            <w:shd w:val="clear" w:color="auto" w:fill="auto"/>
            <w:noWrap/>
            <w:vAlign w:val="center"/>
            <w:hideMark/>
          </w:tcPr>
          <w:p w14:paraId="078852D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08" w:type="dxa"/>
            <w:tcBorders>
              <w:top w:val="nil"/>
              <w:left w:val="nil"/>
              <w:bottom w:val="single" w:sz="4" w:space="0" w:color="AEAAAA"/>
              <w:right w:val="single" w:sz="4" w:space="0" w:color="AEAAAA"/>
            </w:tcBorders>
            <w:shd w:val="clear" w:color="auto" w:fill="auto"/>
            <w:noWrap/>
            <w:vAlign w:val="center"/>
            <w:hideMark/>
          </w:tcPr>
          <w:p w14:paraId="13DF9851"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auto" w:fill="auto"/>
            <w:noWrap/>
            <w:vAlign w:val="center"/>
            <w:hideMark/>
          </w:tcPr>
          <w:p w14:paraId="03E31F77"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auto" w:fill="auto"/>
            <w:noWrap/>
            <w:vAlign w:val="center"/>
            <w:hideMark/>
          </w:tcPr>
          <w:p w14:paraId="3B3AC902"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62" w:type="dxa"/>
            <w:tcBorders>
              <w:top w:val="nil"/>
              <w:left w:val="nil"/>
              <w:bottom w:val="single" w:sz="4" w:space="0" w:color="AEAAAA"/>
              <w:right w:val="single" w:sz="4" w:space="0" w:color="AEAAAA"/>
            </w:tcBorders>
            <w:shd w:val="clear" w:color="auto" w:fill="auto"/>
            <w:noWrap/>
            <w:vAlign w:val="center"/>
            <w:hideMark/>
          </w:tcPr>
          <w:p w14:paraId="593E351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82" w:type="dxa"/>
            <w:tcBorders>
              <w:top w:val="nil"/>
              <w:left w:val="nil"/>
              <w:bottom w:val="single" w:sz="4" w:space="0" w:color="AEAAAA"/>
              <w:right w:val="single" w:sz="4" w:space="0" w:color="AEAAAA"/>
            </w:tcBorders>
            <w:shd w:val="clear" w:color="auto" w:fill="auto"/>
            <w:noWrap/>
            <w:vAlign w:val="center"/>
            <w:hideMark/>
          </w:tcPr>
          <w:p w14:paraId="42873AEC"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2" w:type="dxa"/>
            <w:tcBorders>
              <w:top w:val="nil"/>
              <w:left w:val="nil"/>
              <w:bottom w:val="single" w:sz="4" w:space="0" w:color="AEAAAA"/>
              <w:right w:val="single" w:sz="4" w:space="0" w:color="AEAAAA"/>
            </w:tcBorders>
            <w:shd w:val="clear" w:color="auto" w:fill="auto"/>
            <w:noWrap/>
            <w:vAlign w:val="center"/>
            <w:hideMark/>
          </w:tcPr>
          <w:p w14:paraId="58EC56D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218420F6"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000000" w:fill="DDEBF7"/>
            <w:noWrap/>
            <w:vAlign w:val="bottom"/>
            <w:hideMark/>
          </w:tcPr>
          <w:p w14:paraId="1C080EF1"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DGEGSPJ</w:t>
            </w:r>
          </w:p>
        </w:tc>
        <w:tc>
          <w:tcPr>
            <w:tcW w:w="423" w:type="dxa"/>
            <w:tcBorders>
              <w:top w:val="nil"/>
              <w:left w:val="nil"/>
              <w:bottom w:val="single" w:sz="4" w:space="0" w:color="AEAAAA"/>
              <w:right w:val="single" w:sz="4" w:space="0" w:color="BFBFBF"/>
            </w:tcBorders>
            <w:shd w:val="clear" w:color="000000" w:fill="DDEBF7"/>
            <w:noWrap/>
            <w:vAlign w:val="bottom"/>
            <w:hideMark/>
          </w:tcPr>
          <w:p w14:paraId="7C31F782"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30</w:t>
            </w:r>
          </w:p>
        </w:tc>
        <w:tc>
          <w:tcPr>
            <w:tcW w:w="1860" w:type="dxa"/>
            <w:tcBorders>
              <w:top w:val="nil"/>
              <w:left w:val="single" w:sz="4" w:space="0" w:color="AEAAAA"/>
              <w:bottom w:val="single" w:sz="4" w:space="0" w:color="AEAAAA"/>
              <w:right w:val="single" w:sz="4" w:space="0" w:color="AEAAAA"/>
            </w:tcBorders>
            <w:shd w:val="clear" w:color="000000" w:fill="DDEBF7"/>
            <w:noWrap/>
            <w:vAlign w:val="bottom"/>
            <w:hideMark/>
          </w:tcPr>
          <w:p w14:paraId="23F12CC4"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MOCIBA /</w:t>
            </w:r>
            <w:r w:rsidRPr="00F56394">
              <w:rPr>
                <w:rFonts w:ascii="Century Gothic" w:eastAsia="Times New Roman" w:hAnsi="Century Gothic" w:cs="Calibri"/>
                <w:color w:val="000000"/>
                <w:sz w:val="16"/>
                <w:szCs w:val="16"/>
                <w:vertAlign w:val="superscript"/>
                <w:lang w:eastAsia="es-MX"/>
              </w:rPr>
              <w:t>b</w:t>
            </w:r>
          </w:p>
        </w:tc>
        <w:tc>
          <w:tcPr>
            <w:tcW w:w="1896" w:type="dxa"/>
            <w:tcBorders>
              <w:top w:val="nil"/>
              <w:left w:val="nil"/>
              <w:bottom w:val="single" w:sz="4" w:space="0" w:color="AEAAAA"/>
              <w:right w:val="single" w:sz="4" w:space="0" w:color="AEAAAA"/>
            </w:tcBorders>
            <w:shd w:val="clear" w:color="000000" w:fill="DDEBF7"/>
            <w:noWrap/>
            <w:vAlign w:val="bottom"/>
            <w:hideMark/>
          </w:tcPr>
          <w:p w14:paraId="764F1C76"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Anual</w:t>
            </w:r>
          </w:p>
        </w:tc>
        <w:tc>
          <w:tcPr>
            <w:tcW w:w="1269" w:type="dxa"/>
            <w:tcBorders>
              <w:top w:val="nil"/>
              <w:left w:val="nil"/>
              <w:bottom w:val="single" w:sz="4" w:space="0" w:color="AEAAAA"/>
              <w:right w:val="single" w:sz="4" w:space="0" w:color="AEAAAA"/>
            </w:tcBorders>
            <w:shd w:val="clear" w:color="000000" w:fill="DDEBF7"/>
            <w:noWrap/>
            <w:vAlign w:val="center"/>
            <w:hideMark/>
          </w:tcPr>
          <w:p w14:paraId="5403E31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6" w:type="dxa"/>
            <w:tcBorders>
              <w:top w:val="nil"/>
              <w:left w:val="nil"/>
              <w:bottom w:val="single" w:sz="4" w:space="0" w:color="AEAAAA"/>
              <w:right w:val="single" w:sz="4" w:space="0" w:color="AEAAAA"/>
            </w:tcBorders>
            <w:shd w:val="clear" w:color="000000" w:fill="DDEBF7"/>
            <w:noWrap/>
            <w:vAlign w:val="center"/>
            <w:hideMark/>
          </w:tcPr>
          <w:p w14:paraId="342BA58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08" w:type="dxa"/>
            <w:tcBorders>
              <w:top w:val="nil"/>
              <w:left w:val="nil"/>
              <w:bottom w:val="single" w:sz="4" w:space="0" w:color="AEAAAA"/>
              <w:right w:val="single" w:sz="4" w:space="0" w:color="AEAAAA"/>
            </w:tcBorders>
            <w:shd w:val="clear" w:color="000000" w:fill="DDEBF7"/>
            <w:noWrap/>
            <w:vAlign w:val="center"/>
            <w:hideMark/>
          </w:tcPr>
          <w:p w14:paraId="0979DA0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000000" w:fill="DDEBF7"/>
            <w:noWrap/>
            <w:vAlign w:val="center"/>
            <w:hideMark/>
          </w:tcPr>
          <w:p w14:paraId="22AEEC6E"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88" w:type="dxa"/>
            <w:tcBorders>
              <w:top w:val="nil"/>
              <w:left w:val="nil"/>
              <w:bottom w:val="single" w:sz="4" w:space="0" w:color="AEAAAA"/>
              <w:right w:val="single" w:sz="4" w:space="0" w:color="AEAAAA"/>
            </w:tcBorders>
            <w:shd w:val="clear" w:color="000000" w:fill="DDEBF7"/>
            <w:noWrap/>
            <w:vAlign w:val="center"/>
            <w:hideMark/>
          </w:tcPr>
          <w:p w14:paraId="2BB10B48"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062" w:type="dxa"/>
            <w:tcBorders>
              <w:top w:val="nil"/>
              <w:left w:val="nil"/>
              <w:bottom w:val="single" w:sz="4" w:space="0" w:color="AEAAAA"/>
              <w:right w:val="single" w:sz="4" w:space="0" w:color="AEAAAA"/>
            </w:tcBorders>
            <w:shd w:val="clear" w:color="000000" w:fill="DDEBF7"/>
            <w:noWrap/>
            <w:vAlign w:val="center"/>
            <w:hideMark/>
          </w:tcPr>
          <w:p w14:paraId="420AA265"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82" w:type="dxa"/>
            <w:tcBorders>
              <w:top w:val="nil"/>
              <w:left w:val="nil"/>
              <w:bottom w:val="single" w:sz="4" w:space="0" w:color="AEAAAA"/>
              <w:right w:val="single" w:sz="4" w:space="0" w:color="AEAAAA"/>
            </w:tcBorders>
            <w:shd w:val="clear" w:color="000000" w:fill="DDEBF7"/>
            <w:noWrap/>
            <w:vAlign w:val="center"/>
            <w:hideMark/>
          </w:tcPr>
          <w:p w14:paraId="2D04E358"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2" w:type="dxa"/>
            <w:tcBorders>
              <w:top w:val="nil"/>
              <w:left w:val="nil"/>
              <w:bottom w:val="single" w:sz="4" w:space="0" w:color="AEAAAA"/>
              <w:right w:val="single" w:sz="4" w:space="0" w:color="AEAAAA"/>
            </w:tcBorders>
            <w:shd w:val="clear" w:color="000000" w:fill="DDEBF7"/>
            <w:noWrap/>
            <w:vAlign w:val="center"/>
            <w:hideMark/>
          </w:tcPr>
          <w:p w14:paraId="2F927AF7"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024A4FCC"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auto" w:fill="auto"/>
            <w:noWrap/>
            <w:vAlign w:val="bottom"/>
            <w:hideMark/>
          </w:tcPr>
          <w:p w14:paraId="64F13EED"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lastRenderedPageBreak/>
              <w:t>DGEGSPJ</w:t>
            </w:r>
          </w:p>
        </w:tc>
        <w:tc>
          <w:tcPr>
            <w:tcW w:w="423" w:type="dxa"/>
            <w:tcBorders>
              <w:top w:val="nil"/>
              <w:left w:val="nil"/>
              <w:bottom w:val="single" w:sz="4" w:space="0" w:color="AEAAAA"/>
              <w:right w:val="single" w:sz="4" w:space="0" w:color="BFBFBF"/>
            </w:tcBorders>
            <w:shd w:val="clear" w:color="auto" w:fill="auto"/>
            <w:noWrap/>
            <w:vAlign w:val="bottom"/>
            <w:hideMark/>
          </w:tcPr>
          <w:p w14:paraId="160807D5"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31</w:t>
            </w:r>
          </w:p>
        </w:tc>
        <w:tc>
          <w:tcPr>
            <w:tcW w:w="1860" w:type="dxa"/>
            <w:tcBorders>
              <w:top w:val="nil"/>
              <w:left w:val="single" w:sz="4" w:space="0" w:color="AEAAAA"/>
              <w:bottom w:val="single" w:sz="4" w:space="0" w:color="AEAAAA"/>
              <w:right w:val="single" w:sz="4" w:space="0" w:color="AEAAAA"/>
            </w:tcBorders>
            <w:shd w:val="clear" w:color="auto" w:fill="auto"/>
            <w:noWrap/>
            <w:vAlign w:val="bottom"/>
            <w:hideMark/>
          </w:tcPr>
          <w:p w14:paraId="4D2121E9"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ENSU</w:t>
            </w:r>
          </w:p>
        </w:tc>
        <w:tc>
          <w:tcPr>
            <w:tcW w:w="1896" w:type="dxa"/>
            <w:tcBorders>
              <w:top w:val="nil"/>
              <w:left w:val="nil"/>
              <w:bottom w:val="single" w:sz="4" w:space="0" w:color="AEAAAA"/>
              <w:right w:val="single" w:sz="4" w:space="0" w:color="AEAAAA"/>
            </w:tcBorders>
            <w:shd w:val="clear" w:color="auto" w:fill="auto"/>
            <w:noWrap/>
            <w:vAlign w:val="bottom"/>
            <w:hideMark/>
          </w:tcPr>
          <w:p w14:paraId="0B1ED5F1"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Trimestral</w:t>
            </w:r>
          </w:p>
        </w:tc>
        <w:tc>
          <w:tcPr>
            <w:tcW w:w="1269" w:type="dxa"/>
            <w:tcBorders>
              <w:top w:val="nil"/>
              <w:left w:val="nil"/>
              <w:bottom w:val="single" w:sz="4" w:space="0" w:color="AEAAAA"/>
              <w:right w:val="single" w:sz="4" w:space="0" w:color="AEAAAA"/>
            </w:tcBorders>
            <w:shd w:val="clear" w:color="auto" w:fill="auto"/>
            <w:noWrap/>
            <w:vAlign w:val="center"/>
            <w:hideMark/>
          </w:tcPr>
          <w:p w14:paraId="3902406A"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4</w:t>
            </w:r>
          </w:p>
        </w:tc>
        <w:tc>
          <w:tcPr>
            <w:tcW w:w="866" w:type="dxa"/>
            <w:tcBorders>
              <w:top w:val="nil"/>
              <w:left w:val="nil"/>
              <w:bottom w:val="single" w:sz="4" w:space="0" w:color="AEAAAA"/>
              <w:right w:val="single" w:sz="4" w:space="0" w:color="AEAAAA"/>
            </w:tcBorders>
            <w:shd w:val="clear" w:color="auto" w:fill="auto"/>
            <w:noWrap/>
            <w:vAlign w:val="center"/>
            <w:hideMark/>
          </w:tcPr>
          <w:p w14:paraId="266DEF63"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4</w:t>
            </w:r>
          </w:p>
        </w:tc>
        <w:tc>
          <w:tcPr>
            <w:tcW w:w="808" w:type="dxa"/>
            <w:tcBorders>
              <w:top w:val="nil"/>
              <w:left w:val="nil"/>
              <w:bottom w:val="single" w:sz="4" w:space="0" w:color="AEAAAA"/>
              <w:right w:val="single" w:sz="4" w:space="0" w:color="AEAAAA"/>
            </w:tcBorders>
            <w:shd w:val="clear" w:color="auto" w:fill="auto"/>
            <w:noWrap/>
            <w:vAlign w:val="center"/>
            <w:hideMark/>
          </w:tcPr>
          <w:p w14:paraId="62856A60"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auto" w:fill="auto"/>
            <w:noWrap/>
            <w:vAlign w:val="center"/>
            <w:hideMark/>
          </w:tcPr>
          <w:p w14:paraId="334ED4AB"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auto" w:fill="auto"/>
            <w:noWrap/>
            <w:vAlign w:val="center"/>
            <w:hideMark/>
          </w:tcPr>
          <w:p w14:paraId="72417E42"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4</w:t>
            </w:r>
          </w:p>
        </w:tc>
        <w:tc>
          <w:tcPr>
            <w:tcW w:w="1062" w:type="dxa"/>
            <w:tcBorders>
              <w:top w:val="nil"/>
              <w:left w:val="nil"/>
              <w:bottom w:val="single" w:sz="4" w:space="0" w:color="AEAAAA"/>
              <w:right w:val="single" w:sz="4" w:space="0" w:color="AEAAAA"/>
            </w:tcBorders>
            <w:shd w:val="clear" w:color="auto" w:fill="auto"/>
            <w:noWrap/>
            <w:vAlign w:val="center"/>
            <w:hideMark/>
          </w:tcPr>
          <w:p w14:paraId="5595978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4</w:t>
            </w:r>
          </w:p>
        </w:tc>
        <w:tc>
          <w:tcPr>
            <w:tcW w:w="1282" w:type="dxa"/>
            <w:tcBorders>
              <w:top w:val="nil"/>
              <w:left w:val="nil"/>
              <w:bottom w:val="single" w:sz="4" w:space="0" w:color="AEAAAA"/>
              <w:right w:val="single" w:sz="4" w:space="0" w:color="AEAAAA"/>
            </w:tcBorders>
            <w:shd w:val="clear" w:color="auto" w:fill="auto"/>
            <w:noWrap/>
            <w:vAlign w:val="center"/>
            <w:hideMark/>
          </w:tcPr>
          <w:p w14:paraId="66E2B8BC"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2" w:type="dxa"/>
            <w:tcBorders>
              <w:top w:val="nil"/>
              <w:left w:val="nil"/>
              <w:bottom w:val="single" w:sz="4" w:space="0" w:color="AEAAAA"/>
              <w:right w:val="single" w:sz="4" w:space="0" w:color="AEAAAA"/>
            </w:tcBorders>
            <w:shd w:val="clear" w:color="auto" w:fill="auto"/>
            <w:noWrap/>
            <w:vAlign w:val="center"/>
            <w:hideMark/>
          </w:tcPr>
          <w:p w14:paraId="22D5E1F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21D23C19"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000000" w:fill="DDEBF7"/>
            <w:noWrap/>
            <w:vAlign w:val="bottom"/>
            <w:hideMark/>
          </w:tcPr>
          <w:p w14:paraId="77E3E5C6"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DGEGSPJ</w:t>
            </w:r>
          </w:p>
        </w:tc>
        <w:tc>
          <w:tcPr>
            <w:tcW w:w="423" w:type="dxa"/>
            <w:tcBorders>
              <w:top w:val="nil"/>
              <w:left w:val="nil"/>
              <w:bottom w:val="single" w:sz="4" w:space="0" w:color="AEAAAA"/>
              <w:right w:val="single" w:sz="4" w:space="0" w:color="BFBFBF"/>
            </w:tcBorders>
            <w:shd w:val="clear" w:color="000000" w:fill="DDEBF7"/>
            <w:noWrap/>
            <w:vAlign w:val="bottom"/>
            <w:hideMark/>
          </w:tcPr>
          <w:p w14:paraId="7CF2E4A0"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32</w:t>
            </w:r>
          </w:p>
        </w:tc>
        <w:tc>
          <w:tcPr>
            <w:tcW w:w="1860" w:type="dxa"/>
            <w:tcBorders>
              <w:top w:val="nil"/>
              <w:left w:val="single" w:sz="4" w:space="0" w:color="AEAAAA"/>
              <w:bottom w:val="single" w:sz="4" w:space="0" w:color="AEAAAA"/>
              <w:right w:val="single" w:sz="4" w:space="0" w:color="AEAAAA"/>
            </w:tcBorders>
            <w:shd w:val="clear" w:color="000000" w:fill="DDEBF7"/>
            <w:noWrap/>
            <w:vAlign w:val="bottom"/>
            <w:hideMark/>
          </w:tcPr>
          <w:p w14:paraId="0D39BD19"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ENCRIGE /</w:t>
            </w:r>
            <w:r>
              <w:rPr>
                <w:rFonts w:ascii="Century Gothic" w:eastAsia="Times New Roman" w:hAnsi="Century Gothic" w:cs="Calibri"/>
                <w:color w:val="000000"/>
                <w:sz w:val="16"/>
                <w:szCs w:val="16"/>
                <w:vertAlign w:val="superscript"/>
                <w:lang w:eastAsia="es-MX"/>
              </w:rPr>
              <w:t>b</w:t>
            </w:r>
          </w:p>
        </w:tc>
        <w:tc>
          <w:tcPr>
            <w:tcW w:w="1896" w:type="dxa"/>
            <w:tcBorders>
              <w:top w:val="nil"/>
              <w:left w:val="nil"/>
              <w:bottom w:val="single" w:sz="4" w:space="0" w:color="AEAAAA"/>
              <w:right w:val="single" w:sz="4" w:space="0" w:color="AEAAAA"/>
            </w:tcBorders>
            <w:shd w:val="clear" w:color="000000" w:fill="DDEBF7"/>
            <w:noWrap/>
            <w:vAlign w:val="bottom"/>
            <w:hideMark/>
          </w:tcPr>
          <w:p w14:paraId="7B181C01"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No determinada</w:t>
            </w:r>
          </w:p>
        </w:tc>
        <w:tc>
          <w:tcPr>
            <w:tcW w:w="1269" w:type="dxa"/>
            <w:tcBorders>
              <w:top w:val="nil"/>
              <w:left w:val="nil"/>
              <w:bottom w:val="single" w:sz="4" w:space="0" w:color="AEAAAA"/>
              <w:right w:val="single" w:sz="4" w:space="0" w:color="AEAAAA"/>
            </w:tcBorders>
            <w:shd w:val="clear" w:color="000000" w:fill="DDEBF7"/>
            <w:noWrap/>
            <w:vAlign w:val="center"/>
            <w:hideMark/>
          </w:tcPr>
          <w:p w14:paraId="66F74DD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6" w:type="dxa"/>
            <w:tcBorders>
              <w:top w:val="nil"/>
              <w:left w:val="nil"/>
              <w:bottom w:val="single" w:sz="4" w:space="0" w:color="AEAAAA"/>
              <w:right w:val="single" w:sz="4" w:space="0" w:color="AEAAAA"/>
            </w:tcBorders>
            <w:shd w:val="clear" w:color="000000" w:fill="DDEBF7"/>
            <w:noWrap/>
            <w:vAlign w:val="center"/>
            <w:hideMark/>
          </w:tcPr>
          <w:p w14:paraId="38723E7F"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08" w:type="dxa"/>
            <w:tcBorders>
              <w:top w:val="nil"/>
              <w:left w:val="nil"/>
              <w:bottom w:val="single" w:sz="4" w:space="0" w:color="AEAAAA"/>
              <w:right w:val="single" w:sz="4" w:space="0" w:color="AEAAAA"/>
            </w:tcBorders>
            <w:shd w:val="clear" w:color="000000" w:fill="DDEBF7"/>
            <w:noWrap/>
            <w:vAlign w:val="center"/>
            <w:hideMark/>
          </w:tcPr>
          <w:p w14:paraId="11D45E9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000000" w:fill="DDEBF7"/>
            <w:noWrap/>
            <w:vAlign w:val="center"/>
            <w:hideMark/>
          </w:tcPr>
          <w:p w14:paraId="1B3E63A9"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000000" w:fill="DDEBF7"/>
            <w:noWrap/>
            <w:vAlign w:val="center"/>
            <w:hideMark/>
          </w:tcPr>
          <w:p w14:paraId="43820DD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62" w:type="dxa"/>
            <w:tcBorders>
              <w:top w:val="nil"/>
              <w:left w:val="nil"/>
              <w:bottom w:val="single" w:sz="4" w:space="0" w:color="AEAAAA"/>
              <w:right w:val="single" w:sz="4" w:space="0" w:color="AEAAAA"/>
            </w:tcBorders>
            <w:shd w:val="clear" w:color="000000" w:fill="DDEBF7"/>
            <w:noWrap/>
            <w:vAlign w:val="center"/>
            <w:hideMark/>
          </w:tcPr>
          <w:p w14:paraId="6F596A22"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82" w:type="dxa"/>
            <w:tcBorders>
              <w:top w:val="nil"/>
              <w:left w:val="nil"/>
              <w:bottom w:val="single" w:sz="4" w:space="0" w:color="AEAAAA"/>
              <w:right w:val="single" w:sz="4" w:space="0" w:color="AEAAAA"/>
            </w:tcBorders>
            <w:shd w:val="clear" w:color="000000" w:fill="DDEBF7"/>
            <w:noWrap/>
            <w:vAlign w:val="center"/>
            <w:hideMark/>
          </w:tcPr>
          <w:p w14:paraId="54499EAD"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2" w:type="dxa"/>
            <w:tcBorders>
              <w:top w:val="nil"/>
              <w:left w:val="nil"/>
              <w:bottom w:val="single" w:sz="4" w:space="0" w:color="AEAAAA"/>
              <w:right w:val="single" w:sz="4" w:space="0" w:color="AEAAAA"/>
            </w:tcBorders>
            <w:shd w:val="clear" w:color="000000" w:fill="DDEBF7"/>
            <w:noWrap/>
            <w:vAlign w:val="center"/>
            <w:hideMark/>
          </w:tcPr>
          <w:p w14:paraId="2759244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3231890B"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auto" w:fill="auto"/>
            <w:noWrap/>
            <w:vAlign w:val="bottom"/>
            <w:hideMark/>
          </w:tcPr>
          <w:p w14:paraId="19583F4F"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DGEGSPJ</w:t>
            </w:r>
          </w:p>
        </w:tc>
        <w:tc>
          <w:tcPr>
            <w:tcW w:w="423" w:type="dxa"/>
            <w:tcBorders>
              <w:top w:val="nil"/>
              <w:left w:val="nil"/>
              <w:bottom w:val="single" w:sz="4" w:space="0" w:color="AEAAAA"/>
              <w:right w:val="single" w:sz="4" w:space="0" w:color="BFBFBF"/>
            </w:tcBorders>
            <w:shd w:val="clear" w:color="auto" w:fill="auto"/>
            <w:noWrap/>
            <w:vAlign w:val="bottom"/>
            <w:hideMark/>
          </w:tcPr>
          <w:p w14:paraId="69818453"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33</w:t>
            </w:r>
          </w:p>
        </w:tc>
        <w:tc>
          <w:tcPr>
            <w:tcW w:w="1860" w:type="dxa"/>
            <w:tcBorders>
              <w:top w:val="nil"/>
              <w:left w:val="single" w:sz="4" w:space="0" w:color="AEAAAA"/>
              <w:bottom w:val="single" w:sz="4" w:space="0" w:color="AEAAAA"/>
              <w:right w:val="single" w:sz="4" w:space="0" w:color="AEAAAA"/>
            </w:tcBorders>
            <w:shd w:val="clear" w:color="auto" w:fill="auto"/>
            <w:noWrap/>
            <w:vAlign w:val="bottom"/>
            <w:hideMark/>
          </w:tcPr>
          <w:p w14:paraId="28BE610F"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ENCUCI /</w:t>
            </w:r>
            <w:r>
              <w:rPr>
                <w:rFonts w:ascii="Century Gothic" w:eastAsia="Times New Roman" w:hAnsi="Century Gothic" w:cs="Calibri"/>
                <w:color w:val="000000"/>
                <w:sz w:val="16"/>
                <w:szCs w:val="16"/>
                <w:vertAlign w:val="superscript"/>
                <w:lang w:eastAsia="es-MX"/>
              </w:rPr>
              <w:t>b</w:t>
            </w:r>
          </w:p>
        </w:tc>
        <w:tc>
          <w:tcPr>
            <w:tcW w:w="1896" w:type="dxa"/>
            <w:tcBorders>
              <w:top w:val="nil"/>
              <w:left w:val="nil"/>
              <w:bottom w:val="single" w:sz="4" w:space="0" w:color="AEAAAA"/>
              <w:right w:val="single" w:sz="4" w:space="0" w:color="AEAAAA"/>
            </w:tcBorders>
            <w:shd w:val="clear" w:color="auto" w:fill="auto"/>
            <w:noWrap/>
            <w:vAlign w:val="bottom"/>
            <w:hideMark/>
          </w:tcPr>
          <w:p w14:paraId="2A9E4E6C"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No determinada</w:t>
            </w:r>
          </w:p>
        </w:tc>
        <w:tc>
          <w:tcPr>
            <w:tcW w:w="1269" w:type="dxa"/>
            <w:tcBorders>
              <w:top w:val="nil"/>
              <w:left w:val="nil"/>
              <w:bottom w:val="single" w:sz="4" w:space="0" w:color="AEAAAA"/>
              <w:right w:val="single" w:sz="4" w:space="0" w:color="AEAAAA"/>
            </w:tcBorders>
            <w:shd w:val="clear" w:color="auto" w:fill="auto"/>
            <w:noWrap/>
            <w:vAlign w:val="center"/>
            <w:hideMark/>
          </w:tcPr>
          <w:p w14:paraId="16335423"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6" w:type="dxa"/>
            <w:tcBorders>
              <w:top w:val="nil"/>
              <w:left w:val="nil"/>
              <w:bottom w:val="single" w:sz="4" w:space="0" w:color="AEAAAA"/>
              <w:right w:val="single" w:sz="4" w:space="0" w:color="AEAAAA"/>
            </w:tcBorders>
            <w:shd w:val="clear" w:color="auto" w:fill="auto"/>
            <w:noWrap/>
            <w:vAlign w:val="center"/>
            <w:hideMark/>
          </w:tcPr>
          <w:p w14:paraId="4A2F807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08" w:type="dxa"/>
            <w:tcBorders>
              <w:top w:val="nil"/>
              <w:left w:val="nil"/>
              <w:bottom w:val="single" w:sz="4" w:space="0" w:color="AEAAAA"/>
              <w:right w:val="single" w:sz="4" w:space="0" w:color="AEAAAA"/>
            </w:tcBorders>
            <w:shd w:val="clear" w:color="auto" w:fill="auto"/>
            <w:noWrap/>
            <w:vAlign w:val="center"/>
            <w:hideMark/>
          </w:tcPr>
          <w:p w14:paraId="1B5FD5C2"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auto" w:fill="auto"/>
            <w:noWrap/>
            <w:vAlign w:val="center"/>
            <w:hideMark/>
          </w:tcPr>
          <w:p w14:paraId="4698315E"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auto" w:fill="auto"/>
            <w:noWrap/>
            <w:vAlign w:val="center"/>
            <w:hideMark/>
          </w:tcPr>
          <w:p w14:paraId="57AABE5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62" w:type="dxa"/>
            <w:tcBorders>
              <w:top w:val="nil"/>
              <w:left w:val="nil"/>
              <w:bottom w:val="single" w:sz="4" w:space="0" w:color="AEAAAA"/>
              <w:right w:val="single" w:sz="4" w:space="0" w:color="AEAAAA"/>
            </w:tcBorders>
            <w:shd w:val="clear" w:color="auto" w:fill="auto"/>
            <w:noWrap/>
            <w:vAlign w:val="center"/>
            <w:hideMark/>
          </w:tcPr>
          <w:p w14:paraId="4C54C541"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82" w:type="dxa"/>
            <w:tcBorders>
              <w:top w:val="nil"/>
              <w:left w:val="nil"/>
              <w:bottom w:val="single" w:sz="4" w:space="0" w:color="AEAAAA"/>
              <w:right w:val="single" w:sz="4" w:space="0" w:color="AEAAAA"/>
            </w:tcBorders>
            <w:shd w:val="clear" w:color="auto" w:fill="auto"/>
            <w:noWrap/>
            <w:vAlign w:val="center"/>
            <w:hideMark/>
          </w:tcPr>
          <w:p w14:paraId="6B202A8C"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2" w:type="dxa"/>
            <w:tcBorders>
              <w:top w:val="nil"/>
              <w:left w:val="nil"/>
              <w:bottom w:val="single" w:sz="4" w:space="0" w:color="AEAAAA"/>
              <w:right w:val="single" w:sz="4" w:space="0" w:color="AEAAAA"/>
            </w:tcBorders>
            <w:shd w:val="clear" w:color="auto" w:fill="auto"/>
            <w:noWrap/>
            <w:vAlign w:val="center"/>
            <w:hideMark/>
          </w:tcPr>
          <w:p w14:paraId="4C0D3831"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0C5CB246" w14:textId="77777777" w:rsidTr="00081DB7">
        <w:trPr>
          <w:trHeight w:val="270"/>
          <w:jc w:val="center"/>
        </w:trPr>
        <w:tc>
          <w:tcPr>
            <w:tcW w:w="1132" w:type="dxa"/>
            <w:tcBorders>
              <w:top w:val="nil"/>
              <w:left w:val="single" w:sz="4" w:space="0" w:color="AEAAAA"/>
              <w:bottom w:val="single" w:sz="4" w:space="0" w:color="AEAAAA"/>
              <w:right w:val="single" w:sz="4" w:space="0" w:color="AEAAAA"/>
            </w:tcBorders>
            <w:shd w:val="clear" w:color="000000" w:fill="DDEBF7"/>
            <w:noWrap/>
            <w:vAlign w:val="bottom"/>
            <w:hideMark/>
          </w:tcPr>
          <w:p w14:paraId="31632B49"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DGEGSPJ</w:t>
            </w:r>
          </w:p>
        </w:tc>
        <w:tc>
          <w:tcPr>
            <w:tcW w:w="423" w:type="dxa"/>
            <w:tcBorders>
              <w:top w:val="nil"/>
              <w:left w:val="nil"/>
              <w:bottom w:val="single" w:sz="4" w:space="0" w:color="AEAAAA"/>
              <w:right w:val="single" w:sz="4" w:space="0" w:color="BFBFBF"/>
            </w:tcBorders>
            <w:shd w:val="clear" w:color="000000" w:fill="DDEBF7"/>
            <w:noWrap/>
            <w:vAlign w:val="bottom"/>
            <w:hideMark/>
          </w:tcPr>
          <w:p w14:paraId="44806384"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34</w:t>
            </w:r>
          </w:p>
        </w:tc>
        <w:tc>
          <w:tcPr>
            <w:tcW w:w="1860" w:type="dxa"/>
            <w:tcBorders>
              <w:top w:val="nil"/>
              <w:left w:val="single" w:sz="4" w:space="0" w:color="AEAAAA"/>
              <w:bottom w:val="single" w:sz="4" w:space="0" w:color="AEAAAA"/>
              <w:right w:val="single" w:sz="4" w:space="0" w:color="AEAAAA"/>
            </w:tcBorders>
            <w:shd w:val="clear" w:color="000000" w:fill="DDEBF7"/>
            <w:noWrap/>
            <w:vAlign w:val="bottom"/>
            <w:hideMark/>
          </w:tcPr>
          <w:p w14:paraId="0C768A2F"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ENPOL /</w:t>
            </w:r>
            <w:r>
              <w:rPr>
                <w:rFonts w:ascii="Century Gothic" w:eastAsia="Times New Roman" w:hAnsi="Century Gothic" w:cs="Calibri"/>
                <w:color w:val="000000"/>
                <w:sz w:val="16"/>
                <w:szCs w:val="16"/>
                <w:vertAlign w:val="superscript"/>
                <w:lang w:eastAsia="es-MX"/>
              </w:rPr>
              <w:t>b</w:t>
            </w:r>
          </w:p>
        </w:tc>
        <w:tc>
          <w:tcPr>
            <w:tcW w:w="1896" w:type="dxa"/>
            <w:tcBorders>
              <w:top w:val="nil"/>
              <w:left w:val="nil"/>
              <w:bottom w:val="single" w:sz="4" w:space="0" w:color="AEAAAA"/>
              <w:right w:val="single" w:sz="4" w:space="0" w:color="AEAAAA"/>
            </w:tcBorders>
            <w:shd w:val="clear" w:color="000000" w:fill="DDEBF7"/>
            <w:noWrap/>
            <w:vAlign w:val="bottom"/>
            <w:hideMark/>
          </w:tcPr>
          <w:p w14:paraId="3A9FEEA3"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No determinada</w:t>
            </w:r>
          </w:p>
        </w:tc>
        <w:tc>
          <w:tcPr>
            <w:tcW w:w="1269" w:type="dxa"/>
            <w:tcBorders>
              <w:top w:val="nil"/>
              <w:left w:val="nil"/>
              <w:bottom w:val="single" w:sz="4" w:space="0" w:color="AEAAAA"/>
              <w:right w:val="single" w:sz="4" w:space="0" w:color="AEAAAA"/>
            </w:tcBorders>
            <w:shd w:val="clear" w:color="000000" w:fill="DDEBF7"/>
            <w:noWrap/>
            <w:vAlign w:val="center"/>
            <w:hideMark/>
          </w:tcPr>
          <w:p w14:paraId="2492BA9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6" w:type="dxa"/>
            <w:tcBorders>
              <w:top w:val="nil"/>
              <w:left w:val="nil"/>
              <w:bottom w:val="single" w:sz="4" w:space="0" w:color="AEAAAA"/>
              <w:right w:val="single" w:sz="4" w:space="0" w:color="AEAAAA"/>
            </w:tcBorders>
            <w:shd w:val="clear" w:color="000000" w:fill="DDEBF7"/>
            <w:noWrap/>
            <w:vAlign w:val="center"/>
            <w:hideMark/>
          </w:tcPr>
          <w:p w14:paraId="2C0CB807"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08" w:type="dxa"/>
            <w:tcBorders>
              <w:top w:val="nil"/>
              <w:left w:val="nil"/>
              <w:bottom w:val="single" w:sz="4" w:space="0" w:color="AEAAAA"/>
              <w:right w:val="single" w:sz="4" w:space="0" w:color="AEAAAA"/>
            </w:tcBorders>
            <w:shd w:val="clear" w:color="000000" w:fill="DDEBF7"/>
            <w:noWrap/>
            <w:vAlign w:val="center"/>
            <w:hideMark/>
          </w:tcPr>
          <w:p w14:paraId="7EFCAC7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2" w:type="dxa"/>
            <w:tcBorders>
              <w:top w:val="nil"/>
              <w:left w:val="nil"/>
              <w:bottom w:val="single" w:sz="4" w:space="0" w:color="AEAAAA"/>
              <w:right w:val="single" w:sz="4" w:space="0" w:color="AEAAAA"/>
            </w:tcBorders>
            <w:shd w:val="clear" w:color="000000" w:fill="DDEBF7"/>
            <w:noWrap/>
            <w:vAlign w:val="center"/>
            <w:hideMark/>
          </w:tcPr>
          <w:p w14:paraId="3E71862F"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1288" w:type="dxa"/>
            <w:tcBorders>
              <w:top w:val="nil"/>
              <w:left w:val="nil"/>
              <w:bottom w:val="single" w:sz="4" w:space="0" w:color="AEAAAA"/>
              <w:right w:val="single" w:sz="4" w:space="0" w:color="AEAAAA"/>
            </w:tcBorders>
            <w:shd w:val="clear" w:color="000000" w:fill="DDEBF7"/>
            <w:noWrap/>
            <w:vAlign w:val="center"/>
            <w:hideMark/>
          </w:tcPr>
          <w:p w14:paraId="24358607"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62" w:type="dxa"/>
            <w:tcBorders>
              <w:top w:val="nil"/>
              <w:left w:val="nil"/>
              <w:bottom w:val="single" w:sz="4" w:space="0" w:color="AEAAAA"/>
              <w:right w:val="single" w:sz="4" w:space="0" w:color="AEAAAA"/>
            </w:tcBorders>
            <w:shd w:val="clear" w:color="000000" w:fill="DDEBF7"/>
            <w:noWrap/>
            <w:vAlign w:val="center"/>
            <w:hideMark/>
          </w:tcPr>
          <w:p w14:paraId="346382E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82" w:type="dxa"/>
            <w:tcBorders>
              <w:top w:val="nil"/>
              <w:left w:val="nil"/>
              <w:bottom w:val="single" w:sz="4" w:space="0" w:color="AEAAAA"/>
              <w:right w:val="single" w:sz="4" w:space="0" w:color="AEAAAA"/>
            </w:tcBorders>
            <w:shd w:val="clear" w:color="000000" w:fill="DDEBF7"/>
            <w:noWrap/>
            <w:vAlign w:val="center"/>
            <w:hideMark/>
          </w:tcPr>
          <w:p w14:paraId="68A28367"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2" w:type="dxa"/>
            <w:tcBorders>
              <w:top w:val="nil"/>
              <w:left w:val="nil"/>
              <w:bottom w:val="single" w:sz="4" w:space="0" w:color="AEAAAA"/>
              <w:right w:val="single" w:sz="4" w:space="0" w:color="AEAAAA"/>
            </w:tcBorders>
            <w:shd w:val="clear" w:color="000000" w:fill="DDEBF7"/>
            <w:noWrap/>
            <w:vAlign w:val="center"/>
            <w:hideMark/>
          </w:tcPr>
          <w:p w14:paraId="3D98074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BB5A79" w:rsidRPr="00B040D6" w14:paraId="6D15B082" w14:textId="77777777" w:rsidTr="00081DB7">
        <w:trPr>
          <w:trHeight w:val="270"/>
          <w:jc w:val="center"/>
        </w:trPr>
        <w:tc>
          <w:tcPr>
            <w:tcW w:w="6580" w:type="dxa"/>
            <w:gridSpan w:val="5"/>
            <w:tcBorders>
              <w:top w:val="single" w:sz="4" w:space="0" w:color="AEAAAA"/>
              <w:left w:val="single" w:sz="4" w:space="0" w:color="AEAAAA"/>
              <w:bottom w:val="single" w:sz="4" w:space="0" w:color="AEAAAA"/>
              <w:right w:val="single" w:sz="4" w:space="0" w:color="AEAAAA"/>
            </w:tcBorders>
            <w:shd w:val="clear" w:color="000000" w:fill="1F4E78"/>
            <w:noWrap/>
            <w:vAlign w:val="center"/>
            <w:hideMark/>
          </w:tcPr>
          <w:p w14:paraId="5B2FDBBA"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Porcentaje de entrega</w:t>
            </w:r>
          </w:p>
        </w:tc>
        <w:tc>
          <w:tcPr>
            <w:tcW w:w="866" w:type="dxa"/>
            <w:tcBorders>
              <w:top w:val="nil"/>
              <w:left w:val="nil"/>
              <w:bottom w:val="single" w:sz="4" w:space="0" w:color="AEAAAA"/>
              <w:right w:val="single" w:sz="4" w:space="0" w:color="AEAAAA"/>
            </w:tcBorders>
            <w:shd w:val="clear" w:color="000000" w:fill="1F4E78"/>
            <w:noWrap/>
            <w:vAlign w:val="center"/>
            <w:hideMark/>
          </w:tcPr>
          <w:p w14:paraId="560D6688"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99%</w:t>
            </w:r>
          </w:p>
        </w:tc>
        <w:tc>
          <w:tcPr>
            <w:tcW w:w="808" w:type="dxa"/>
            <w:tcBorders>
              <w:top w:val="nil"/>
              <w:left w:val="nil"/>
              <w:bottom w:val="single" w:sz="4" w:space="0" w:color="AEAAAA"/>
              <w:right w:val="single" w:sz="4" w:space="0" w:color="AEAAAA"/>
            </w:tcBorders>
            <w:shd w:val="clear" w:color="000000" w:fill="1F4E78"/>
            <w:noWrap/>
            <w:vAlign w:val="center"/>
            <w:hideMark/>
          </w:tcPr>
          <w:p w14:paraId="5B2341D3"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100%</w:t>
            </w:r>
          </w:p>
        </w:tc>
        <w:tc>
          <w:tcPr>
            <w:tcW w:w="1252" w:type="dxa"/>
            <w:tcBorders>
              <w:top w:val="nil"/>
              <w:left w:val="nil"/>
              <w:bottom w:val="single" w:sz="4" w:space="0" w:color="AEAAAA"/>
              <w:right w:val="single" w:sz="4" w:space="0" w:color="AEAAAA"/>
            </w:tcBorders>
            <w:shd w:val="clear" w:color="000000" w:fill="1F4E78"/>
            <w:noWrap/>
            <w:vAlign w:val="center"/>
            <w:hideMark/>
          </w:tcPr>
          <w:p w14:paraId="72A1345C"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78%</w:t>
            </w:r>
          </w:p>
        </w:tc>
        <w:tc>
          <w:tcPr>
            <w:tcW w:w="1288" w:type="dxa"/>
            <w:tcBorders>
              <w:top w:val="nil"/>
              <w:left w:val="nil"/>
              <w:bottom w:val="single" w:sz="4" w:space="0" w:color="AEAAAA"/>
              <w:right w:val="single" w:sz="4" w:space="0" w:color="AEAAAA"/>
            </w:tcBorders>
            <w:shd w:val="clear" w:color="000000" w:fill="1F4E78"/>
            <w:noWrap/>
            <w:vAlign w:val="center"/>
            <w:hideMark/>
          </w:tcPr>
          <w:p w14:paraId="2D629F2A"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97%</w:t>
            </w:r>
          </w:p>
        </w:tc>
        <w:tc>
          <w:tcPr>
            <w:tcW w:w="1062" w:type="dxa"/>
            <w:tcBorders>
              <w:top w:val="nil"/>
              <w:left w:val="nil"/>
              <w:bottom w:val="single" w:sz="4" w:space="0" w:color="AEAAAA"/>
              <w:right w:val="single" w:sz="4" w:space="0" w:color="AEAAAA"/>
            </w:tcBorders>
            <w:shd w:val="clear" w:color="000000" w:fill="1F4E78"/>
            <w:noWrap/>
            <w:vAlign w:val="center"/>
            <w:hideMark/>
          </w:tcPr>
          <w:p w14:paraId="3B80DDE8"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96%</w:t>
            </w:r>
          </w:p>
        </w:tc>
        <w:tc>
          <w:tcPr>
            <w:tcW w:w="1282" w:type="dxa"/>
            <w:tcBorders>
              <w:top w:val="nil"/>
              <w:left w:val="nil"/>
              <w:bottom w:val="single" w:sz="4" w:space="0" w:color="AEAAAA"/>
              <w:right w:val="single" w:sz="4" w:space="0" w:color="AEAAAA"/>
            </w:tcBorders>
            <w:shd w:val="clear" w:color="000000" w:fill="1F4E78"/>
            <w:noWrap/>
            <w:vAlign w:val="center"/>
            <w:hideMark/>
          </w:tcPr>
          <w:p w14:paraId="59CDEA57"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72%</w:t>
            </w:r>
          </w:p>
        </w:tc>
        <w:tc>
          <w:tcPr>
            <w:tcW w:w="1252" w:type="dxa"/>
            <w:tcBorders>
              <w:top w:val="nil"/>
              <w:left w:val="nil"/>
              <w:bottom w:val="single" w:sz="4" w:space="0" w:color="AEAAAA"/>
              <w:right w:val="single" w:sz="4" w:space="0" w:color="AEAAAA"/>
            </w:tcBorders>
            <w:shd w:val="clear" w:color="000000" w:fill="1F4E78"/>
            <w:noWrap/>
            <w:vAlign w:val="center"/>
            <w:hideMark/>
          </w:tcPr>
          <w:p w14:paraId="4BA3FC5F"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40%</w:t>
            </w:r>
          </w:p>
        </w:tc>
      </w:tr>
    </w:tbl>
    <w:p w14:paraId="74216FEC" w14:textId="77777777" w:rsidR="00CF0AF0" w:rsidRPr="00296E53" w:rsidRDefault="00CF0AF0" w:rsidP="00A63873">
      <w:pPr>
        <w:spacing w:before="40" w:after="40"/>
        <w:jc w:val="center"/>
        <w:rPr>
          <w:rFonts w:ascii="Century Gothic" w:hAnsi="Century Gothic" w:cstheme="majorHAnsi"/>
          <w:b/>
          <w:sz w:val="19"/>
          <w:szCs w:val="19"/>
        </w:rPr>
      </w:pPr>
    </w:p>
    <w:p w14:paraId="41CFA4F3" w14:textId="77777777" w:rsidR="00514E11" w:rsidRPr="0025220F" w:rsidRDefault="00514E11" w:rsidP="00A63873">
      <w:pPr>
        <w:tabs>
          <w:tab w:val="left" w:pos="13608"/>
        </w:tabs>
        <w:spacing w:before="40" w:after="40"/>
        <w:ind w:left="426" w:right="792"/>
        <w:jc w:val="both"/>
        <w:rPr>
          <w:rFonts w:ascii="Century Gothic" w:hAnsi="Century Gothic" w:cstheme="majorHAnsi"/>
          <w:sz w:val="15"/>
          <w:szCs w:val="15"/>
        </w:rPr>
      </w:pPr>
      <w:r w:rsidRPr="0025220F">
        <w:rPr>
          <w:rFonts w:ascii="Century Gothic" w:hAnsi="Century Gothic" w:cstheme="majorHAnsi"/>
          <w:sz w:val="15"/>
          <w:szCs w:val="15"/>
        </w:rPr>
        <w:t>NA: La cobertura de la variable de diseño sólo aplica a las encuestas con muestreo no probabilístico.</w:t>
      </w:r>
    </w:p>
    <w:p w14:paraId="55F7CDA0" w14:textId="77777777" w:rsidR="00514E11" w:rsidRPr="0025220F" w:rsidRDefault="00514E11" w:rsidP="00A63873">
      <w:pPr>
        <w:tabs>
          <w:tab w:val="left" w:pos="12900"/>
          <w:tab w:val="left" w:pos="13608"/>
        </w:tabs>
        <w:spacing w:before="40" w:after="40"/>
        <w:ind w:left="426" w:right="792"/>
        <w:jc w:val="both"/>
        <w:rPr>
          <w:rFonts w:ascii="Century Gothic" w:hAnsi="Century Gothic" w:cstheme="majorHAnsi"/>
          <w:sz w:val="15"/>
          <w:szCs w:val="15"/>
        </w:rPr>
      </w:pPr>
      <w:r w:rsidRPr="0025220F">
        <w:rPr>
          <w:rFonts w:ascii="Century Gothic" w:hAnsi="Century Gothic" w:cstheme="majorHAnsi"/>
          <w:sz w:val="15"/>
          <w:szCs w:val="15"/>
        </w:rPr>
        <w:t>NE: Indicadores no entregados para el ciclo correspondiente.</w:t>
      </w:r>
    </w:p>
    <w:p w14:paraId="1E985AAE" w14:textId="77777777" w:rsidR="00514E11" w:rsidRPr="0025220F" w:rsidRDefault="00514E11" w:rsidP="00A63873">
      <w:pPr>
        <w:tabs>
          <w:tab w:val="left" w:pos="12900"/>
          <w:tab w:val="left" w:pos="13608"/>
        </w:tabs>
        <w:spacing w:before="40" w:after="40"/>
        <w:ind w:left="426" w:right="792"/>
        <w:jc w:val="both"/>
        <w:rPr>
          <w:rFonts w:ascii="Century Gothic" w:eastAsia="Times New Roman" w:hAnsi="Century Gothic" w:cs="Calibri"/>
          <w:sz w:val="15"/>
          <w:szCs w:val="15"/>
          <w:lang w:eastAsia="es-MX"/>
        </w:rPr>
      </w:pPr>
      <w:r w:rsidRPr="0025220F">
        <w:rPr>
          <w:rFonts w:ascii="Century Gothic" w:eastAsia="Times New Roman" w:hAnsi="Century Gothic" w:cs="Calibri"/>
          <w:sz w:val="15"/>
          <w:szCs w:val="15"/>
          <w:lang w:eastAsia="es-MX"/>
        </w:rPr>
        <w:t>/</w:t>
      </w:r>
      <w:r>
        <w:rPr>
          <w:rFonts w:ascii="Century Gothic" w:eastAsia="Times New Roman" w:hAnsi="Century Gothic" w:cs="Calibri"/>
          <w:sz w:val="15"/>
          <w:szCs w:val="15"/>
          <w:lang w:eastAsia="es-MX"/>
        </w:rPr>
        <w:t>a</w:t>
      </w:r>
      <w:r w:rsidRPr="0025220F">
        <w:rPr>
          <w:rFonts w:ascii="Century Gothic" w:eastAsia="Times New Roman" w:hAnsi="Century Gothic" w:cs="Calibri"/>
          <w:sz w:val="15"/>
          <w:szCs w:val="15"/>
          <w:lang w:eastAsia="es-MX"/>
        </w:rPr>
        <w:t xml:space="preserve"> Los </w:t>
      </w:r>
      <w:r>
        <w:rPr>
          <w:rFonts w:ascii="Century Gothic" w:eastAsia="Times New Roman" w:hAnsi="Century Gothic" w:cs="Calibri"/>
          <w:sz w:val="15"/>
          <w:szCs w:val="15"/>
          <w:lang w:eastAsia="es-MX"/>
        </w:rPr>
        <w:t>c</w:t>
      </w:r>
      <w:r w:rsidRPr="0025220F">
        <w:rPr>
          <w:rFonts w:ascii="Century Gothic" w:eastAsia="Times New Roman" w:hAnsi="Century Gothic" w:cs="Calibri"/>
          <w:sz w:val="15"/>
          <w:szCs w:val="15"/>
          <w:lang w:eastAsia="es-MX"/>
        </w:rPr>
        <w:t xml:space="preserve">iclos reemplazados </w:t>
      </w:r>
      <w:r>
        <w:rPr>
          <w:rFonts w:ascii="Century Gothic" w:eastAsia="Times New Roman" w:hAnsi="Century Gothic" w:cs="Calibri"/>
          <w:sz w:val="15"/>
          <w:szCs w:val="15"/>
          <w:lang w:eastAsia="es-MX"/>
        </w:rPr>
        <w:t>s</w:t>
      </w:r>
      <w:r w:rsidRPr="0025220F">
        <w:rPr>
          <w:rFonts w:ascii="Century Gothic" w:eastAsia="Times New Roman" w:hAnsi="Century Gothic" w:cs="Calibri"/>
          <w:sz w:val="15"/>
          <w:szCs w:val="15"/>
          <w:lang w:eastAsia="es-MX"/>
        </w:rPr>
        <w:t xml:space="preserve">e refiere a la cuenta de los reemplazos </w:t>
      </w:r>
      <w:r>
        <w:rPr>
          <w:rFonts w:ascii="Century Gothic" w:eastAsia="Times New Roman" w:hAnsi="Century Gothic" w:cs="Calibri"/>
          <w:sz w:val="15"/>
          <w:szCs w:val="15"/>
          <w:lang w:eastAsia="es-MX"/>
        </w:rPr>
        <w:t xml:space="preserve">por indicador objetivo </w:t>
      </w:r>
      <w:r w:rsidRPr="0025220F">
        <w:rPr>
          <w:rFonts w:ascii="Century Gothic" w:eastAsia="Times New Roman" w:hAnsi="Century Gothic" w:cs="Calibri"/>
          <w:sz w:val="15"/>
          <w:szCs w:val="15"/>
          <w:lang w:eastAsia="es-MX"/>
        </w:rPr>
        <w:t>que</w:t>
      </w:r>
      <w:r>
        <w:rPr>
          <w:rFonts w:ascii="Century Gothic" w:eastAsia="Times New Roman" w:hAnsi="Century Gothic" w:cs="Calibri"/>
          <w:sz w:val="15"/>
          <w:szCs w:val="15"/>
          <w:lang w:eastAsia="es-MX"/>
        </w:rPr>
        <w:t xml:space="preserve"> se hizo en</w:t>
      </w:r>
      <w:r w:rsidRPr="0025220F">
        <w:rPr>
          <w:rFonts w:ascii="Century Gothic" w:eastAsia="Times New Roman" w:hAnsi="Century Gothic" w:cs="Calibri"/>
          <w:sz w:val="15"/>
          <w:szCs w:val="15"/>
          <w:lang w:eastAsia="es-MX"/>
        </w:rPr>
        <w:t xml:space="preserve"> cada programa. Puede haber más de un reemplazo por periodo.</w:t>
      </w:r>
    </w:p>
    <w:p w14:paraId="55DB79BC" w14:textId="77777777" w:rsidR="00514E11" w:rsidRPr="00184754" w:rsidRDefault="00514E11" w:rsidP="00A63873">
      <w:pPr>
        <w:tabs>
          <w:tab w:val="left" w:pos="13608"/>
        </w:tabs>
        <w:spacing w:before="40" w:after="40"/>
        <w:ind w:left="426" w:right="933"/>
        <w:jc w:val="both"/>
        <w:rPr>
          <w:rFonts w:ascii="Century Gothic" w:hAnsi="Century Gothic" w:cstheme="majorHAnsi"/>
          <w:sz w:val="15"/>
          <w:szCs w:val="15"/>
        </w:rPr>
      </w:pPr>
      <w:r>
        <w:rPr>
          <w:rFonts w:ascii="Century Gothic" w:eastAsia="Times New Roman" w:hAnsi="Century Gothic" w:cs="Calibri"/>
          <w:sz w:val="15"/>
          <w:szCs w:val="15"/>
          <w:lang w:eastAsia="es-MX"/>
        </w:rPr>
        <w:t>/b Programas/procesos de información con ciclos pub</w:t>
      </w:r>
      <w:r w:rsidR="00DB19C5">
        <w:rPr>
          <w:rFonts w:ascii="Century Gothic" w:eastAsia="Times New Roman" w:hAnsi="Century Gothic" w:cs="Calibri"/>
          <w:sz w:val="15"/>
          <w:szCs w:val="15"/>
          <w:lang w:eastAsia="es-MX"/>
        </w:rPr>
        <w:t>licados no comprometidos en el C</w:t>
      </w:r>
      <w:r>
        <w:rPr>
          <w:rFonts w:ascii="Century Gothic" w:eastAsia="Times New Roman" w:hAnsi="Century Gothic" w:cs="Calibri"/>
          <w:sz w:val="15"/>
          <w:szCs w:val="15"/>
          <w:lang w:eastAsia="es-MX"/>
        </w:rPr>
        <w:t xml:space="preserve">alendario de </w:t>
      </w:r>
      <w:r w:rsidR="00DB19C5">
        <w:rPr>
          <w:rFonts w:ascii="Century Gothic" w:eastAsia="Times New Roman" w:hAnsi="Century Gothic" w:cs="Calibri"/>
          <w:sz w:val="15"/>
          <w:szCs w:val="15"/>
          <w:lang w:eastAsia="es-MX"/>
        </w:rPr>
        <w:t>D</w:t>
      </w:r>
      <w:r>
        <w:rPr>
          <w:rFonts w:ascii="Century Gothic" w:eastAsia="Times New Roman" w:hAnsi="Century Gothic" w:cs="Calibri"/>
          <w:sz w:val="15"/>
          <w:szCs w:val="15"/>
          <w:lang w:eastAsia="es-MX"/>
        </w:rPr>
        <w:t>ifusión 2021.</w:t>
      </w:r>
    </w:p>
    <w:p w14:paraId="5FDA07CC" w14:textId="77777777" w:rsidR="00514E11" w:rsidRDefault="00514E11" w:rsidP="00A63873">
      <w:pPr>
        <w:spacing w:before="40" w:after="40"/>
        <w:jc w:val="both"/>
        <w:rPr>
          <w:rFonts w:ascii="Century Gothic" w:hAnsi="Century Gothic" w:cstheme="minorHAnsi"/>
          <w:sz w:val="19"/>
          <w:szCs w:val="19"/>
          <w:highlight w:val="green"/>
        </w:rPr>
      </w:pPr>
    </w:p>
    <w:p w14:paraId="4A6A0988" w14:textId="0BCB7166" w:rsidR="00514E11" w:rsidRDefault="002A2E97" w:rsidP="00A63873">
      <w:pPr>
        <w:spacing w:before="40" w:after="40"/>
        <w:jc w:val="both"/>
        <w:rPr>
          <w:rFonts w:ascii="Century Gothic" w:hAnsi="Century Gothic"/>
          <w:sz w:val="19"/>
          <w:szCs w:val="19"/>
        </w:rPr>
      </w:pPr>
      <w:r>
        <w:rPr>
          <w:rFonts w:ascii="Century Gothic" w:hAnsi="Century Gothic"/>
          <w:sz w:val="19"/>
          <w:szCs w:val="19"/>
        </w:rPr>
        <w:t xml:space="preserve">En la tabla </w:t>
      </w:r>
      <w:r w:rsidR="00514E11" w:rsidRPr="00F00803">
        <w:rPr>
          <w:rFonts w:ascii="Century Gothic" w:hAnsi="Century Gothic"/>
          <w:sz w:val="19"/>
          <w:szCs w:val="19"/>
        </w:rPr>
        <w:t>A.</w:t>
      </w:r>
      <w:r w:rsidR="00704337">
        <w:rPr>
          <w:rFonts w:ascii="Century Gothic" w:hAnsi="Century Gothic"/>
          <w:sz w:val="19"/>
          <w:szCs w:val="19"/>
        </w:rPr>
        <w:t>4</w:t>
      </w:r>
      <w:r w:rsidR="00514E11" w:rsidRPr="00F00803">
        <w:rPr>
          <w:rFonts w:ascii="Century Gothic" w:hAnsi="Century Gothic"/>
          <w:sz w:val="19"/>
          <w:szCs w:val="19"/>
        </w:rPr>
        <w:t xml:space="preserve">.2. </w:t>
      </w:r>
      <w:r>
        <w:rPr>
          <w:rFonts w:ascii="Century Gothic" w:hAnsi="Century Gothic"/>
          <w:sz w:val="19"/>
          <w:szCs w:val="19"/>
        </w:rPr>
        <w:t>se observa que</w:t>
      </w:r>
      <w:r w:rsidR="00514E11" w:rsidRPr="00F00803">
        <w:rPr>
          <w:rFonts w:ascii="Century Gothic" w:hAnsi="Century Gothic"/>
          <w:sz w:val="19"/>
          <w:szCs w:val="19"/>
        </w:rPr>
        <w:t xml:space="preserve"> la Encuesta para la Medición del Impacto COVID-19 en la Educación (ECOVID-ED) como el único programa/proceso que no reportó indicador de precisión estadística alguno</w:t>
      </w:r>
      <w:r w:rsidR="00514E11">
        <w:rPr>
          <w:rFonts w:ascii="Century Gothic" w:hAnsi="Century Gothic"/>
          <w:sz w:val="19"/>
          <w:szCs w:val="19"/>
        </w:rPr>
        <w:t xml:space="preserve">. </w:t>
      </w:r>
      <w:r w:rsidR="00514E11" w:rsidRPr="00F00803">
        <w:rPr>
          <w:rFonts w:ascii="Century Gothic" w:hAnsi="Century Gothic"/>
          <w:sz w:val="19"/>
          <w:szCs w:val="19"/>
        </w:rPr>
        <w:t xml:space="preserve"> En este mismo sentido, la Encuesta sobre el Impacto Económico Generado por COVID-19 en las Empresas (ECOVID-IE Censo de Población y Vivienda (</w:t>
      </w:r>
      <w:r w:rsidR="00514E11">
        <w:rPr>
          <w:rFonts w:ascii="Century Gothic" w:hAnsi="Century Gothic"/>
          <w:sz w:val="19"/>
          <w:szCs w:val="19"/>
        </w:rPr>
        <w:t>c</w:t>
      </w:r>
      <w:r w:rsidR="00514E11" w:rsidRPr="00F00803">
        <w:rPr>
          <w:rFonts w:ascii="Century Gothic" w:hAnsi="Century Gothic"/>
          <w:sz w:val="19"/>
          <w:szCs w:val="19"/>
        </w:rPr>
        <w:t xml:space="preserve">uestionario </w:t>
      </w:r>
      <w:r w:rsidR="00514E11">
        <w:rPr>
          <w:rFonts w:ascii="Century Gothic" w:hAnsi="Century Gothic"/>
          <w:sz w:val="19"/>
          <w:szCs w:val="19"/>
        </w:rPr>
        <w:t>a</w:t>
      </w:r>
      <w:r w:rsidR="00514E11" w:rsidRPr="00F00803">
        <w:rPr>
          <w:rFonts w:ascii="Century Gothic" w:hAnsi="Century Gothic"/>
          <w:sz w:val="19"/>
          <w:szCs w:val="19"/>
        </w:rPr>
        <w:t xml:space="preserve">mpliado) y Módulo sobre Ciberacoso (MOCIBA), </w:t>
      </w:r>
      <w:r w:rsidR="00514E11" w:rsidRPr="003B550C">
        <w:rPr>
          <w:rFonts w:ascii="Century Gothic" w:hAnsi="Century Gothic"/>
          <w:sz w:val="19"/>
        </w:rPr>
        <w:t>no reportaron indicadores de uso interno</w:t>
      </w:r>
      <w:r w:rsidR="00514E11">
        <w:rPr>
          <w:rFonts w:ascii="Century Gothic" w:hAnsi="Century Gothic"/>
          <w:sz w:val="19"/>
          <w:szCs w:val="19"/>
        </w:rPr>
        <w:t>;</w:t>
      </w:r>
      <w:r w:rsidR="00514E11" w:rsidRPr="00F00803">
        <w:rPr>
          <w:rFonts w:ascii="Century Gothic" w:hAnsi="Century Gothic"/>
          <w:sz w:val="19"/>
          <w:szCs w:val="19"/>
        </w:rPr>
        <w:t xml:space="preserve"> mientras que la Encuesta Nacional sobre Disponibilidad y Uso de Tecnologías de la Información en los Hogares (ENDUTIH)</w:t>
      </w:r>
      <w:r w:rsidR="00514E11" w:rsidRPr="00B66988">
        <w:rPr>
          <w:rFonts w:ascii="Century Gothic" w:hAnsi="Century Gothic"/>
          <w:sz w:val="19"/>
          <w:szCs w:val="19"/>
        </w:rPr>
        <w:t xml:space="preserve"> </w:t>
      </w:r>
      <w:r w:rsidR="00514E11" w:rsidRPr="00F00803">
        <w:rPr>
          <w:rFonts w:ascii="Century Gothic" w:hAnsi="Century Gothic"/>
          <w:sz w:val="19"/>
          <w:szCs w:val="19"/>
        </w:rPr>
        <w:t xml:space="preserve">únicamente reportó la </w:t>
      </w:r>
      <w:r w:rsidR="00514E11">
        <w:rPr>
          <w:rFonts w:ascii="Century Gothic" w:hAnsi="Century Gothic"/>
          <w:sz w:val="19"/>
          <w:szCs w:val="19"/>
        </w:rPr>
        <w:t>Tasa de no respuesta antes de imputación (</w:t>
      </w:r>
      <w:r w:rsidR="00514E11" w:rsidRPr="00F00803">
        <w:rPr>
          <w:rFonts w:ascii="Century Gothic" w:hAnsi="Century Gothic"/>
          <w:sz w:val="19"/>
          <w:szCs w:val="19"/>
        </w:rPr>
        <w:t>TNR_AI</w:t>
      </w:r>
      <w:r w:rsidR="00514E11">
        <w:rPr>
          <w:rFonts w:ascii="Century Gothic" w:hAnsi="Century Gothic"/>
          <w:sz w:val="19"/>
          <w:szCs w:val="19"/>
        </w:rPr>
        <w:t>),</w:t>
      </w:r>
      <w:r w:rsidR="00514E11" w:rsidRPr="00F00803">
        <w:rPr>
          <w:rFonts w:ascii="Century Gothic" w:hAnsi="Century Gothic"/>
          <w:sz w:val="19"/>
          <w:szCs w:val="19"/>
        </w:rPr>
        <w:t xml:space="preserve"> de los indicadores de uso interno. </w:t>
      </w:r>
    </w:p>
    <w:p w14:paraId="60FC79E0" w14:textId="77777777" w:rsidR="009D1E2B" w:rsidRDefault="009D1E2B" w:rsidP="00A63873">
      <w:pPr>
        <w:spacing w:before="40" w:after="40"/>
        <w:jc w:val="both"/>
        <w:rPr>
          <w:rFonts w:ascii="Century Gothic" w:hAnsi="Century Gothic" w:cstheme="minorHAnsi"/>
          <w:sz w:val="19"/>
          <w:szCs w:val="19"/>
        </w:rPr>
      </w:pPr>
    </w:p>
    <w:p w14:paraId="50DC6D8D" w14:textId="77777777" w:rsidR="00514E11" w:rsidRDefault="00514E11" w:rsidP="00A63873">
      <w:pPr>
        <w:spacing w:before="40" w:after="40"/>
        <w:jc w:val="both"/>
        <w:rPr>
          <w:rFonts w:ascii="Century Gothic" w:hAnsi="Century Gothic" w:cstheme="minorHAnsi"/>
          <w:sz w:val="19"/>
          <w:szCs w:val="19"/>
        </w:rPr>
      </w:pPr>
      <w:r w:rsidRPr="00814286">
        <w:rPr>
          <w:rFonts w:ascii="Century Gothic" w:hAnsi="Century Gothic" w:cstheme="minorHAnsi"/>
          <w:sz w:val="19"/>
          <w:szCs w:val="19"/>
        </w:rPr>
        <w:t xml:space="preserve">Por otro lado, se reportaron indicadores de calidad, de manera </w:t>
      </w:r>
      <w:r w:rsidRPr="008863C0">
        <w:rPr>
          <w:rFonts w:ascii="Century Gothic" w:hAnsi="Century Gothic" w:cstheme="minorHAnsi"/>
          <w:sz w:val="19"/>
          <w:szCs w:val="19"/>
        </w:rPr>
        <w:t>retroactiva</w:t>
      </w:r>
      <w:r>
        <w:rPr>
          <w:rFonts w:ascii="Century Gothic" w:hAnsi="Century Gothic" w:cstheme="minorHAnsi"/>
          <w:sz w:val="19"/>
          <w:szCs w:val="19"/>
        </w:rPr>
        <w:t>,</w:t>
      </w:r>
      <w:r w:rsidRPr="00814286">
        <w:rPr>
          <w:rFonts w:ascii="Century Gothic" w:hAnsi="Century Gothic" w:cstheme="minorHAnsi"/>
          <w:sz w:val="19"/>
          <w:szCs w:val="19"/>
        </w:rPr>
        <w:t xml:space="preserve"> de la </w:t>
      </w:r>
      <w:r w:rsidRPr="00A222FA">
        <w:rPr>
          <w:rFonts w:ascii="Century Gothic" w:hAnsi="Century Gothic" w:cstheme="minorHAnsi"/>
          <w:sz w:val="19"/>
          <w:szCs w:val="19"/>
        </w:rPr>
        <w:t xml:space="preserve">Encuesta sobre el Impacto Económico Generado por COVID-19 en las Empresas </w:t>
      </w:r>
      <w:r>
        <w:rPr>
          <w:rFonts w:ascii="Century Gothic" w:hAnsi="Century Gothic" w:cstheme="minorHAnsi"/>
          <w:sz w:val="19"/>
          <w:szCs w:val="19"/>
        </w:rPr>
        <w:t>(</w:t>
      </w:r>
      <w:r w:rsidRPr="00814286">
        <w:rPr>
          <w:rFonts w:ascii="Century Gothic" w:hAnsi="Century Gothic" w:cstheme="minorHAnsi"/>
          <w:sz w:val="19"/>
          <w:szCs w:val="19"/>
        </w:rPr>
        <w:t>ECOVID-IE</w:t>
      </w:r>
      <w:r>
        <w:rPr>
          <w:rFonts w:ascii="Century Gothic" w:hAnsi="Century Gothic" w:cstheme="minorHAnsi"/>
          <w:sz w:val="19"/>
          <w:szCs w:val="19"/>
        </w:rPr>
        <w:t>)</w:t>
      </w:r>
      <w:r w:rsidRPr="00814286">
        <w:rPr>
          <w:rFonts w:ascii="Century Gothic" w:hAnsi="Century Gothic" w:cstheme="minorHAnsi"/>
          <w:sz w:val="19"/>
          <w:szCs w:val="19"/>
        </w:rPr>
        <w:t xml:space="preserve"> 2020, así como </w:t>
      </w:r>
      <w:r>
        <w:rPr>
          <w:rFonts w:ascii="Century Gothic" w:hAnsi="Century Gothic" w:cstheme="minorHAnsi"/>
          <w:sz w:val="19"/>
          <w:szCs w:val="19"/>
        </w:rPr>
        <w:t xml:space="preserve">de </w:t>
      </w:r>
      <w:r w:rsidRPr="00814286">
        <w:rPr>
          <w:rFonts w:ascii="Century Gothic" w:hAnsi="Century Gothic" w:cstheme="minorHAnsi"/>
          <w:sz w:val="19"/>
          <w:szCs w:val="19"/>
        </w:rPr>
        <w:t>la Encuesta Nacional de Agencias Funerarias ante COVID-19 (ENAF)</w:t>
      </w:r>
      <w:r>
        <w:rPr>
          <w:rFonts w:ascii="Century Gothic" w:hAnsi="Century Gothic" w:cstheme="minorHAnsi"/>
          <w:sz w:val="19"/>
          <w:szCs w:val="19"/>
        </w:rPr>
        <w:t xml:space="preserve"> </w:t>
      </w:r>
      <w:r w:rsidRPr="00814286">
        <w:rPr>
          <w:rFonts w:ascii="Century Gothic" w:hAnsi="Century Gothic" w:cstheme="minorHAnsi"/>
          <w:sz w:val="19"/>
          <w:szCs w:val="19"/>
        </w:rPr>
        <w:t>2020</w:t>
      </w:r>
      <w:r>
        <w:rPr>
          <w:rFonts w:ascii="Century Gothic" w:hAnsi="Century Gothic" w:cstheme="minorHAnsi"/>
          <w:sz w:val="19"/>
          <w:szCs w:val="19"/>
        </w:rPr>
        <w:t>, que se definieron con periodicidad única; estos programas/procesos sólo reportaron indicadores de uso externo y</w:t>
      </w:r>
      <w:r w:rsidRPr="00814286">
        <w:rPr>
          <w:rFonts w:ascii="Century Gothic" w:hAnsi="Century Gothic" w:cstheme="minorHAnsi"/>
          <w:sz w:val="19"/>
          <w:szCs w:val="19"/>
        </w:rPr>
        <w:t xml:space="preserve"> no han reportado metadatos, motivo por el cual</w:t>
      </w:r>
      <w:r>
        <w:rPr>
          <w:rFonts w:ascii="Century Gothic" w:hAnsi="Century Gothic" w:cstheme="minorHAnsi"/>
          <w:sz w:val="19"/>
          <w:szCs w:val="19"/>
        </w:rPr>
        <w:t xml:space="preserve"> dichos </w:t>
      </w:r>
      <w:r w:rsidRPr="00814286">
        <w:rPr>
          <w:rFonts w:ascii="Century Gothic" w:hAnsi="Century Gothic" w:cstheme="minorHAnsi"/>
          <w:sz w:val="19"/>
          <w:szCs w:val="19"/>
        </w:rPr>
        <w:t>indicadores de precisión estadística no son públicos.</w:t>
      </w:r>
      <w:r>
        <w:rPr>
          <w:rFonts w:ascii="Century Gothic" w:hAnsi="Century Gothic" w:cstheme="minorHAnsi"/>
          <w:sz w:val="19"/>
          <w:szCs w:val="19"/>
        </w:rPr>
        <w:t xml:space="preserve"> </w:t>
      </w:r>
    </w:p>
    <w:p w14:paraId="336398A2" w14:textId="77777777" w:rsidR="009D1E2B" w:rsidRDefault="009D1E2B" w:rsidP="00A63873">
      <w:pPr>
        <w:spacing w:before="40" w:after="40"/>
        <w:jc w:val="both"/>
        <w:rPr>
          <w:rFonts w:ascii="Century Gothic" w:hAnsi="Century Gothic" w:cstheme="minorHAnsi"/>
          <w:sz w:val="19"/>
          <w:szCs w:val="19"/>
        </w:rPr>
      </w:pPr>
    </w:p>
    <w:p w14:paraId="0EE35399" w14:textId="77777777" w:rsidR="00514E11" w:rsidRDefault="00514E11" w:rsidP="00A63873">
      <w:pPr>
        <w:spacing w:before="40" w:after="40"/>
        <w:jc w:val="both"/>
        <w:rPr>
          <w:rFonts w:ascii="Century Gothic" w:hAnsi="Century Gothic" w:cstheme="minorHAnsi"/>
          <w:sz w:val="19"/>
          <w:szCs w:val="19"/>
        </w:rPr>
      </w:pPr>
      <w:r w:rsidRPr="00F56034">
        <w:rPr>
          <w:rFonts w:ascii="Century Gothic" w:hAnsi="Century Gothic" w:cstheme="minorHAnsi"/>
          <w:sz w:val="19"/>
          <w:szCs w:val="19"/>
        </w:rPr>
        <w:t>Finalmente, cabe</w:t>
      </w:r>
      <w:r w:rsidRPr="002D1C8D">
        <w:rPr>
          <w:rFonts w:ascii="Century Gothic" w:hAnsi="Century Gothic" w:cstheme="minorHAnsi"/>
          <w:sz w:val="19"/>
          <w:szCs w:val="19"/>
        </w:rPr>
        <w:t xml:space="preserve"> mencionar</w:t>
      </w:r>
      <w:r w:rsidRPr="00296E53">
        <w:rPr>
          <w:rFonts w:ascii="Century Gothic" w:hAnsi="Century Gothic" w:cstheme="minorHAnsi"/>
          <w:sz w:val="19"/>
          <w:szCs w:val="19"/>
        </w:rPr>
        <w:t xml:space="preserve"> que se siguen presentando problemas con el </w:t>
      </w:r>
      <w:r w:rsidR="00D67AEA">
        <w:rPr>
          <w:rFonts w:ascii="Century Gothic" w:hAnsi="Century Gothic" w:cstheme="minorHAnsi"/>
          <w:sz w:val="19"/>
          <w:szCs w:val="19"/>
        </w:rPr>
        <w:t xml:space="preserve">llenado del </w:t>
      </w:r>
      <w:r w:rsidRPr="00296E53">
        <w:rPr>
          <w:rFonts w:ascii="Century Gothic" w:hAnsi="Century Gothic" w:cstheme="minorHAnsi"/>
          <w:sz w:val="19"/>
          <w:szCs w:val="19"/>
        </w:rPr>
        <w:t>formato establecido para la publicación en metadatos, lo que dificulta la integración e interpretación de la información</w:t>
      </w:r>
      <w:r>
        <w:rPr>
          <w:rFonts w:ascii="Century Gothic" w:hAnsi="Century Gothic" w:cstheme="minorHAnsi"/>
          <w:sz w:val="19"/>
          <w:szCs w:val="19"/>
        </w:rPr>
        <w:t>;</w:t>
      </w:r>
      <w:r w:rsidRPr="00296E53">
        <w:rPr>
          <w:rFonts w:ascii="Century Gothic" w:hAnsi="Century Gothic" w:cstheme="minorHAnsi"/>
          <w:sz w:val="19"/>
          <w:szCs w:val="19"/>
        </w:rPr>
        <w:t xml:space="preserve"> </w:t>
      </w:r>
      <w:r>
        <w:rPr>
          <w:rFonts w:ascii="Century Gothic" w:hAnsi="Century Gothic" w:cstheme="minorHAnsi"/>
          <w:sz w:val="19"/>
          <w:szCs w:val="19"/>
        </w:rPr>
        <w:t>a</w:t>
      </w:r>
      <w:r w:rsidRPr="00296E53">
        <w:rPr>
          <w:rFonts w:ascii="Century Gothic" w:hAnsi="Century Gothic" w:cstheme="minorHAnsi"/>
          <w:sz w:val="19"/>
          <w:szCs w:val="19"/>
        </w:rPr>
        <w:t>lgunos tienen columnas invertidas, en otros casos los reportes son inconsistentes entre los distintos períodos reportados y algunas columnas están en blanco</w:t>
      </w:r>
      <w:r>
        <w:rPr>
          <w:rFonts w:ascii="Century Gothic" w:hAnsi="Century Gothic" w:cstheme="minorHAnsi"/>
          <w:sz w:val="19"/>
          <w:szCs w:val="19"/>
        </w:rPr>
        <w:t xml:space="preserve">; </w:t>
      </w:r>
      <w:r w:rsidRPr="00F00803">
        <w:rPr>
          <w:rFonts w:ascii="Century Gothic" w:hAnsi="Century Gothic" w:cstheme="minorHAnsi"/>
          <w:sz w:val="19"/>
          <w:szCs w:val="19"/>
        </w:rPr>
        <w:t>asimismo, en algunos casos se añaden campos no incluidos en los metadatos de las fichas técnicas de los indicadores</w:t>
      </w:r>
      <w:r>
        <w:rPr>
          <w:rFonts w:ascii="Century Gothic" w:hAnsi="Century Gothic" w:cstheme="minorHAnsi"/>
          <w:sz w:val="19"/>
          <w:szCs w:val="19"/>
        </w:rPr>
        <w:t xml:space="preserve"> y,</w:t>
      </w:r>
      <w:r w:rsidRPr="00F00803">
        <w:rPr>
          <w:rFonts w:ascii="Century Gothic" w:hAnsi="Century Gothic" w:cstheme="minorHAnsi"/>
          <w:sz w:val="19"/>
          <w:szCs w:val="19"/>
        </w:rPr>
        <w:t xml:space="preserve"> </w:t>
      </w:r>
      <w:r>
        <w:rPr>
          <w:rFonts w:ascii="Century Gothic" w:hAnsi="Century Gothic" w:cstheme="minorHAnsi"/>
          <w:sz w:val="19"/>
          <w:szCs w:val="19"/>
        </w:rPr>
        <w:t>en otros</w:t>
      </w:r>
      <w:r w:rsidRPr="00F00803">
        <w:rPr>
          <w:rFonts w:ascii="Century Gothic" w:hAnsi="Century Gothic" w:cstheme="minorHAnsi"/>
          <w:sz w:val="19"/>
          <w:szCs w:val="19"/>
        </w:rPr>
        <w:t>, el nombre y la periodicidad de algunos programas no coincide con l</w:t>
      </w:r>
      <w:r>
        <w:rPr>
          <w:rFonts w:ascii="Century Gothic" w:hAnsi="Century Gothic" w:cstheme="minorHAnsi"/>
          <w:sz w:val="19"/>
          <w:szCs w:val="19"/>
        </w:rPr>
        <w:t>o</w:t>
      </w:r>
      <w:r w:rsidRPr="00F00803">
        <w:rPr>
          <w:rFonts w:ascii="Century Gothic" w:hAnsi="Century Gothic" w:cstheme="minorHAnsi"/>
          <w:sz w:val="19"/>
          <w:szCs w:val="19"/>
        </w:rPr>
        <w:t xml:space="preserve"> establecido en el Inventario de Programas de Información (IPI).</w:t>
      </w:r>
      <w:r w:rsidRPr="00296E53">
        <w:rPr>
          <w:rFonts w:ascii="Century Gothic" w:hAnsi="Century Gothic" w:cstheme="minorHAnsi"/>
          <w:sz w:val="19"/>
          <w:szCs w:val="19"/>
        </w:rPr>
        <w:t xml:space="preserve"> </w:t>
      </w:r>
      <w:r w:rsidR="00D67AEA" w:rsidRPr="00C62FFA">
        <w:rPr>
          <w:rFonts w:ascii="Century Gothic" w:hAnsi="Century Gothic"/>
          <w:sz w:val="19"/>
          <w:szCs w:val="19"/>
        </w:rPr>
        <w:t>Es necesario reforzar el compromiso de las áreas para entregar completo, revisado y a tiempo.</w:t>
      </w:r>
    </w:p>
    <w:p w14:paraId="420AD8C4" w14:textId="77777777" w:rsidR="009D1E2B" w:rsidRDefault="009D1E2B" w:rsidP="00A63873">
      <w:pPr>
        <w:spacing w:before="40" w:after="40"/>
        <w:jc w:val="both"/>
        <w:rPr>
          <w:rFonts w:ascii="Century Gothic" w:hAnsi="Century Gothic" w:cstheme="minorHAnsi"/>
          <w:b/>
          <w:sz w:val="19"/>
          <w:szCs w:val="19"/>
        </w:rPr>
      </w:pPr>
    </w:p>
    <w:p w14:paraId="352ABC48" w14:textId="77777777" w:rsidR="00514E11" w:rsidRPr="00537998" w:rsidRDefault="00514E11" w:rsidP="00A63873">
      <w:pPr>
        <w:spacing w:before="40" w:after="40"/>
        <w:jc w:val="both"/>
        <w:rPr>
          <w:rFonts w:ascii="Century Gothic" w:hAnsi="Century Gothic" w:cstheme="minorHAnsi"/>
          <w:b/>
          <w:sz w:val="19"/>
          <w:szCs w:val="19"/>
        </w:rPr>
      </w:pPr>
      <w:r w:rsidRPr="00296E53">
        <w:rPr>
          <w:rFonts w:ascii="Century Gothic" w:hAnsi="Century Gothic" w:cstheme="minorHAnsi"/>
          <w:b/>
          <w:sz w:val="19"/>
          <w:szCs w:val="19"/>
        </w:rPr>
        <w:t>INDICADORES DE USO EXTERNO</w:t>
      </w:r>
    </w:p>
    <w:p w14:paraId="4385F145" w14:textId="77777777" w:rsidR="009D1E2B" w:rsidRDefault="009D1E2B" w:rsidP="00A63873">
      <w:pPr>
        <w:spacing w:before="40" w:after="40"/>
        <w:jc w:val="both"/>
        <w:rPr>
          <w:rFonts w:ascii="Century Gothic" w:hAnsi="Century Gothic" w:cstheme="minorHAnsi"/>
          <w:sz w:val="19"/>
          <w:szCs w:val="19"/>
        </w:rPr>
      </w:pPr>
    </w:p>
    <w:p w14:paraId="0485B91D" w14:textId="77777777" w:rsidR="00514E11" w:rsidRDefault="00514E11" w:rsidP="00A63873">
      <w:pPr>
        <w:spacing w:before="40" w:after="40"/>
        <w:jc w:val="both"/>
        <w:rPr>
          <w:rFonts w:ascii="Century Gothic" w:hAnsi="Century Gothic" w:cstheme="minorHAnsi"/>
          <w:sz w:val="19"/>
          <w:szCs w:val="19"/>
        </w:rPr>
      </w:pPr>
      <w:r w:rsidRPr="00296E53">
        <w:rPr>
          <w:rFonts w:ascii="Century Gothic" w:hAnsi="Century Gothic" w:cstheme="minorHAnsi"/>
          <w:sz w:val="19"/>
          <w:szCs w:val="19"/>
        </w:rPr>
        <w:t xml:space="preserve">Para los programas con muestreo </w:t>
      </w:r>
      <w:r>
        <w:rPr>
          <w:rFonts w:ascii="Century Gothic" w:hAnsi="Century Gothic" w:cstheme="minorHAnsi"/>
          <w:sz w:val="19"/>
          <w:szCs w:val="19"/>
        </w:rPr>
        <w:t>mixto</w:t>
      </w:r>
      <w:r w:rsidRPr="00296E53">
        <w:rPr>
          <w:rFonts w:ascii="Century Gothic" w:hAnsi="Century Gothic" w:cstheme="minorHAnsi"/>
          <w:sz w:val="19"/>
          <w:szCs w:val="19"/>
        </w:rPr>
        <w:t xml:space="preserve"> se presenta un resumen del indicador cobertura de la variable de diseño (cuadro A.</w:t>
      </w:r>
      <w:r w:rsidR="00704337">
        <w:rPr>
          <w:rFonts w:ascii="Century Gothic" w:hAnsi="Century Gothic" w:cstheme="minorHAnsi"/>
          <w:sz w:val="19"/>
          <w:szCs w:val="19"/>
        </w:rPr>
        <w:t>4</w:t>
      </w:r>
      <w:r w:rsidRPr="00296E53">
        <w:rPr>
          <w:rFonts w:ascii="Century Gothic" w:hAnsi="Century Gothic" w:cstheme="minorHAnsi"/>
          <w:sz w:val="19"/>
          <w:szCs w:val="19"/>
        </w:rPr>
        <w:t xml:space="preserve">.3.).  </w:t>
      </w:r>
      <w:r w:rsidRPr="00CC7AD2">
        <w:rPr>
          <w:rFonts w:ascii="Century Gothic" w:hAnsi="Century Gothic" w:cstheme="minorHAnsi"/>
          <w:sz w:val="19"/>
          <w:szCs w:val="19"/>
        </w:rPr>
        <w:t>La cobertura representa el porcentaje alcanzado de la variable de diseño</w:t>
      </w:r>
      <w:r>
        <w:rPr>
          <w:rFonts w:ascii="Century Gothic" w:hAnsi="Century Gothic" w:cstheme="minorHAnsi"/>
          <w:sz w:val="19"/>
          <w:szCs w:val="19"/>
        </w:rPr>
        <w:t xml:space="preserve"> </w:t>
      </w:r>
      <w:r w:rsidRPr="00CC7AD2">
        <w:rPr>
          <w:rFonts w:ascii="Century Gothic" w:hAnsi="Century Gothic" w:cstheme="minorHAnsi"/>
          <w:sz w:val="19"/>
          <w:szCs w:val="19"/>
        </w:rPr>
        <w:t>con respecto al marco estadístico</w:t>
      </w:r>
      <w:r>
        <w:rPr>
          <w:rFonts w:ascii="Century Gothic" w:hAnsi="Century Gothic" w:cstheme="minorHAnsi"/>
          <w:sz w:val="19"/>
          <w:szCs w:val="19"/>
        </w:rPr>
        <w:t>. Esta</w:t>
      </w:r>
      <w:r w:rsidR="00D67AEA">
        <w:rPr>
          <w:rFonts w:ascii="Century Gothic" w:hAnsi="Century Gothic" w:cstheme="minorHAnsi"/>
          <w:sz w:val="19"/>
          <w:szCs w:val="19"/>
        </w:rPr>
        <w:t xml:space="preserve"> es la</w:t>
      </w:r>
      <w:r>
        <w:rPr>
          <w:rFonts w:ascii="Century Gothic" w:hAnsi="Century Gothic" w:cstheme="minorHAnsi"/>
          <w:sz w:val="19"/>
          <w:szCs w:val="19"/>
        </w:rPr>
        <w:t xml:space="preserve"> variable</w:t>
      </w:r>
      <w:r w:rsidRPr="00CC7AD2">
        <w:rPr>
          <w:rFonts w:ascii="Century Gothic" w:hAnsi="Century Gothic" w:cstheme="minorHAnsi"/>
          <w:sz w:val="19"/>
          <w:szCs w:val="19"/>
        </w:rPr>
        <w:t xml:space="preserve"> en la que se basa la selecci</w:t>
      </w:r>
      <w:r w:rsidRPr="00CC7AD2">
        <w:rPr>
          <w:rFonts w:ascii="Century Gothic" w:hAnsi="Century Gothic" w:cs="Century Gothic"/>
          <w:sz w:val="19"/>
          <w:szCs w:val="19"/>
        </w:rPr>
        <w:t>ó</w:t>
      </w:r>
      <w:r w:rsidRPr="00CC7AD2">
        <w:rPr>
          <w:rFonts w:ascii="Century Gothic" w:hAnsi="Century Gothic" w:cstheme="minorHAnsi"/>
          <w:sz w:val="19"/>
          <w:szCs w:val="19"/>
        </w:rPr>
        <w:t>n no probabil</w:t>
      </w:r>
      <w:r w:rsidRPr="00CC7AD2">
        <w:rPr>
          <w:rFonts w:ascii="Century Gothic" w:hAnsi="Century Gothic" w:cs="Century Gothic"/>
          <w:sz w:val="19"/>
          <w:szCs w:val="19"/>
        </w:rPr>
        <w:t>í</w:t>
      </w:r>
      <w:r w:rsidRPr="00CC7AD2">
        <w:rPr>
          <w:rFonts w:ascii="Century Gothic" w:hAnsi="Century Gothic" w:cstheme="minorHAnsi"/>
          <w:sz w:val="19"/>
          <w:szCs w:val="19"/>
        </w:rPr>
        <w:t>stica de la muestra</w:t>
      </w:r>
      <w:r>
        <w:rPr>
          <w:rFonts w:ascii="Century Gothic" w:hAnsi="Century Gothic" w:cstheme="minorHAnsi"/>
          <w:sz w:val="19"/>
          <w:szCs w:val="19"/>
        </w:rPr>
        <w:t xml:space="preserve"> y refleja la </w:t>
      </w:r>
      <w:r w:rsidRPr="00CC7AD2">
        <w:rPr>
          <w:rFonts w:ascii="Century Gothic" w:hAnsi="Century Gothic" w:cstheme="minorHAnsi"/>
          <w:sz w:val="19"/>
          <w:szCs w:val="19"/>
        </w:rPr>
        <w:t xml:space="preserve">cobertura alcanzada de la </w:t>
      </w:r>
      <w:r>
        <w:rPr>
          <w:rFonts w:ascii="Century Gothic" w:hAnsi="Century Gothic" w:cstheme="minorHAnsi"/>
          <w:sz w:val="19"/>
          <w:szCs w:val="19"/>
        </w:rPr>
        <w:t>misma</w:t>
      </w:r>
      <w:r w:rsidRPr="00CC7AD2">
        <w:rPr>
          <w:rFonts w:ascii="Century Gothic" w:hAnsi="Century Gothic" w:cstheme="minorHAnsi"/>
          <w:sz w:val="19"/>
          <w:szCs w:val="19"/>
        </w:rPr>
        <w:t xml:space="preserve"> con respecto al marco </w:t>
      </w:r>
      <w:r>
        <w:rPr>
          <w:rFonts w:ascii="Century Gothic" w:hAnsi="Century Gothic" w:cstheme="minorHAnsi"/>
          <w:sz w:val="19"/>
          <w:szCs w:val="19"/>
        </w:rPr>
        <w:t>y, por tanto, la precisión en el valor reportado.  E</w:t>
      </w:r>
      <w:r w:rsidRPr="00CC7AD2">
        <w:rPr>
          <w:rFonts w:ascii="Century Gothic" w:hAnsi="Century Gothic" w:cstheme="minorHAnsi"/>
          <w:sz w:val="19"/>
          <w:szCs w:val="19"/>
        </w:rPr>
        <w:t xml:space="preserve">n el caso de que no se </w:t>
      </w:r>
      <w:r w:rsidR="00D67AEA">
        <w:rPr>
          <w:rFonts w:ascii="Century Gothic" w:hAnsi="Century Gothic" w:cstheme="minorHAnsi"/>
          <w:sz w:val="19"/>
          <w:szCs w:val="19"/>
        </w:rPr>
        <w:t>logre</w:t>
      </w:r>
      <w:r w:rsidRPr="00CC7AD2">
        <w:rPr>
          <w:rFonts w:ascii="Century Gothic" w:hAnsi="Century Gothic" w:cstheme="minorHAnsi"/>
          <w:sz w:val="19"/>
          <w:szCs w:val="19"/>
        </w:rPr>
        <w:t xml:space="preserve"> </w:t>
      </w:r>
      <w:r w:rsidRPr="00CC7AD2">
        <w:rPr>
          <w:rFonts w:ascii="Century Gothic" w:hAnsi="Century Gothic" w:cstheme="minorHAnsi"/>
          <w:sz w:val="19"/>
          <w:szCs w:val="19"/>
        </w:rPr>
        <w:lastRenderedPageBreak/>
        <w:t xml:space="preserve">el nivel de cobertura esperado o deseado, y con el fin de mejorar el valor de la cobertura, se pueda analizar la conveniencia de aumentar el tamaño de la muestra, lo que podría </w:t>
      </w:r>
      <w:r w:rsidR="00D67AEA">
        <w:rPr>
          <w:rFonts w:ascii="Century Gothic" w:hAnsi="Century Gothic" w:cstheme="minorHAnsi"/>
          <w:sz w:val="19"/>
          <w:szCs w:val="19"/>
        </w:rPr>
        <w:t>tener</w:t>
      </w:r>
      <w:r w:rsidRPr="00CC7AD2">
        <w:rPr>
          <w:rFonts w:ascii="Century Gothic" w:hAnsi="Century Gothic" w:cstheme="minorHAnsi"/>
          <w:sz w:val="19"/>
          <w:szCs w:val="19"/>
        </w:rPr>
        <w:t xml:space="preserve"> un impacto tanto operativo como presupuestal. </w:t>
      </w:r>
    </w:p>
    <w:p w14:paraId="191B473C" w14:textId="77777777" w:rsidR="009D1E2B" w:rsidRDefault="009D1E2B" w:rsidP="00A63873">
      <w:pPr>
        <w:spacing w:before="40" w:after="40"/>
        <w:jc w:val="both"/>
        <w:rPr>
          <w:rFonts w:ascii="Century Gothic" w:hAnsi="Century Gothic" w:cstheme="minorHAnsi"/>
          <w:sz w:val="19"/>
          <w:szCs w:val="19"/>
        </w:rPr>
      </w:pPr>
    </w:p>
    <w:p w14:paraId="46887707" w14:textId="77777777" w:rsidR="00514E11" w:rsidRDefault="00514E11" w:rsidP="00A63873">
      <w:pPr>
        <w:spacing w:before="40" w:after="40"/>
        <w:jc w:val="both"/>
        <w:rPr>
          <w:rFonts w:ascii="Century Gothic" w:hAnsi="Century Gothic" w:cstheme="minorHAnsi"/>
          <w:sz w:val="19"/>
          <w:szCs w:val="19"/>
        </w:rPr>
      </w:pPr>
      <w:r w:rsidRPr="00296E53">
        <w:rPr>
          <w:rFonts w:ascii="Century Gothic" w:hAnsi="Century Gothic" w:cstheme="minorHAnsi"/>
          <w:sz w:val="19"/>
          <w:szCs w:val="19"/>
        </w:rPr>
        <w:t>E</w:t>
      </w:r>
      <w:r>
        <w:rPr>
          <w:rFonts w:ascii="Century Gothic" w:hAnsi="Century Gothic" w:cstheme="minorHAnsi"/>
          <w:sz w:val="19"/>
          <w:szCs w:val="19"/>
        </w:rPr>
        <w:t>n el cuadro A.</w:t>
      </w:r>
      <w:r w:rsidR="00704337">
        <w:rPr>
          <w:rFonts w:ascii="Century Gothic" w:hAnsi="Century Gothic" w:cstheme="minorHAnsi"/>
          <w:sz w:val="19"/>
          <w:szCs w:val="19"/>
        </w:rPr>
        <w:t>4</w:t>
      </w:r>
      <w:r>
        <w:rPr>
          <w:rFonts w:ascii="Century Gothic" w:hAnsi="Century Gothic" w:cstheme="minorHAnsi"/>
          <w:sz w:val="19"/>
          <w:szCs w:val="19"/>
        </w:rPr>
        <w:t>.3, e</w:t>
      </w:r>
      <w:r w:rsidRPr="00296E53">
        <w:rPr>
          <w:rFonts w:ascii="Century Gothic" w:hAnsi="Century Gothic" w:cstheme="minorHAnsi"/>
          <w:sz w:val="19"/>
          <w:szCs w:val="19"/>
        </w:rPr>
        <w:t xml:space="preserve">l número de casos totales corresponde al número de indicadores </w:t>
      </w:r>
      <w:r>
        <w:rPr>
          <w:rFonts w:ascii="Century Gothic" w:hAnsi="Century Gothic" w:cstheme="minorHAnsi"/>
          <w:sz w:val="19"/>
          <w:szCs w:val="19"/>
        </w:rPr>
        <w:t>objetivo</w:t>
      </w:r>
      <w:r w:rsidRPr="00296E53">
        <w:rPr>
          <w:rFonts w:ascii="Century Gothic" w:hAnsi="Century Gothic" w:cstheme="minorHAnsi"/>
          <w:sz w:val="19"/>
          <w:szCs w:val="19"/>
        </w:rPr>
        <w:t xml:space="preserve"> en cada dominio de estudio conforme a la periodicidad del programa. Adicionalmente</w:t>
      </w:r>
      <w:r>
        <w:rPr>
          <w:rFonts w:ascii="Century Gothic" w:hAnsi="Century Gothic" w:cstheme="minorHAnsi"/>
          <w:sz w:val="19"/>
          <w:szCs w:val="19"/>
        </w:rPr>
        <w:t>,</w:t>
      </w:r>
      <w:r w:rsidRPr="00296E53">
        <w:rPr>
          <w:rFonts w:ascii="Century Gothic" w:hAnsi="Century Gothic" w:cstheme="minorHAnsi"/>
          <w:sz w:val="19"/>
          <w:szCs w:val="19"/>
        </w:rPr>
        <w:t xml:space="preserve"> se muestra la distribución de casos en que la cobertura de la variable de diseño presenta valores considerados de alta precisión (</w:t>
      </w:r>
      <w:r>
        <w:rPr>
          <w:rFonts w:ascii="Century Gothic" w:hAnsi="Century Gothic" w:cstheme="minorHAnsi"/>
          <w:sz w:val="19"/>
          <w:szCs w:val="19"/>
        </w:rPr>
        <w:t>≥</w:t>
      </w:r>
      <w:r w:rsidRPr="00296E53">
        <w:rPr>
          <w:rFonts w:ascii="Century Gothic" w:hAnsi="Century Gothic" w:cstheme="minorHAnsi"/>
          <w:sz w:val="19"/>
          <w:szCs w:val="19"/>
        </w:rPr>
        <w:t>80%), de precisión moderada (60</w:t>
      </w:r>
      <w:r>
        <w:rPr>
          <w:rFonts w:ascii="Century Gothic" w:hAnsi="Century Gothic" w:cstheme="minorHAnsi"/>
          <w:sz w:val="19"/>
          <w:szCs w:val="19"/>
        </w:rPr>
        <w:t>%</w:t>
      </w:r>
      <w:r w:rsidRPr="00296E53">
        <w:rPr>
          <w:rFonts w:ascii="Century Gothic" w:hAnsi="Century Gothic" w:cstheme="minorHAnsi"/>
          <w:sz w:val="19"/>
          <w:szCs w:val="19"/>
        </w:rPr>
        <w:t xml:space="preserve">-80%) y baja precisión (&lt;60%).  La cobertura </w:t>
      </w:r>
      <w:r>
        <w:rPr>
          <w:rFonts w:ascii="Century Gothic" w:hAnsi="Century Gothic" w:cstheme="minorHAnsi"/>
          <w:sz w:val="19"/>
          <w:szCs w:val="19"/>
        </w:rPr>
        <w:t xml:space="preserve">de la variable </w:t>
      </w:r>
      <w:r w:rsidRPr="00296E53">
        <w:rPr>
          <w:rFonts w:ascii="Century Gothic" w:hAnsi="Century Gothic" w:cstheme="minorHAnsi"/>
          <w:sz w:val="19"/>
          <w:szCs w:val="19"/>
        </w:rPr>
        <w:t>de diseño en 202</w:t>
      </w:r>
      <w:r>
        <w:rPr>
          <w:rFonts w:ascii="Century Gothic" w:hAnsi="Century Gothic" w:cstheme="minorHAnsi"/>
          <w:sz w:val="19"/>
          <w:szCs w:val="19"/>
        </w:rPr>
        <w:t>1</w:t>
      </w:r>
      <w:r w:rsidRPr="00296E53">
        <w:rPr>
          <w:rFonts w:ascii="Century Gothic" w:hAnsi="Century Gothic" w:cstheme="minorHAnsi"/>
          <w:sz w:val="19"/>
          <w:szCs w:val="19"/>
        </w:rPr>
        <w:t xml:space="preserve"> es </w:t>
      </w:r>
      <w:r>
        <w:rPr>
          <w:rFonts w:ascii="Century Gothic" w:hAnsi="Century Gothic" w:cstheme="minorHAnsi"/>
          <w:sz w:val="19"/>
          <w:szCs w:val="19"/>
        </w:rPr>
        <w:t xml:space="preserve">prácticamente </w:t>
      </w:r>
      <w:r w:rsidRPr="00296E53">
        <w:rPr>
          <w:rFonts w:ascii="Century Gothic" w:hAnsi="Century Gothic" w:cstheme="minorHAnsi"/>
          <w:sz w:val="19"/>
          <w:szCs w:val="19"/>
        </w:rPr>
        <w:t>igual a 20</w:t>
      </w:r>
      <w:r>
        <w:rPr>
          <w:rFonts w:ascii="Century Gothic" w:hAnsi="Century Gothic" w:cstheme="minorHAnsi"/>
          <w:sz w:val="19"/>
          <w:szCs w:val="19"/>
        </w:rPr>
        <w:t>20 y 2019</w:t>
      </w:r>
      <w:r w:rsidRPr="00296E53">
        <w:rPr>
          <w:rFonts w:ascii="Century Gothic" w:hAnsi="Century Gothic" w:cstheme="minorHAnsi"/>
          <w:sz w:val="19"/>
          <w:szCs w:val="19"/>
        </w:rPr>
        <w:t>, lo cual muestra el esfuerzo realizado para que estos indicadores no cayeran a pesar de las restricciones operativas impuestas por la pandemia</w:t>
      </w:r>
      <w:r>
        <w:rPr>
          <w:rFonts w:ascii="Century Gothic" w:hAnsi="Century Gothic" w:cstheme="minorHAnsi"/>
          <w:sz w:val="19"/>
          <w:szCs w:val="19"/>
        </w:rPr>
        <w:t xml:space="preserve"> del COVID-19</w:t>
      </w:r>
      <w:r w:rsidRPr="00296E53">
        <w:rPr>
          <w:rFonts w:ascii="Century Gothic" w:hAnsi="Century Gothic" w:cstheme="minorHAnsi"/>
          <w:sz w:val="19"/>
          <w:szCs w:val="19"/>
        </w:rPr>
        <w:t>.</w:t>
      </w:r>
    </w:p>
    <w:p w14:paraId="7C4B2427" w14:textId="77777777" w:rsidR="009D1E2B" w:rsidRDefault="009D1E2B" w:rsidP="00A63873">
      <w:pPr>
        <w:spacing w:before="40" w:after="40"/>
        <w:jc w:val="center"/>
        <w:rPr>
          <w:rFonts w:ascii="Century Gothic" w:hAnsi="Century Gothic" w:cstheme="majorHAnsi"/>
          <w:b/>
          <w:sz w:val="19"/>
          <w:szCs w:val="19"/>
        </w:rPr>
      </w:pPr>
    </w:p>
    <w:p w14:paraId="69B6D97C" w14:textId="77777777" w:rsidR="00514E11" w:rsidRPr="00296E53" w:rsidRDefault="00514E11" w:rsidP="00A63873">
      <w:pPr>
        <w:spacing w:before="40" w:after="40"/>
        <w:jc w:val="center"/>
        <w:rPr>
          <w:rFonts w:ascii="Century Gothic" w:hAnsi="Century Gothic" w:cstheme="minorHAnsi"/>
          <w:b/>
          <w:sz w:val="19"/>
          <w:szCs w:val="19"/>
        </w:rPr>
      </w:pPr>
      <w:r w:rsidRPr="00296E53">
        <w:rPr>
          <w:rFonts w:ascii="Century Gothic" w:hAnsi="Century Gothic" w:cstheme="majorHAnsi"/>
          <w:b/>
          <w:sz w:val="19"/>
          <w:szCs w:val="19"/>
        </w:rPr>
        <w:t>A.</w:t>
      </w:r>
      <w:r w:rsidR="00704337">
        <w:rPr>
          <w:rFonts w:ascii="Century Gothic" w:hAnsi="Century Gothic" w:cstheme="majorHAnsi"/>
          <w:b/>
          <w:sz w:val="19"/>
          <w:szCs w:val="19"/>
        </w:rPr>
        <w:t>4</w:t>
      </w:r>
      <w:r w:rsidRPr="00296E53">
        <w:rPr>
          <w:rFonts w:ascii="Century Gothic" w:hAnsi="Century Gothic" w:cstheme="majorHAnsi"/>
          <w:b/>
          <w:sz w:val="19"/>
          <w:szCs w:val="19"/>
        </w:rPr>
        <w:t xml:space="preserve">.3. Frecuencias de la </w:t>
      </w:r>
      <w:r>
        <w:rPr>
          <w:rFonts w:ascii="Century Gothic" w:hAnsi="Century Gothic" w:cstheme="majorHAnsi"/>
          <w:b/>
          <w:sz w:val="19"/>
          <w:szCs w:val="19"/>
        </w:rPr>
        <w:t>c</w:t>
      </w:r>
      <w:r w:rsidRPr="00296E53">
        <w:rPr>
          <w:rFonts w:ascii="Century Gothic" w:hAnsi="Century Gothic" w:cstheme="majorHAnsi"/>
          <w:b/>
          <w:sz w:val="19"/>
          <w:szCs w:val="19"/>
        </w:rPr>
        <w:t xml:space="preserve">obertura </w:t>
      </w:r>
      <w:r>
        <w:rPr>
          <w:rFonts w:ascii="Century Gothic" w:hAnsi="Century Gothic" w:cstheme="majorHAnsi"/>
          <w:b/>
          <w:sz w:val="19"/>
          <w:szCs w:val="19"/>
        </w:rPr>
        <w:t xml:space="preserve">de la variable </w:t>
      </w:r>
      <w:r w:rsidRPr="00296E53">
        <w:rPr>
          <w:rFonts w:ascii="Century Gothic" w:hAnsi="Century Gothic" w:cstheme="majorHAnsi"/>
          <w:b/>
          <w:sz w:val="19"/>
          <w:szCs w:val="19"/>
        </w:rPr>
        <w:t xml:space="preserve">de </w:t>
      </w:r>
      <w:r>
        <w:rPr>
          <w:rFonts w:ascii="Century Gothic" w:hAnsi="Century Gothic" w:cstheme="majorHAnsi"/>
          <w:b/>
          <w:sz w:val="19"/>
          <w:szCs w:val="19"/>
        </w:rPr>
        <w:t>d</w:t>
      </w:r>
      <w:r w:rsidRPr="00296E53">
        <w:rPr>
          <w:rFonts w:ascii="Century Gothic" w:hAnsi="Century Gothic" w:cstheme="majorHAnsi"/>
          <w:b/>
          <w:sz w:val="19"/>
          <w:szCs w:val="19"/>
        </w:rPr>
        <w:t xml:space="preserve">iseño en encuestas en unidades económicas de acuerdo con los umbrales aprobados en el Comité por Programa </w:t>
      </w:r>
    </w:p>
    <w:tbl>
      <w:tblPr>
        <w:tblW w:w="5030" w:type="pct"/>
        <w:jc w:val="center"/>
        <w:tblLayout w:type="fixed"/>
        <w:tblCellMar>
          <w:left w:w="70" w:type="dxa"/>
          <w:right w:w="70" w:type="dxa"/>
        </w:tblCellMar>
        <w:tblLook w:val="04A0" w:firstRow="1" w:lastRow="0" w:firstColumn="1" w:lastColumn="0" w:noHBand="0" w:noVBand="1"/>
      </w:tblPr>
      <w:tblGrid>
        <w:gridCol w:w="696"/>
        <w:gridCol w:w="1133"/>
        <w:gridCol w:w="991"/>
        <w:gridCol w:w="850"/>
        <w:gridCol w:w="566"/>
        <w:gridCol w:w="991"/>
        <w:gridCol w:w="566"/>
        <w:gridCol w:w="850"/>
        <w:gridCol w:w="578"/>
        <w:gridCol w:w="960"/>
        <w:gridCol w:w="527"/>
        <w:gridCol w:w="781"/>
        <w:gridCol w:w="567"/>
        <w:gridCol w:w="882"/>
        <w:gridCol w:w="532"/>
        <w:gridCol w:w="851"/>
        <w:gridCol w:w="567"/>
        <w:gridCol w:w="848"/>
        <w:gridCol w:w="570"/>
        <w:gridCol w:w="160"/>
      </w:tblGrid>
      <w:tr w:rsidR="00134494" w:rsidRPr="00E94488" w14:paraId="4B1CC50E" w14:textId="77777777" w:rsidTr="00023D16">
        <w:trPr>
          <w:gridAfter w:val="1"/>
          <w:wAfter w:w="55" w:type="pct"/>
          <w:trHeight w:val="285"/>
          <w:tblHeader/>
          <w:jc w:val="center"/>
        </w:trPr>
        <w:tc>
          <w:tcPr>
            <w:tcW w:w="241" w:type="pct"/>
            <w:vMerge w:val="restart"/>
            <w:tcBorders>
              <w:top w:val="single" w:sz="8" w:space="0" w:color="AEAAAA"/>
              <w:left w:val="single" w:sz="8" w:space="0" w:color="AEAAAA"/>
              <w:bottom w:val="single" w:sz="8" w:space="0" w:color="AEAAAA"/>
              <w:right w:val="single" w:sz="8" w:space="0" w:color="AEAAAA"/>
            </w:tcBorders>
            <w:shd w:val="clear" w:color="000000" w:fill="0F243E"/>
            <w:vAlign w:val="center"/>
            <w:hideMark/>
          </w:tcPr>
          <w:p w14:paraId="26C26ADA" w14:textId="77777777" w:rsidR="00514E11" w:rsidRPr="00E94488"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E94488">
              <w:rPr>
                <w:rFonts w:ascii="Century Gothic" w:eastAsia="Times New Roman" w:hAnsi="Century Gothic" w:cs="Calibri"/>
                <w:color w:val="FFFFFF"/>
                <w:sz w:val="16"/>
                <w:szCs w:val="16"/>
                <w:lang w:eastAsia="es-MX"/>
              </w:rPr>
              <w:t>UA</w:t>
            </w:r>
          </w:p>
        </w:tc>
        <w:tc>
          <w:tcPr>
            <w:tcW w:w="392" w:type="pct"/>
            <w:vMerge w:val="restart"/>
            <w:tcBorders>
              <w:top w:val="single" w:sz="8" w:space="0" w:color="AEAAAA"/>
              <w:left w:val="single" w:sz="8" w:space="0" w:color="AEAAAA"/>
              <w:bottom w:val="single" w:sz="8" w:space="0" w:color="AEAAAA"/>
              <w:right w:val="single" w:sz="8" w:space="0" w:color="AEAAAA"/>
            </w:tcBorders>
            <w:shd w:val="clear" w:color="000000" w:fill="0F243E"/>
            <w:vAlign w:val="center"/>
            <w:hideMark/>
          </w:tcPr>
          <w:p w14:paraId="0B89E9E4" w14:textId="77777777" w:rsidR="00514E11" w:rsidRPr="00E94488"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E94488">
              <w:rPr>
                <w:rFonts w:ascii="Century Gothic" w:eastAsia="Times New Roman" w:hAnsi="Century Gothic" w:cs="Calibri"/>
                <w:color w:val="FFFFFF"/>
                <w:sz w:val="16"/>
                <w:szCs w:val="16"/>
                <w:lang w:eastAsia="es-MX"/>
              </w:rPr>
              <w:t>Periodicidad</w:t>
            </w:r>
          </w:p>
        </w:tc>
        <w:tc>
          <w:tcPr>
            <w:tcW w:w="343" w:type="pct"/>
            <w:vMerge w:val="restart"/>
            <w:tcBorders>
              <w:top w:val="single" w:sz="8" w:space="0" w:color="AEAAAA"/>
              <w:left w:val="single" w:sz="8" w:space="0" w:color="AEAAAA"/>
              <w:bottom w:val="single" w:sz="8" w:space="0" w:color="AEAAAA"/>
              <w:right w:val="single" w:sz="8" w:space="0" w:color="AEAAAA"/>
            </w:tcBorders>
            <w:shd w:val="clear" w:color="000000" w:fill="0F243E"/>
            <w:vAlign w:val="center"/>
            <w:hideMark/>
          </w:tcPr>
          <w:p w14:paraId="44DE8840" w14:textId="77777777" w:rsidR="00134494"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E94488">
              <w:rPr>
                <w:rFonts w:ascii="Century Gothic" w:eastAsia="Times New Roman" w:hAnsi="Century Gothic" w:cs="Calibri"/>
                <w:color w:val="FFFFFF"/>
                <w:sz w:val="16"/>
                <w:szCs w:val="16"/>
                <w:lang w:eastAsia="es-MX"/>
              </w:rPr>
              <w:t>Programa</w:t>
            </w:r>
          </w:p>
          <w:p w14:paraId="281DD079" w14:textId="77777777" w:rsidR="00514E11" w:rsidRPr="00E94488"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E94488">
              <w:rPr>
                <w:rFonts w:ascii="Century Gothic" w:eastAsia="Times New Roman" w:hAnsi="Century Gothic" w:cs="Calibri"/>
                <w:color w:val="FFFFFF"/>
                <w:sz w:val="16"/>
                <w:szCs w:val="16"/>
                <w:lang w:eastAsia="es-MX"/>
              </w:rPr>
              <w:t>/Proceso</w:t>
            </w:r>
          </w:p>
        </w:tc>
        <w:tc>
          <w:tcPr>
            <w:tcW w:w="1028" w:type="pct"/>
            <w:gridSpan w:val="4"/>
            <w:tcBorders>
              <w:top w:val="single" w:sz="8" w:space="0" w:color="AEAAAA"/>
              <w:left w:val="nil"/>
              <w:bottom w:val="single" w:sz="8" w:space="0" w:color="AEAAAA"/>
              <w:right w:val="single" w:sz="8" w:space="0" w:color="AEAAAA"/>
            </w:tcBorders>
            <w:shd w:val="clear" w:color="000000" w:fill="0F243E"/>
            <w:vAlign w:val="center"/>
            <w:hideMark/>
          </w:tcPr>
          <w:p w14:paraId="1AD387E7" w14:textId="77777777" w:rsidR="00514E11" w:rsidRPr="00E94488" w:rsidRDefault="00514E11" w:rsidP="008F346E">
            <w:pPr>
              <w:spacing w:before="40" w:after="40" w:line="240" w:lineRule="auto"/>
              <w:jc w:val="center"/>
              <w:rPr>
                <w:rFonts w:ascii="Century Gothic" w:eastAsia="Times New Roman" w:hAnsi="Century Gothic" w:cs="Calibri"/>
                <w:color w:val="FFFFFF"/>
                <w:sz w:val="16"/>
                <w:szCs w:val="16"/>
                <w:lang w:eastAsia="es-MX"/>
              </w:rPr>
            </w:pPr>
            <w:r w:rsidRPr="00E94488">
              <w:rPr>
                <w:rFonts w:ascii="Century Gothic" w:eastAsia="Times New Roman" w:hAnsi="Century Gothic" w:cs="Calibri"/>
                <w:color w:val="FFFFFF"/>
                <w:sz w:val="16"/>
                <w:szCs w:val="16"/>
                <w:lang w:eastAsia="es-MX"/>
              </w:rPr>
              <w:t>Indicadores recibidos en</w:t>
            </w:r>
            <w:r>
              <w:rPr>
                <w:rFonts w:ascii="Century Gothic" w:eastAsia="Times New Roman" w:hAnsi="Century Gothic" w:cs="Calibri"/>
                <w:color w:val="FFFFFF"/>
                <w:sz w:val="16"/>
                <w:szCs w:val="16"/>
                <w:lang w:eastAsia="es-MX"/>
              </w:rPr>
              <w:t xml:space="preserve"> </w:t>
            </w:r>
            <w:r>
              <w:rPr>
                <w:rFonts w:ascii="Century Gothic" w:eastAsia="Times New Roman" w:hAnsi="Century Gothic" w:cs="Calibri"/>
                <w:color w:val="FFFFFF"/>
                <w:sz w:val="15"/>
                <w:szCs w:val="15"/>
                <w:lang w:eastAsia="es-MX"/>
              </w:rPr>
              <w:t xml:space="preserve">el Informe de resultados del </w:t>
            </w:r>
            <w:r w:rsidR="008F346E">
              <w:rPr>
                <w:rFonts w:ascii="Century Gothic" w:eastAsia="Times New Roman" w:hAnsi="Century Gothic" w:cs="Calibri"/>
                <w:color w:val="FFFFFF"/>
                <w:sz w:val="15"/>
                <w:szCs w:val="15"/>
                <w:lang w:eastAsia="es-MX"/>
              </w:rPr>
              <w:t>Comité</w:t>
            </w:r>
            <w:r w:rsidRPr="00E94488">
              <w:rPr>
                <w:rFonts w:ascii="Century Gothic" w:eastAsia="Times New Roman" w:hAnsi="Century Gothic" w:cs="Calibri"/>
                <w:color w:val="FFFFFF"/>
                <w:sz w:val="16"/>
                <w:szCs w:val="16"/>
                <w:lang w:eastAsia="es-MX"/>
              </w:rPr>
              <w:t xml:space="preserve"> 2018</w:t>
            </w:r>
          </w:p>
        </w:tc>
        <w:tc>
          <w:tcPr>
            <w:tcW w:w="1007" w:type="pct"/>
            <w:gridSpan w:val="4"/>
            <w:tcBorders>
              <w:top w:val="single" w:sz="8" w:space="0" w:color="AEAAAA"/>
              <w:left w:val="nil"/>
              <w:bottom w:val="single" w:sz="8" w:space="0" w:color="AEAAAA"/>
              <w:right w:val="single" w:sz="8" w:space="0" w:color="AEAAAA"/>
            </w:tcBorders>
            <w:shd w:val="clear" w:color="000000" w:fill="0F243E"/>
            <w:vAlign w:val="center"/>
            <w:hideMark/>
          </w:tcPr>
          <w:p w14:paraId="40116982" w14:textId="77777777" w:rsidR="00514E11" w:rsidRPr="00E94488" w:rsidRDefault="00514E11" w:rsidP="008F346E">
            <w:pPr>
              <w:spacing w:before="40" w:after="40" w:line="240" w:lineRule="auto"/>
              <w:jc w:val="center"/>
              <w:rPr>
                <w:rFonts w:ascii="Century Gothic" w:eastAsia="Times New Roman" w:hAnsi="Century Gothic" w:cs="Calibri"/>
                <w:color w:val="FFFFFF"/>
                <w:sz w:val="16"/>
                <w:szCs w:val="16"/>
                <w:lang w:eastAsia="es-MX"/>
              </w:rPr>
            </w:pPr>
            <w:r w:rsidRPr="00E94488">
              <w:rPr>
                <w:rFonts w:ascii="Century Gothic" w:eastAsia="Times New Roman" w:hAnsi="Century Gothic" w:cs="Calibri"/>
                <w:color w:val="FFFFFF"/>
                <w:sz w:val="16"/>
                <w:szCs w:val="16"/>
                <w:lang w:eastAsia="es-MX"/>
              </w:rPr>
              <w:t>Indicadores recibidos en</w:t>
            </w:r>
            <w:r>
              <w:rPr>
                <w:rFonts w:ascii="Century Gothic" w:eastAsia="Times New Roman" w:hAnsi="Century Gothic" w:cs="Calibri"/>
                <w:color w:val="FFFFFF"/>
                <w:sz w:val="16"/>
                <w:szCs w:val="16"/>
                <w:lang w:eastAsia="es-MX"/>
              </w:rPr>
              <w:t xml:space="preserve"> </w:t>
            </w:r>
            <w:r>
              <w:rPr>
                <w:rFonts w:ascii="Century Gothic" w:eastAsia="Times New Roman" w:hAnsi="Century Gothic" w:cs="Calibri"/>
                <w:color w:val="FFFFFF"/>
                <w:sz w:val="15"/>
                <w:szCs w:val="15"/>
                <w:lang w:eastAsia="es-MX"/>
              </w:rPr>
              <w:t xml:space="preserve">el Informe de resultados del </w:t>
            </w:r>
            <w:r w:rsidR="008F346E">
              <w:rPr>
                <w:rFonts w:ascii="Century Gothic" w:eastAsia="Times New Roman" w:hAnsi="Century Gothic" w:cs="Calibri"/>
                <w:color w:val="FFFFFF"/>
                <w:sz w:val="15"/>
                <w:szCs w:val="15"/>
                <w:lang w:eastAsia="es-MX"/>
              </w:rPr>
              <w:t>Comité</w:t>
            </w:r>
            <w:r w:rsidRPr="00E94488">
              <w:rPr>
                <w:rFonts w:ascii="Century Gothic" w:eastAsia="Times New Roman" w:hAnsi="Century Gothic" w:cs="Calibri"/>
                <w:color w:val="FFFFFF"/>
                <w:sz w:val="16"/>
                <w:szCs w:val="16"/>
                <w:lang w:eastAsia="es-MX"/>
              </w:rPr>
              <w:t xml:space="preserve"> 2019</w:t>
            </w:r>
          </w:p>
        </w:tc>
        <w:tc>
          <w:tcPr>
            <w:tcW w:w="955" w:type="pct"/>
            <w:gridSpan w:val="4"/>
            <w:tcBorders>
              <w:top w:val="single" w:sz="8" w:space="0" w:color="AEAAAA"/>
              <w:left w:val="nil"/>
              <w:bottom w:val="single" w:sz="8" w:space="0" w:color="AEAAAA"/>
              <w:right w:val="single" w:sz="8" w:space="0" w:color="AEAAAA"/>
            </w:tcBorders>
            <w:shd w:val="clear" w:color="000000" w:fill="0F243E"/>
            <w:vAlign w:val="center"/>
            <w:hideMark/>
          </w:tcPr>
          <w:p w14:paraId="770969BA" w14:textId="77777777" w:rsidR="00514E11" w:rsidRPr="00E94488" w:rsidRDefault="00514E11" w:rsidP="008F346E">
            <w:pPr>
              <w:spacing w:before="40" w:after="40" w:line="240" w:lineRule="auto"/>
              <w:jc w:val="center"/>
              <w:rPr>
                <w:rFonts w:ascii="Century Gothic" w:eastAsia="Times New Roman" w:hAnsi="Century Gothic" w:cs="Calibri"/>
                <w:color w:val="FFFFFF"/>
                <w:sz w:val="16"/>
                <w:szCs w:val="16"/>
                <w:lang w:eastAsia="es-MX"/>
              </w:rPr>
            </w:pPr>
            <w:r w:rsidRPr="00E94488">
              <w:rPr>
                <w:rFonts w:ascii="Century Gothic" w:eastAsia="Times New Roman" w:hAnsi="Century Gothic" w:cs="Calibri"/>
                <w:color w:val="FFFFFF"/>
                <w:sz w:val="16"/>
                <w:szCs w:val="16"/>
                <w:lang w:eastAsia="es-MX"/>
              </w:rPr>
              <w:t>Indicadores recibidos en</w:t>
            </w:r>
            <w:r>
              <w:rPr>
                <w:rFonts w:ascii="Century Gothic" w:eastAsia="Times New Roman" w:hAnsi="Century Gothic" w:cs="Calibri"/>
                <w:color w:val="FFFFFF"/>
                <w:sz w:val="16"/>
                <w:szCs w:val="16"/>
                <w:lang w:eastAsia="es-MX"/>
              </w:rPr>
              <w:t xml:space="preserve"> </w:t>
            </w:r>
            <w:r>
              <w:rPr>
                <w:rFonts w:ascii="Century Gothic" w:eastAsia="Times New Roman" w:hAnsi="Century Gothic" w:cs="Calibri"/>
                <w:color w:val="FFFFFF"/>
                <w:sz w:val="15"/>
                <w:szCs w:val="15"/>
                <w:lang w:eastAsia="es-MX"/>
              </w:rPr>
              <w:t xml:space="preserve">el Informe de resultados del </w:t>
            </w:r>
            <w:r w:rsidR="008F346E">
              <w:rPr>
                <w:rFonts w:ascii="Century Gothic" w:eastAsia="Times New Roman" w:hAnsi="Century Gothic" w:cs="Calibri"/>
                <w:color w:val="FFFFFF"/>
                <w:sz w:val="15"/>
                <w:szCs w:val="15"/>
                <w:lang w:eastAsia="es-MX"/>
              </w:rPr>
              <w:t>Comité</w:t>
            </w:r>
            <w:r w:rsidRPr="00E94488">
              <w:rPr>
                <w:rFonts w:ascii="Century Gothic" w:eastAsia="Times New Roman" w:hAnsi="Century Gothic" w:cs="Calibri"/>
                <w:color w:val="FFFFFF"/>
                <w:sz w:val="16"/>
                <w:szCs w:val="16"/>
                <w:lang w:eastAsia="es-MX"/>
              </w:rPr>
              <w:t xml:space="preserve"> 2020</w:t>
            </w:r>
          </w:p>
        </w:tc>
        <w:tc>
          <w:tcPr>
            <w:tcW w:w="980" w:type="pct"/>
            <w:gridSpan w:val="4"/>
            <w:tcBorders>
              <w:top w:val="single" w:sz="8" w:space="0" w:color="AEAAAA"/>
              <w:left w:val="nil"/>
              <w:bottom w:val="single" w:sz="8" w:space="0" w:color="AEAAAA"/>
              <w:right w:val="single" w:sz="8" w:space="0" w:color="AEAAAA"/>
            </w:tcBorders>
            <w:shd w:val="clear" w:color="000000" w:fill="0F243E"/>
            <w:vAlign w:val="center"/>
            <w:hideMark/>
          </w:tcPr>
          <w:p w14:paraId="3F2A0C0B" w14:textId="77777777" w:rsidR="00514E11" w:rsidRPr="00E94488" w:rsidRDefault="00514E11" w:rsidP="008F346E">
            <w:pPr>
              <w:spacing w:before="40" w:after="40" w:line="240" w:lineRule="auto"/>
              <w:jc w:val="center"/>
              <w:rPr>
                <w:rFonts w:ascii="Century Gothic" w:eastAsia="Times New Roman" w:hAnsi="Century Gothic" w:cs="Calibri"/>
                <w:color w:val="FFFFFF"/>
                <w:sz w:val="16"/>
                <w:szCs w:val="16"/>
                <w:lang w:eastAsia="es-MX"/>
              </w:rPr>
            </w:pPr>
            <w:r w:rsidRPr="00E94488">
              <w:rPr>
                <w:rFonts w:ascii="Century Gothic" w:eastAsia="Times New Roman" w:hAnsi="Century Gothic" w:cs="Calibri"/>
                <w:color w:val="FFFFFF"/>
                <w:sz w:val="16"/>
                <w:szCs w:val="16"/>
                <w:lang w:eastAsia="es-MX"/>
              </w:rPr>
              <w:t>Indicadores recibidos en</w:t>
            </w:r>
            <w:r>
              <w:rPr>
                <w:rFonts w:ascii="Century Gothic" w:eastAsia="Times New Roman" w:hAnsi="Century Gothic" w:cs="Calibri"/>
                <w:color w:val="FFFFFF"/>
                <w:sz w:val="16"/>
                <w:szCs w:val="16"/>
                <w:lang w:eastAsia="es-MX"/>
              </w:rPr>
              <w:t xml:space="preserve"> </w:t>
            </w:r>
            <w:r>
              <w:rPr>
                <w:rFonts w:ascii="Century Gothic" w:eastAsia="Times New Roman" w:hAnsi="Century Gothic" w:cs="Calibri"/>
                <w:color w:val="FFFFFF"/>
                <w:sz w:val="15"/>
                <w:szCs w:val="15"/>
                <w:lang w:eastAsia="es-MX"/>
              </w:rPr>
              <w:t xml:space="preserve">el Informe de resultados del </w:t>
            </w:r>
            <w:r w:rsidR="008F346E">
              <w:rPr>
                <w:rFonts w:ascii="Century Gothic" w:eastAsia="Times New Roman" w:hAnsi="Century Gothic" w:cs="Calibri"/>
                <w:color w:val="FFFFFF"/>
                <w:sz w:val="15"/>
                <w:szCs w:val="15"/>
                <w:lang w:eastAsia="es-MX"/>
              </w:rPr>
              <w:t>Comité</w:t>
            </w:r>
            <w:r w:rsidRPr="00E94488">
              <w:rPr>
                <w:rFonts w:ascii="Century Gothic" w:eastAsia="Times New Roman" w:hAnsi="Century Gothic" w:cs="Calibri"/>
                <w:color w:val="FFFFFF"/>
                <w:sz w:val="16"/>
                <w:szCs w:val="16"/>
                <w:lang w:eastAsia="es-MX"/>
              </w:rPr>
              <w:t xml:space="preserve"> 2021*</w:t>
            </w:r>
          </w:p>
        </w:tc>
      </w:tr>
      <w:tr w:rsidR="00134494" w:rsidRPr="00E94488" w14:paraId="44BC8F33" w14:textId="77777777" w:rsidTr="00023D16">
        <w:trPr>
          <w:gridAfter w:val="1"/>
          <w:wAfter w:w="55" w:type="pct"/>
          <w:trHeight w:val="810"/>
          <w:tblHeader/>
          <w:jc w:val="center"/>
        </w:trPr>
        <w:tc>
          <w:tcPr>
            <w:tcW w:w="241" w:type="pct"/>
            <w:vMerge/>
            <w:tcBorders>
              <w:top w:val="single" w:sz="8" w:space="0" w:color="AEAAAA"/>
              <w:left w:val="single" w:sz="8" w:space="0" w:color="AEAAAA"/>
              <w:bottom w:val="single" w:sz="8" w:space="0" w:color="AEAAAA"/>
              <w:right w:val="single" w:sz="8" w:space="0" w:color="AEAAAA"/>
            </w:tcBorders>
            <w:vAlign w:val="center"/>
            <w:hideMark/>
          </w:tcPr>
          <w:p w14:paraId="29C099BB" w14:textId="77777777" w:rsidR="00514E11" w:rsidRPr="00E94488"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392" w:type="pct"/>
            <w:vMerge/>
            <w:tcBorders>
              <w:top w:val="single" w:sz="8" w:space="0" w:color="AEAAAA"/>
              <w:left w:val="single" w:sz="8" w:space="0" w:color="AEAAAA"/>
              <w:bottom w:val="single" w:sz="8" w:space="0" w:color="AEAAAA"/>
              <w:right w:val="single" w:sz="8" w:space="0" w:color="AEAAAA"/>
            </w:tcBorders>
            <w:vAlign w:val="center"/>
            <w:hideMark/>
          </w:tcPr>
          <w:p w14:paraId="5CD66722" w14:textId="77777777" w:rsidR="00514E11" w:rsidRPr="00E94488"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343" w:type="pct"/>
            <w:vMerge/>
            <w:tcBorders>
              <w:top w:val="single" w:sz="8" w:space="0" w:color="AEAAAA"/>
              <w:left w:val="single" w:sz="8" w:space="0" w:color="AEAAAA"/>
              <w:bottom w:val="single" w:sz="8" w:space="0" w:color="AEAAAA"/>
              <w:right w:val="single" w:sz="8" w:space="0" w:color="AEAAAA"/>
            </w:tcBorders>
            <w:vAlign w:val="center"/>
            <w:hideMark/>
          </w:tcPr>
          <w:p w14:paraId="283F7924" w14:textId="77777777" w:rsidR="00514E11" w:rsidRPr="00E94488"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294" w:type="pct"/>
            <w:vMerge w:val="restart"/>
            <w:tcBorders>
              <w:top w:val="nil"/>
              <w:left w:val="single" w:sz="8" w:space="0" w:color="AEAAAA"/>
              <w:bottom w:val="single" w:sz="8" w:space="0" w:color="AEAAAA"/>
              <w:right w:val="single" w:sz="8" w:space="0" w:color="AEAAAA"/>
            </w:tcBorders>
            <w:shd w:val="clear" w:color="000000" w:fill="0F243E"/>
            <w:vAlign w:val="center"/>
            <w:hideMark/>
          </w:tcPr>
          <w:p w14:paraId="2617223C" w14:textId="77777777" w:rsidR="00514E11" w:rsidRPr="00E94488"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E94488">
              <w:rPr>
                <w:rFonts w:ascii="Century Gothic" w:eastAsia="Times New Roman" w:hAnsi="Century Gothic" w:cs="Calibri"/>
                <w:color w:val="FFFFFF"/>
                <w:sz w:val="16"/>
                <w:szCs w:val="16"/>
                <w:lang w:eastAsia="es-MX"/>
              </w:rPr>
              <w:t xml:space="preserve">Número de </w:t>
            </w:r>
            <w:r>
              <w:rPr>
                <w:rFonts w:ascii="Century Gothic" w:eastAsia="Times New Roman" w:hAnsi="Century Gothic" w:cs="Calibri"/>
                <w:color w:val="FFFFFF"/>
                <w:sz w:val="16"/>
                <w:szCs w:val="16"/>
                <w:lang w:eastAsia="es-MX"/>
              </w:rPr>
              <w:t>c</w:t>
            </w:r>
            <w:r w:rsidRPr="00E94488">
              <w:rPr>
                <w:rFonts w:ascii="Century Gothic" w:eastAsia="Times New Roman" w:hAnsi="Century Gothic" w:cs="Calibri"/>
                <w:color w:val="FFFFFF"/>
                <w:sz w:val="16"/>
                <w:szCs w:val="16"/>
                <w:lang w:eastAsia="es-MX"/>
              </w:rPr>
              <w:t xml:space="preserve">asos </w:t>
            </w:r>
            <w:r>
              <w:rPr>
                <w:rFonts w:ascii="Century Gothic" w:eastAsia="Times New Roman" w:hAnsi="Century Gothic" w:cs="Calibri"/>
                <w:color w:val="FFFFFF"/>
                <w:sz w:val="16"/>
                <w:szCs w:val="16"/>
                <w:lang w:eastAsia="es-MX"/>
              </w:rPr>
              <w:t>t</w:t>
            </w:r>
            <w:r w:rsidRPr="00E94488">
              <w:rPr>
                <w:rFonts w:ascii="Century Gothic" w:eastAsia="Times New Roman" w:hAnsi="Century Gothic" w:cs="Calibri"/>
                <w:color w:val="FFFFFF"/>
                <w:sz w:val="16"/>
                <w:szCs w:val="16"/>
                <w:lang w:eastAsia="es-MX"/>
              </w:rPr>
              <w:t>otales</w:t>
            </w:r>
            <w:r w:rsidRPr="00E94488">
              <w:rPr>
                <w:rFonts w:ascii="Century Gothic" w:eastAsia="Times New Roman" w:hAnsi="Century Gothic" w:cs="Calibri"/>
                <w:color w:val="FFFFFF"/>
                <w:sz w:val="16"/>
                <w:szCs w:val="16"/>
                <w:lang w:eastAsia="es-MX"/>
              </w:rPr>
              <w:br/>
              <w:t>**</w:t>
            </w:r>
          </w:p>
        </w:tc>
        <w:tc>
          <w:tcPr>
            <w:tcW w:w="196" w:type="pct"/>
            <w:vMerge w:val="restart"/>
            <w:tcBorders>
              <w:top w:val="nil"/>
              <w:left w:val="single" w:sz="8" w:space="0" w:color="AEAAAA"/>
              <w:bottom w:val="single" w:sz="8" w:space="0" w:color="AEAAAA"/>
              <w:right w:val="single" w:sz="8" w:space="0" w:color="AEAAAA"/>
            </w:tcBorders>
            <w:shd w:val="clear" w:color="auto" w:fill="auto"/>
            <w:vAlign w:val="center"/>
            <w:hideMark/>
          </w:tcPr>
          <w:p w14:paraId="60892E90"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Alta</w:t>
            </w:r>
            <w:r w:rsidRPr="00E94488">
              <w:rPr>
                <w:rFonts w:ascii="Century Gothic" w:eastAsia="Times New Roman" w:hAnsi="Century Gothic" w:cs="Calibri"/>
                <w:color w:val="000000"/>
                <w:sz w:val="16"/>
                <w:szCs w:val="16"/>
                <w:lang w:eastAsia="es-MX"/>
              </w:rPr>
              <w:br/>
            </w:r>
            <w:r w:rsidRPr="00E94488">
              <w:rPr>
                <w:rFonts w:ascii="Calibri" w:eastAsia="Times New Roman" w:hAnsi="Calibri" w:cs="Calibri"/>
                <w:color w:val="000000"/>
                <w:sz w:val="16"/>
                <w:szCs w:val="16"/>
                <w:lang w:eastAsia="es-MX"/>
              </w:rPr>
              <w:t>≥</w:t>
            </w:r>
            <w:r w:rsidRPr="00E94488">
              <w:rPr>
                <w:rFonts w:ascii="Century Gothic" w:eastAsia="Times New Roman" w:hAnsi="Century Gothic" w:cs="Calibri"/>
                <w:color w:val="000000"/>
                <w:sz w:val="16"/>
                <w:szCs w:val="16"/>
                <w:lang w:eastAsia="es-MX"/>
              </w:rPr>
              <w:t>80</w:t>
            </w:r>
            <w:r w:rsidRPr="00E94488">
              <w:rPr>
                <w:rFonts w:ascii="Century Gothic" w:eastAsia="Times New Roman" w:hAnsi="Century Gothic" w:cs="Calibri"/>
                <w:color w:val="000000"/>
                <w:sz w:val="16"/>
                <w:szCs w:val="16"/>
                <w:vertAlign w:val="superscript"/>
                <w:lang w:eastAsia="es-MX"/>
              </w:rPr>
              <w:t>a</w:t>
            </w:r>
            <w:r w:rsidRPr="00E94488">
              <w:rPr>
                <w:rFonts w:ascii="Century Gothic" w:eastAsia="Times New Roman" w:hAnsi="Century Gothic" w:cs="Calibri"/>
                <w:color w:val="000000"/>
                <w:sz w:val="16"/>
                <w:szCs w:val="16"/>
                <w:lang w:eastAsia="es-MX"/>
              </w:rPr>
              <w:t>/</w:t>
            </w:r>
          </w:p>
        </w:tc>
        <w:tc>
          <w:tcPr>
            <w:tcW w:w="343" w:type="pct"/>
            <w:vMerge w:val="restart"/>
            <w:tcBorders>
              <w:top w:val="nil"/>
              <w:left w:val="single" w:sz="8" w:space="0" w:color="AEAAAA"/>
              <w:bottom w:val="single" w:sz="8" w:space="0" w:color="AEAAAA"/>
              <w:right w:val="single" w:sz="8" w:space="0" w:color="AEAAAA"/>
            </w:tcBorders>
            <w:shd w:val="clear" w:color="000000" w:fill="FFEA00"/>
            <w:vAlign w:val="center"/>
            <w:hideMark/>
          </w:tcPr>
          <w:p w14:paraId="09CC3131"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Modera</w:t>
            </w:r>
            <w:r w:rsidR="00134494">
              <w:rPr>
                <w:rFonts w:ascii="Century Gothic" w:eastAsia="Times New Roman" w:hAnsi="Century Gothic" w:cs="Calibri"/>
                <w:color w:val="000000"/>
                <w:sz w:val="16"/>
                <w:szCs w:val="16"/>
                <w:lang w:eastAsia="es-MX"/>
              </w:rPr>
              <w:t>-</w:t>
            </w:r>
            <w:r w:rsidRPr="00E94488">
              <w:rPr>
                <w:rFonts w:ascii="Century Gothic" w:eastAsia="Times New Roman" w:hAnsi="Century Gothic" w:cs="Calibri"/>
                <w:color w:val="000000"/>
                <w:sz w:val="16"/>
                <w:szCs w:val="16"/>
                <w:lang w:eastAsia="es-MX"/>
              </w:rPr>
              <w:t>da</w:t>
            </w:r>
            <w:r w:rsidRPr="00E94488">
              <w:rPr>
                <w:rFonts w:ascii="Century Gothic" w:eastAsia="Times New Roman" w:hAnsi="Century Gothic" w:cs="Calibri"/>
                <w:color w:val="000000"/>
                <w:sz w:val="16"/>
                <w:szCs w:val="16"/>
                <w:lang w:eastAsia="es-MX"/>
              </w:rPr>
              <w:br/>
              <w:t>[60-80)</w:t>
            </w:r>
            <w:r w:rsidRPr="00E94488">
              <w:rPr>
                <w:rFonts w:ascii="Century Gothic" w:eastAsia="Times New Roman" w:hAnsi="Century Gothic" w:cs="Calibri"/>
                <w:color w:val="000000"/>
                <w:sz w:val="16"/>
                <w:szCs w:val="16"/>
                <w:vertAlign w:val="superscript"/>
                <w:lang w:eastAsia="es-MX"/>
              </w:rPr>
              <w:t>a</w:t>
            </w:r>
            <w:r>
              <w:rPr>
                <w:rFonts w:ascii="Century Gothic" w:eastAsia="Times New Roman" w:hAnsi="Century Gothic" w:cs="Calibri"/>
                <w:color w:val="000000"/>
                <w:sz w:val="16"/>
                <w:szCs w:val="16"/>
                <w:vertAlign w:val="superscript"/>
                <w:lang w:eastAsia="es-MX"/>
              </w:rPr>
              <w:t>/</w:t>
            </w:r>
          </w:p>
        </w:tc>
        <w:tc>
          <w:tcPr>
            <w:tcW w:w="196" w:type="pct"/>
            <w:vMerge w:val="restart"/>
            <w:tcBorders>
              <w:top w:val="nil"/>
              <w:left w:val="single" w:sz="8" w:space="0" w:color="AEAAAA"/>
              <w:bottom w:val="single" w:sz="8" w:space="0" w:color="AEAAAA"/>
              <w:right w:val="single" w:sz="8" w:space="0" w:color="AEAAAA"/>
            </w:tcBorders>
            <w:shd w:val="clear" w:color="000000" w:fill="FF5400"/>
            <w:vAlign w:val="center"/>
            <w:hideMark/>
          </w:tcPr>
          <w:p w14:paraId="7987E755"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Baja</w:t>
            </w:r>
            <w:r w:rsidRPr="00E94488">
              <w:rPr>
                <w:rFonts w:ascii="Century Gothic" w:eastAsia="Times New Roman" w:hAnsi="Century Gothic" w:cs="Calibri"/>
                <w:color w:val="000000"/>
                <w:sz w:val="16"/>
                <w:szCs w:val="16"/>
                <w:lang w:eastAsia="es-MX"/>
              </w:rPr>
              <w:br/>
              <w:t>&lt;60</w:t>
            </w:r>
            <w:r w:rsidRPr="00E94488">
              <w:rPr>
                <w:rFonts w:ascii="Century Gothic" w:eastAsia="Times New Roman" w:hAnsi="Century Gothic" w:cs="Calibri"/>
                <w:color w:val="000000"/>
                <w:sz w:val="16"/>
                <w:szCs w:val="16"/>
                <w:vertAlign w:val="superscript"/>
                <w:lang w:eastAsia="es-MX"/>
              </w:rPr>
              <w:t>a</w:t>
            </w:r>
            <w:r>
              <w:rPr>
                <w:rFonts w:ascii="Century Gothic" w:eastAsia="Times New Roman" w:hAnsi="Century Gothic" w:cs="Calibri"/>
                <w:color w:val="000000"/>
                <w:sz w:val="16"/>
                <w:szCs w:val="16"/>
                <w:vertAlign w:val="superscript"/>
                <w:lang w:eastAsia="es-MX"/>
              </w:rPr>
              <w:t>/</w:t>
            </w:r>
          </w:p>
        </w:tc>
        <w:tc>
          <w:tcPr>
            <w:tcW w:w="294" w:type="pct"/>
            <w:vMerge w:val="restart"/>
            <w:tcBorders>
              <w:top w:val="nil"/>
              <w:left w:val="single" w:sz="8" w:space="0" w:color="AEAAAA"/>
              <w:bottom w:val="single" w:sz="8" w:space="0" w:color="AEAAAA"/>
              <w:right w:val="single" w:sz="8" w:space="0" w:color="AEAAAA"/>
            </w:tcBorders>
            <w:shd w:val="clear" w:color="000000" w:fill="0F243E"/>
            <w:vAlign w:val="center"/>
            <w:hideMark/>
          </w:tcPr>
          <w:p w14:paraId="6DC2B378" w14:textId="77777777" w:rsidR="00514E11" w:rsidRPr="00E94488"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E94488">
              <w:rPr>
                <w:rFonts w:ascii="Century Gothic" w:eastAsia="Times New Roman" w:hAnsi="Century Gothic" w:cs="Calibri"/>
                <w:color w:val="FFFFFF"/>
                <w:sz w:val="16"/>
                <w:szCs w:val="16"/>
                <w:lang w:eastAsia="es-MX"/>
              </w:rPr>
              <w:t xml:space="preserve">Número de </w:t>
            </w:r>
            <w:r>
              <w:rPr>
                <w:rFonts w:ascii="Century Gothic" w:eastAsia="Times New Roman" w:hAnsi="Century Gothic" w:cs="Calibri"/>
                <w:color w:val="FFFFFF"/>
                <w:sz w:val="16"/>
                <w:szCs w:val="16"/>
                <w:lang w:eastAsia="es-MX"/>
              </w:rPr>
              <w:t>c</w:t>
            </w:r>
            <w:r w:rsidRPr="00E94488">
              <w:rPr>
                <w:rFonts w:ascii="Century Gothic" w:eastAsia="Times New Roman" w:hAnsi="Century Gothic" w:cs="Calibri"/>
                <w:color w:val="FFFFFF"/>
                <w:sz w:val="16"/>
                <w:szCs w:val="16"/>
                <w:lang w:eastAsia="es-MX"/>
              </w:rPr>
              <w:t xml:space="preserve">asos </w:t>
            </w:r>
            <w:r>
              <w:rPr>
                <w:rFonts w:ascii="Century Gothic" w:eastAsia="Times New Roman" w:hAnsi="Century Gothic" w:cs="Calibri"/>
                <w:color w:val="FFFFFF"/>
                <w:sz w:val="16"/>
                <w:szCs w:val="16"/>
                <w:lang w:eastAsia="es-MX"/>
              </w:rPr>
              <w:t>t</w:t>
            </w:r>
            <w:r w:rsidRPr="00E94488">
              <w:rPr>
                <w:rFonts w:ascii="Century Gothic" w:eastAsia="Times New Roman" w:hAnsi="Century Gothic" w:cs="Calibri"/>
                <w:color w:val="FFFFFF"/>
                <w:sz w:val="16"/>
                <w:szCs w:val="16"/>
                <w:lang w:eastAsia="es-MX"/>
              </w:rPr>
              <w:t>otales</w:t>
            </w:r>
          </w:p>
        </w:tc>
        <w:tc>
          <w:tcPr>
            <w:tcW w:w="200" w:type="pct"/>
            <w:vMerge w:val="restart"/>
            <w:tcBorders>
              <w:top w:val="nil"/>
              <w:left w:val="single" w:sz="8" w:space="0" w:color="AEAAAA"/>
              <w:bottom w:val="single" w:sz="8" w:space="0" w:color="AEAAAA"/>
              <w:right w:val="single" w:sz="8" w:space="0" w:color="AEAAAA"/>
            </w:tcBorders>
            <w:shd w:val="clear" w:color="000000" w:fill="FFFFFF"/>
            <w:vAlign w:val="center"/>
            <w:hideMark/>
          </w:tcPr>
          <w:p w14:paraId="616BEBB7"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Alta</w:t>
            </w:r>
            <w:r w:rsidRPr="00E94488">
              <w:rPr>
                <w:rFonts w:ascii="Century Gothic" w:eastAsia="Times New Roman" w:hAnsi="Century Gothic" w:cs="Calibri"/>
                <w:color w:val="000000"/>
                <w:sz w:val="16"/>
                <w:szCs w:val="16"/>
                <w:lang w:eastAsia="es-MX"/>
              </w:rPr>
              <w:br/>
              <w:t>≥80</w:t>
            </w:r>
            <w:r w:rsidRPr="00E94488">
              <w:rPr>
                <w:rFonts w:ascii="Century Gothic" w:eastAsia="Times New Roman" w:hAnsi="Century Gothic" w:cs="Calibri"/>
                <w:color w:val="000000"/>
                <w:sz w:val="16"/>
                <w:szCs w:val="16"/>
                <w:vertAlign w:val="superscript"/>
                <w:lang w:eastAsia="es-MX"/>
              </w:rPr>
              <w:t>a</w:t>
            </w:r>
            <w:r>
              <w:rPr>
                <w:rFonts w:ascii="Century Gothic" w:eastAsia="Times New Roman" w:hAnsi="Century Gothic" w:cs="Calibri"/>
                <w:color w:val="000000"/>
                <w:sz w:val="16"/>
                <w:szCs w:val="16"/>
                <w:vertAlign w:val="superscript"/>
                <w:lang w:eastAsia="es-MX"/>
              </w:rPr>
              <w:t>/</w:t>
            </w:r>
          </w:p>
        </w:tc>
        <w:tc>
          <w:tcPr>
            <w:tcW w:w="332" w:type="pct"/>
            <w:vMerge w:val="restart"/>
            <w:tcBorders>
              <w:top w:val="nil"/>
              <w:left w:val="single" w:sz="8" w:space="0" w:color="AEAAAA"/>
              <w:bottom w:val="single" w:sz="8" w:space="0" w:color="AEAAAA"/>
              <w:right w:val="single" w:sz="8" w:space="0" w:color="AEAAAA"/>
            </w:tcBorders>
            <w:shd w:val="clear" w:color="000000" w:fill="FFEA00"/>
            <w:vAlign w:val="center"/>
            <w:hideMark/>
          </w:tcPr>
          <w:p w14:paraId="043EC5B1"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Modera</w:t>
            </w:r>
            <w:r w:rsidR="00134494">
              <w:rPr>
                <w:rFonts w:ascii="Century Gothic" w:eastAsia="Times New Roman" w:hAnsi="Century Gothic" w:cs="Calibri"/>
                <w:color w:val="000000"/>
                <w:sz w:val="16"/>
                <w:szCs w:val="16"/>
                <w:lang w:eastAsia="es-MX"/>
              </w:rPr>
              <w:t>-</w:t>
            </w:r>
            <w:r w:rsidRPr="00E94488">
              <w:rPr>
                <w:rFonts w:ascii="Century Gothic" w:eastAsia="Times New Roman" w:hAnsi="Century Gothic" w:cs="Calibri"/>
                <w:color w:val="000000"/>
                <w:sz w:val="16"/>
                <w:szCs w:val="16"/>
                <w:lang w:eastAsia="es-MX"/>
              </w:rPr>
              <w:t>da</w:t>
            </w:r>
            <w:r w:rsidRPr="00E94488">
              <w:rPr>
                <w:rFonts w:ascii="Century Gothic" w:eastAsia="Times New Roman" w:hAnsi="Century Gothic" w:cs="Calibri"/>
                <w:color w:val="000000"/>
                <w:sz w:val="16"/>
                <w:szCs w:val="16"/>
                <w:lang w:eastAsia="es-MX"/>
              </w:rPr>
              <w:br/>
              <w:t>[60-80)</w:t>
            </w:r>
            <w:r w:rsidRPr="00E94488">
              <w:rPr>
                <w:rFonts w:ascii="Century Gothic" w:eastAsia="Times New Roman" w:hAnsi="Century Gothic" w:cs="Calibri"/>
                <w:color w:val="000000"/>
                <w:sz w:val="16"/>
                <w:szCs w:val="16"/>
                <w:vertAlign w:val="superscript"/>
                <w:lang w:eastAsia="es-MX"/>
              </w:rPr>
              <w:t>a</w:t>
            </w:r>
            <w:r>
              <w:rPr>
                <w:rFonts w:ascii="Century Gothic" w:eastAsia="Times New Roman" w:hAnsi="Century Gothic" w:cs="Calibri"/>
                <w:color w:val="000000"/>
                <w:sz w:val="16"/>
                <w:szCs w:val="16"/>
                <w:vertAlign w:val="superscript"/>
                <w:lang w:eastAsia="es-MX"/>
              </w:rPr>
              <w:t>/</w:t>
            </w:r>
          </w:p>
        </w:tc>
        <w:tc>
          <w:tcPr>
            <w:tcW w:w="182" w:type="pct"/>
            <w:vMerge w:val="restart"/>
            <w:tcBorders>
              <w:top w:val="nil"/>
              <w:left w:val="single" w:sz="8" w:space="0" w:color="AEAAAA"/>
              <w:bottom w:val="single" w:sz="8" w:space="0" w:color="AEAAAA"/>
              <w:right w:val="single" w:sz="8" w:space="0" w:color="AEAAAA"/>
            </w:tcBorders>
            <w:shd w:val="clear" w:color="000000" w:fill="FF5400"/>
            <w:vAlign w:val="center"/>
            <w:hideMark/>
          </w:tcPr>
          <w:p w14:paraId="7732D497"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Baja</w:t>
            </w:r>
            <w:r w:rsidRPr="00E94488">
              <w:rPr>
                <w:rFonts w:ascii="Century Gothic" w:eastAsia="Times New Roman" w:hAnsi="Century Gothic" w:cs="Calibri"/>
                <w:color w:val="000000"/>
                <w:sz w:val="16"/>
                <w:szCs w:val="16"/>
                <w:lang w:eastAsia="es-MX"/>
              </w:rPr>
              <w:br/>
              <w:t>&lt;60</w:t>
            </w:r>
            <w:r w:rsidRPr="00E94488">
              <w:rPr>
                <w:rFonts w:ascii="Century Gothic" w:eastAsia="Times New Roman" w:hAnsi="Century Gothic" w:cs="Calibri"/>
                <w:color w:val="000000"/>
                <w:sz w:val="16"/>
                <w:szCs w:val="16"/>
                <w:vertAlign w:val="superscript"/>
                <w:lang w:eastAsia="es-MX"/>
              </w:rPr>
              <w:t>a</w:t>
            </w:r>
            <w:r>
              <w:rPr>
                <w:rFonts w:ascii="Century Gothic" w:eastAsia="Times New Roman" w:hAnsi="Century Gothic" w:cs="Calibri"/>
                <w:color w:val="000000"/>
                <w:sz w:val="16"/>
                <w:szCs w:val="16"/>
                <w:vertAlign w:val="superscript"/>
                <w:lang w:eastAsia="es-MX"/>
              </w:rPr>
              <w:t>/</w:t>
            </w:r>
          </w:p>
        </w:tc>
        <w:tc>
          <w:tcPr>
            <w:tcW w:w="270" w:type="pct"/>
            <w:vMerge w:val="restart"/>
            <w:tcBorders>
              <w:top w:val="nil"/>
              <w:left w:val="single" w:sz="8" w:space="0" w:color="AEAAAA"/>
              <w:bottom w:val="single" w:sz="8" w:space="0" w:color="AEAAAA"/>
              <w:right w:val="single" w:sz="8" w:space="0" w:color="AEAAAA"/>
            </w:tcBorders>
            <w:shd w:val="clear" w:color="000000" w:fill="0F243E"/>
            <w:vAlign w:val="center"/>
            <w:hideMark/>
          </w:tcPr>
          <w:p w14:paraId="74129505" w14:textId="77777777" w:rsidR="00514E11" w:rsidRPr="00E94488"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E94488">
              <w:rPr>
                <w:rFonts w:ascii="Century Gothic" w:eastAsia="Times New Roman" w:hAnsi="Century Gothic" w:cs="Calibri"/>
                <w:color w:val="FFFFFF"/>
                <w:sz w:val="16"/>
                <w:szCs w:val="16"/>
                <w:lang w:eastAsia="es-MX"/>
              </w:rPr>
              <w:t xml:space="preserve">Número de </w:t>
            </w:r>
            <w:r>
              <w:rPr>
                <w:rFonts w:ascii="Century Gothic" w:eastAsia="Times New Roman" w:hAnsi="Century Gothic" w:cs="Calibri"/>
                <w:color w:val="FFFFFF"/>
                <w:sz w:val="16"/>
                <w:szCs w:val="16"/>
                <w:lang w:eastAsia="es-MX"/>
              </w:rPr>
              <w:t>c</w:t>
            </w:r>
            <w:r w:rsidRPr="00E94488">
              <w:rPr>
                <w:rFonts w:ascii="Century Gothic" w:eastAsia="Times New Roman" w:hAnsi="Century Gothic" w:cs="Calibri"/>
                <w:color w:val="FFFFFF"/>
                <w:sz w:val="16"/>
                <w:szCs w:val="16"/>
                <w:lang w:eastAsia="es-MX"/>
              </w:rPr>
              <w:t xml:space="preserve">asos </w:t>
            </w:r>
            <w:r>
              <w:rPr>
                <w:rFonts w:ascii="Century Gothic" w:eastAsia="Times New Roman" w:hAnsi="Century Gothic" w:cs="Calibri"/>
                <w:color w:val="FFFFFF"/>
                <w:sz w:val="16"/>
                <w:szCs w:val="16"/>
                <w:lang w:eastAsia="es-MX"/>
              </w:rPr>
              <w:t>t</w:t>
            </w:r>
            <w:r w:rsidRPr="00E94488">
              <w:rPr>
                <w:rFonts w:ascii="Century Gothic" w:eastAsia="Times New Roman" w:hAnsi="Century Gothic" w:cs="Calibri"/>
                <w:color w:val="FFFFFF"/>
                <w:sz w:val="16"/>
                <w:szCs w:val="16"/>
                <w:lang w:eastAsia="es-MX"/>
              </w:rPr>
              <w:t>otales</w:t>
            </w:r>
          </w:p>
        </w:tc>
        <w:tc>
          <w:tcPr>
            <w:tcW w:w="196" w:type="pct"/>
            <w:vMerge w:val="restart"/>
            <w:tcBorders>
              <w:top w:val="nil"/>
              <w:left w:val="single" w:sz="8" w:space="0" w:color="AEAAAA"/>
              <w:bottom w:val="single" w:sz="8" w:space="0" w:color="AEAAAA"/>
              <w:right w:val="single" w:sz="8" w:space="0" w:color="AEAAAA"/>
            </w:tcBorders>
            <w:shd w:val="clear" w:color="000000" w:fill="FFFFFF"/>
            <w:vAlign w:val="center"/>
            <w:hideMark/>
          </w:tcPr>
          <w:p w14:paraId="07EBDDE0"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Alta</w:t>
            </w:r>
            <w:r w:rsidRPr="00E94488">
              <w:rPr>
                <w:rFonts w:ascii="Century Gothic" w:eastAsia="Times New Roman" w:hAnsi="Century Gothic" w:cs="Calibri"/>
                <w:color w:val="000000"/>
                <w:sz w:val="16"/>
                <w:szCs w:val="16"/>
                <w:lang w:eastAsia="es-MX"/>
              </w:rPr>
              <w:br/>
              <w:t>≥80</w:t>
            </w:r>
            <w:r w:rsidRPr="00E94488">
              <w:rPr>
                <w:rFonts w:ascii="Century Gothic" w:eastAsia="Times New Roman" w:hAnsi="Century Gothic" w:cs="Calibri"/>
                <w:color w:val="000000"/>
                <w:sz w:val="16"/>
                <w:szCs w:val="16"/>
                <w:vertAlign w:val="superscript"/>
                <w:lang w:eastAsia="es-MX"/>
              </w:rPr>
              <w:t>a</w:t>
            </w:r>
            <w:r>
              <w:rPr>
                <w:rFonts w:ascii="Century Gothic" w:eastAsia="Times New Roman" w:hAnsi="Century Gothic" w:cs="Calibri"/>
                <w:color w:val="000000"/>
                <w:sz w:val="16"/>
                <w:szCs w:val="16"/>
                <w:vertAlign w:val="superscript"/>
                <w:lang w:eastAsia="es-MX"/>
              </w:rPr>
              <w:t>/</w:t>
            </w:r>
          </w:p>
        </w:tc>
        <w:tc>
          <w:tcPr>
            <w:tcW w:w="305" w:type="pct"/>
            <w:vMerge w:val="restart"/>
            <w:tcBorders>
              <w:top w:val="nil"/>
              <w:left w:val="single" w:sz="8" w:space="0" w:color="AEAAAA"/>
              <w:bottom w:val="single" w:sz="8" w:space="0" w:color="AEAAAA"/>
              <w:right w:val="single" w:sz="8" w:space="0" w:color="AEAAAA"/>
            </w:tcBorders>
            <w:shd w:val="clear" w:color="000000" w:fill="FFEA00"/>
            <w:vAlign w:val="center"/>
            <w:hideMark/>
          </w:tcPr>
          <w:p w14:paraId="7EAB93FE"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Modera</w:t>
            </w:r>
            <w:r w:rsidR="00134494">
              <w:rPr>
                <w:rFonts w:ascii="Century Gothic" w:eastAsia="Times New Roman" w:hAnsi="Century Gothic" w:cs="Calibri"/>
                <w:color w:val="000000"/>
                <w:sz w:val="16"/>
                <w:szCs w:val="16"/>
                <w:lang w:eastAsia="es-MX"/>
              </w:rPr>
              <w:t>-</w:t>
            </w:r>
            <w:r w:rsidRPr="00E94488">
              <w:rPr>
                <w:rFonts w:ascii="Century Gothic" w:eastAsia="Times New Roman" w:hAnsi="Century Gothic" w:cs="Calibri"/>
                <w:color w:val="000000"/>
                <w:sz w:val="16"/>
                <w:szCs w:val="16"/>
                <w:lang w:eastAsia="es-MX"/>
              </w:rPr>
              <w:t>da</w:t>
            </w:r>
            <w:r w:rsidRPr="00E94488">
              <w:rPr>
                <w:rFonts w:ascii="Century Gothic" w:eastAsia="Times New Roman" w:hAnsi="Century Gothic" w:cs="Calibri"/>
                <w:color w:val="000000"/>
                <w:sz w:val="16"/>
                <w:szCs w:val="16"/>
                <w:lang w:eastAsia="es-MX"/>
              </w:rPr>
              <w:br/>
              <w:t>[60-80)</w:t>
            </w:r>
            <w:r w:rsidRPr="00E94488">
              <w:rPr>
                <w:rFonts w:ascii="Century Gothic" w:eastAsia="Times New Roman" w:hAnsi="Century Gothic" w:cs="Calibri"/>
                <w:color w:val="000000"/>
                <w:sz w:val="16"/>
                <w:szCs w:val="16"/>
                <w:vertAlign w:val="superscript"/>
                <w:lang w:eastAsia="es-MX"/>
              </w:rPr>
              <w:t>a</w:t>
            </w:r>
            <w:r>
              <w:rPr>
                <w:rFonts w:ascii="Century Gothic" w:eastAsia="Times New Roman" w:hAnsi="Century Gothic" w:cs="Calibri"/>
                <w:color w:val="000000"/>
                <w:sz w:val="16"/>
                <w:szCs w:val="16"/>
                <w:vertAlign w:val="superscript"/>
                <w:lang w:eastAsia="es-MX"/>
              </w:rPr>
              <w:t>/</w:t>
            </w:r>
          </w:p>
        </w:tc>
        <w:tc>
          <w:tcPr>
            <w:tcW w:w="184" w:type="pct"/>
            <w:vMerge w:val="restart"/>
            <w:tcBorders>
              <w:top w:val="nil"/>
              <w:left w:val="single" w:sz="8" w:space="0" w:color="AEAAAA"/>
              <w:bottom w:val="single" w:sz="8" w:space="0" w:color="AEAAAA"/>
              <w:right w:val="single" w:sz="8" w:space="0" w:color="AEAAAA"/>
            </w:tcBorders>
            <w:shd w:val="clear" w:color="000000" w:fill="FF5400"/>
            <w:vAlign w:val="center"/>
            <w:hideMark/>
          </w:tcPr>
          <w:p w14:paraId="17596B44"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Baja</w:t>
            </w:r>
            <w:r w:rsidRPr="00E94488">
              <w:rPr>
                <w:rFonts w:ascii="Century Gothic" w:eastAsia="Times New Roman" w:hAnsi="Century Gothic" w:cs="Calibri"/>
                <w:color w:val="000000"/>
                <w:sz w:val="16"/>
                <w:szCs w:val="16"/>
                <w:lang w:eastAsia="es-MX"/>
              </w:rPr>
              <w:br/>
              <w:t>&lt;60</w:t>
            </w:r>
            <w:r w:rsidRPr="00E94488">
              <w:rPr>
                <w:rFonts w:ascii="Century Gothic" w:eastAsia="Times New Roman" w:hAnsi="Century Gothic" w:cs="Calibri"/>
                <w:color w:val="000000"/>
                <w:sz w:val="16"/>
                <w:szCs w:val="16"/>
                <w:vertAlign w:val="superscript"/>
                <w:lang w:eastAsia="es-MX"/>
              </w:rPr>
              <w:t>a</w:t>
            </w:r>
            <w:r>
              <w:rPr>
                <w:rFonts w:ascii="Century Gothic" w:eastAsia="Times New Roman" w:hAnsi="Century Gothic" w:cs="Calibri"/>
                <w:color w:val="000000"/>
                <w:sz w:val="16"/>
                <w:szCs w:val="16"/>
                <w:vertAlign w:val="superscript"/>
                <w:lang w:eastAsia="es-MX"/>
              </w:rPr>
              <w:t>/</w:t>
            </w:r>
          </w:p>
        </w:tc>
        <w:tc>
          <w:tcPr>
            <w:tcW w:w="294" w:type="pct"/>
            <w:vMerge w:val="restart"/>
            <w:tcBorders>
              <w:top w:val="nil"/>
              <w:left w:val="single" w:sz="8" w:space="0" w:color="AEAAAA"/>
              <w:bottom w:val="single" w:sz="8" w:space="0" w:color="AEAAAA"/>
              <w:right w:val="single" w:sz="8" w:space="0" w:color="AEAAAA"/>
            </w:tcBorders>
            <w:shd w:val="clear" w:color="000000" w:fill="0F243E"/>
            <w:vAlign w:val="center"/>
            <w:hideMark/>
          </w:tcPr>
          <w:p w14:paraId="5C74CA12" w14:textId="77777777" w:rsidR="00514E11" w:rsidRPr="00E94488"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E94488">
              <w:rPr>
                <w:rFonts w:ascii="Century Gothic" w:eastAsia="Times New Roman" w:hAnsi="Century Gothic" w:cs="Calibri"/>
                <w:color w:val="FFFFFF"/>
                <w:sz w:val="16"/>
                <w:szCs w:val="16"/>
                <w:lang w:eastAsia="es-MX"/>
              </w:rPr>
              <w:t xml:space="preserve">Número de </w:t>
            </w:r>
            <w:r>
              <w:rPr>
                <w:rFonts w:ascii="Century Gothic" w:eastAsia="Times New Roman" w:hAnsi="Century Gothic" w:cs="Calibri"/>
                <w:color w:val="FFFFFF"/>
                <w:sz w:val="16"/>
                <w:szCs w:val="16"/>
                <w:lang w:eastAsia="es-MX"/>
              </w:rPr>
              <w:t>c</w:t>
            </w:r>
            <w:r w:rsidRPr="00E94488">
              <w:rPr>
                <w:rFonts w:ascii="Century Gothic" w:eastAsia="Times New Roman" w:hAnsi="Century Gothic" w:cs="Calibri"/>
                <w:color w:val="FFFFFF"/>
                <w:sz w:val="16"/>
                <w:szCs w:val="16"/>
                <w:lang w:eastAsia="es-MX"/>
              </w:rPr>
              <w:t xml:space="preserve">asos </w:t>
            </w:r>
            <w:r>
              <w:rPr>
                <w:rFonts w:ascii="Century Gothic" w:eastAsia="Times New Roman" w:hAnsi="Century Gothic" w:cs="Calibri"/>
                <w:color w:val="FFFFFF"/>
                <w:sz w:val="16"/>
                <w:szCs w:val="16"/>
                <w:lang w:eastAsia="es-MX"/>
              </w:rPr>
              <w:t>t</w:t>
            </w:r>
            <w:r w:rsidRPr="00E94488">
              <w:rPr>
                <w:rFonts w:ascii="Century Gothic" w:eastAsia="Times New Roman" w:hAnsi="Century Gothic" w:cs="Calibri"/>
                <w:color w:val="FFFFFF"/>
                <w:sz w:val="16"/>
                <w:szCs w:val="16"/>
                <w:lang w:eastAsia="es-MX"/>
              </w:rPr>
              <w:t>otales</w:t>
            </w:r>
          </w:p>
        </w:tc>
        <w:tc>
          <w:tcPr>
            <w:tcW w:w="196" w:type="pct"/>
            <w:vMerge w:val="restart"/>
            <w:tcBorders>
              <w:top w:val="nil"/>
              <w:left w:val="single" w:sz="8" w:space="0" w:color="AEAAAA"/>
              <w:bottom w:val="single" w:sz="8" w:space="0" w:color="AEAAAA"/>
              <w:right w:val="single" w:sz="8" w:space="0" w:color="AEAAAA"/>
            </w:tcBorders>
            <w:shd w:val="clear" w:color="000000" w:fill="FFFFFF"/>
            <w:vAlign w:val="center"/>
            <w:hideMark/>
          </w:tcPr>
          <w:p w14:paraId="0779017D"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Alta</w:t>
            </w:r>
            <w:r w:rsidRPr="00E94488">
              <w:rPr>
                <w:rFonts w:ascii="Century Gothic" w:eastAsia="Times New Roman" w:hAnsi="Century Gothic" w:cs="Calibri"/>
                <w:color w:val="000000"/>
                <w:sz w:val="16"/>
                <w:szCs w:val="16"/>
                <w:lang w:eastAsia="es-MX"/>
              </w:rPr>
              <w:br/>
              <w:t>≥80</w:t>
            </w:r>
            <w:r w:rsidRPr="00E94488">
              <w:rPr>
                <w:rFonts w:ascii="Century Gothic" w:eastAsia="Times New Roman" w:hAnsi="Century Gothic" w:cs="Calibri"/>
                <w:color w:val="000000"/>
                <w:sz w:val="16"/>
                <w:szCs w:val="16"/>
                <w:vertAlign w:val="superscript"/>
                <w:lang w:eastAsia="es-MX"/>
              </w:rPr>
              <w:t>a</w:t>
            </w:r>
            <w:r>
              <w:rPr>
                <w:rFonts w:ascii="Century Gothic" w:eastAsia="Times New Roman" w:hAnsi="Century Gothic" w:cs="Calibri"/>
                <w:color w:val="000000"/>
                <w:sz w:val="16"/>
                <w:szCs w:val="16"/>
                <w:vertAlign w:val="superscript"/>
                <w:lang w:eastAsia="es-MX"/>
              </w:rPr>
              <w:t>/</w:t>
            </w:r>
          </w:p>
        </w:tc>
        <w:tc>
          <w:tcPr>
            <w:tcW w:w="293" w:type="pct"/>
            <w:vMerge w:val="restart"/>
            <w:tcBorders>
              <w:top w:val="nil"/>
              <w:left w:val="single" w:sz="8" w:space="0" w:color="AEAAAA"/>
              <w:bottom w:val="single" w:sz="8" w:space="0" w:color="AEAAAA"/>
              <w:right w:val="single" w:sz="8" w:space="0" w:color="AEAAAA"/>
            </w:tcBorders>
            <w:shd w:val="clear" w:color="000000" w:fill="FFEA00"/>
            <w:vAlign w:val="center"/>
            <w:hideMark/>
          </w:tcPr>
          <w:p w14:paraId="483ACFEF"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Modera</w:t>
            </w:r>
            <w:r w:rsidR="00134494">
              <w:rPr>
                <w:rFonts w:ascii="Century Gothic" w:eastAsia="Times New Roman" w:hAnsi="Century Gothic" w:cs="Calibri"/>
                <w:color w:val="000000"/>
                <w:sz w:val="16"/>
                <w:szCs w:val="16"/>
                <w:lang w:eastAsia="es-MX"/>
              </w:rPr>
              <w:t>-</w:t>
            </w:r>
            <w:r w:rsidRPr="00E94488">
              <w:rPr>
                <w:rFonts w:ascii="Century Gothic" w:eastAsia="Times New Roman" w:hAnsi="Century Gothic" w:cs="Calibri"/>
                <w:color w:val="000000"/>
                <w:sz w:val="16"/>
                <w:szCs w:val="16"/>
                <w:lang w:eastAsia="es-MX"/>
              </w:rPr>
              <w:t>da</w:t>
            </w:r>
            <w:r w:rsidRPr="00E94488">
              <w:rPr>
                <w:rFonts w:ascii="Century Gothic" w:eastAsia="Times New Roman" w:hAnsi="Century Gothic" w:cs="Calibri"/>
                <w:color w:val="000000"/>
                <w:sz w:val="16"/>
                <w:szCs w:val="16"/>
                <w:lang w:eastAsia="es-MX"/>
              </w:rPr>
              <w:br/>
              <w:t>[60-80)</w:t>
            </w:r>
            <w:r w:rsidRPr="00E94488">
              <w:rPr>
                <w:rFonts w:ascii="Century Gothic" w:eastAsia="Times New Roman" w:hAnsi="Century Gothic" w:cs="Calibri"/>
                <w:color w:val="000000"/>
                <w:sz w:val="16"/>
                <w:szCs w:val="16"/>
                <w:vertAlign w:val="superscript"/>
                <w:lang w:eastAsia="es-MX"/>
              </w:rPr>
              <w:t>a</w:t>
            </w:r>
            <w:r>
              <w:rPr>
                <w:rFonts w:ascii="Century Gothic" w:eastAsia="Times New Roman" w:hAnsi="Century Gothic" w:cs="Calibri"/>
                <w:color w:val="000000"/>
                <w:sz w:val="16"/>
                <w:szCs w:val="16"/>
                <w:vertAlign w:val="superscript"/>
                <w:lang w:eastAsia="es-MX"/>
              </w:rPr>
              <w:t>/</w:t>
            </w:r>
          </w:p>
        </w:tc>
        <w:tc>
          <w:tcPr>
            <w:tcW w:w="197" w:type="pct"/>
            <w:vMerge w:val="restart"/>
            <w:tcBorders>
              <w:top w:val="nil"/>
              <w:left w:val="single" w:sz="8" w:space="0" w:color="AEAAAA"/>
              <w:bottom w:val="single" w:sz="8" w:space="0" w:color="AEAAAA"/>
              <w:right w:val="single" w:sz="8" w:space="0" w:color="AEAAAA"/>
            </w:tcBorders>
            <w:shd w:val="clear" w:color="000000" w:fill="FF5400"/>
            <w:vAlign w:val="center"/>
            <w:hideMark/>
          </w:tcPr>
          <w:p w14:paraId="1347CE28"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Baja</w:t>
            </w:r>
            <w:r w:rsidRPr="00E94488">
              <w:rPr>
                <w:rFonts w:ascii="Century Gothic" w:eastAsia="Times New Roman" w:hAnsi="Century Gothic" w:cs="Calibri"/>
                <w:color w:val="000000"/>
                <w:sz w:val="16"/>
                <w:szCs w:val="16"/>
                <w:lang w:eastAsia="es-MX"/>
              </w:rPr>
              <w:br/>
              <w:t>&lt;60</w:t>
            </w:r>
            <w:r w:rsidRPr="00E94488">
              <w:rPr>
                <w:rFonts w:ascii="Century Gothic" w:eastAsia="Times New Roman" w:hAnsi="Century Gothic" w:cs="Calibri"/>
                <w:color w:val="000000"/>
                <w:sz w:val="16"/>
                <w:szCs w:val="16"/>
                <w:vertAlign w:val="superscript"/>
                <w:lang w:eastAsia="es-MX"/>
              </w:rPr>
              <w:t>a</w:t>
            </w:r>
            <w:r>
              <w:rPr>
                <w:rFonts w:ascii="Century Gothic" w:eastAsia="Times New Roman" w:hAnsi="Century Gothic" w:cs="Calibri"/>
                <w:color w:val="000000"/>
                <w:sz w:val="16"/>
                <w:szCs w:val="16"/>
                <w:vertAlign w:val="superscript"/>
                <w:lang w:eastAsia="es-MX"/>
              </w:rPr>
              <w:t>/</w:t>
            </w:r>
          </w:p>
        </w:tc>
      </w:tr>
      <w:tr w:rsidR="00134494" w:rsidRPr="00E94488" w14:paraId="4B91CFAF" w14:textId="77777777" w:rsidTr="00023D16">
        <w:trPr>
          <w:trHeight w:val="315"/>
          <w:tblHeader/>
          <w:jc w:val="center"/>
        </w:trPr>
        <w:tc>
          <w:tcPr>
            <w:tcW w:w="241" w:type="pct"/>
            <w:vMerge/>
            <w:tcBorders>
              <w:top w:val="single" w:sz="8" w:space="0" w:color="AEAAAA"/>
              <w:left w:val="single" w:sz="8" w:space="0" w:color="AEAAAA"/>
              <w:bottom w:val="single" w:sz="8" w:space="0" w:color="AEAAAA"/>
              <w:right w:val="single" w:sz="8" w:space="0" w:color="AEAAAA"/>
            </w:tcBorders>
            <w:vAlign w:val="center"/>
            <w:hideMark/>
          </w:tcPr>
          <w:p w14:paraId="10CE79FC" w14:textId="77777777" w:rsidR="00514E11" w:rsidRPr="00E94488"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392" w:type="pct"/>
            <w:vMerge/>
            <w:tcBorders>
              <w:top w:val="single" w:sz="8" w:space="0" w:color="AEAAAA"/>
              <w:left w:val="single" w:sz="8" w:space="0" w:color="AEAAAA"/>
              <w:bottom w:val="single" w:sz="8" w:space="0" w:color="AEAAAA"/>
              <w:right w:val="single" w:sz="8" w:space="0" w:color="AEAAAA"/>
            </w:tcBorders>
            <w:vAlign w:val="center"/>
            <w:hideMark/>
          </w:tcPr>
          <w:p w14:paraId="5C2A85F2" w14:textId="77777777" w:rsidR="00514E11" w:rsidRPr="00E94488"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343" w:type="pct"/>
            <w:vMerge/>
            <w:tcBorders>
              <w:top w:val="single" w:sz="8" w:space="0" w:color="AEAAAA"/>
              <w:left w:val="single" w:sz="8" w:space="0" w:color="AEAAAA"/>
              <w:bottom w:val="single" w:sz="8" w:space="0" w:color="AEAAAA"/>
              <w:right w:val="single" w:sz="8" w:space="0" w:color="AEAAAA"/>
            </w:tcBorders>
            <w:vAlign w:val="center"/>
            <w:hideMark/>
          </w:tcPr>
          <w:p w14:paraId="6661871A" w14:textId="77777777" w:rsidR="00514E11" w:rsidRPr="00E94488"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294" w:type="pct"/>
            <w:vMerge/>
            <w:tcBorders>
              <w:top w:val="nil"/>
              <w:left w:val="single" w:sz="8" w:space="0" w:color="AEAAAA"/>
              <w:bottom w:val="single" w:sz="8" w:space="0" w:color="AEAAAA"/>
              <w:right w:val="single" w:sz="8" w:space="0" w:color="AEAAAA"/>
            </w:tcBorders>
            <w:vAlign w:val="center"/>
            <w:hideMark/>
          </w:tcPr>
          <w:p w14:paraId="4688E9C1" w14:textId="77777777" w:rsidR="00514E11" w:rsidRPr="00E94488"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196" w:type="pct"/>
            <w:vMerge/>
            <w:tcBorders>
              <w:top w:val="nil"/>
              <w:left w:val="single" w:sz="8" w:space="0" w:color="AEAAAA"/>
              <w:bottom w:val="single" w:sz="8" w:space="0" w:color="AEAAAA"/>
              <w:right w:val="single" w:sz="8" w:space="0" w:color="AEAAAA"/>
            </w:tcBorders>
            <w:vAlign w:val="center"/>
            <w:hideMark/>
          </w:tcPr>
          <w:p w14:paraId="0D7C6DE1"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343" w:type="pct"/>
            <w:vMerge/>
            <w:tcBorders>
              <w:top w:val="nil"/>
              <w:left w:val="single" w:sz="8" w:space="0" w:color="AEAAAA"/>
              <w:bottom w:val="single" w:sz="8" w:space="0" w:color="AEAAAA"/>
              <w:right w:val="single" w:sz="8" w:space="0" w:color="AEAAAA"/>
            </w:tcBorders>
            <w:vAlign w:val="center"/>
            <w:hideMark/>
          </w:tcPr>
          <w:p w14:paraId="798FFF44"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196" w:type="pct"/>
            <w:vMerge/>
            <w:tcBorders>
              <w:top w:val="nil"/>
              <w:left w:val="single" w:sz="8" w:space="0" w:color="AEAAAA"/>
              <w:bottom w:val="single" w:sz="8" w:space="0" w:color="AEAAAA"/>
              <w:right w:val="single" w:sz="8" w:space="0" w:color="AEAAAA"/>
            </w:tcBorders>
            <w:vAlign w:val="center"/>
            <w:hideMark/>
          </w:tcPr>
          <w:p w14:paraId="2440CC31"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294" w:type="pct"/>
            <w:vMerge/>
            <w:tcBorders>
              <w:top w:val="nil"/>
              <w:left w:val="single" w:sz="8" w:space="0" w:color="AEAAAA"/>
              <w:bottom w:val="single" w:sz="8" w:space="0" w:color="AEAAAA"/>
              <w:right w:val="single" w:sz="8" w:space="0" w:color="AEAAAA"/>
            </w:tcBorders>
            <w:vAlign w:val="center"/>
            <w:hideMark/>
          </w:tcPr>
          <w:p w14:paraId="64E62A46" w14:textId="77777777" w:rsidR="00514E11" w:rsidRPr="00E94488"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200" w:type="pct"/>
            <w:vMerge/>
            <w:tcBorders>
              <w:top w:val="nil"/>
              <w:left w:val="single" w:sz="8" w:space="0" w:color="AEAAAA"/>
              <w:bottom w:val="single" w:sz="8" w:space="0" w:color="AEAAAA"/>
              <w:right w:val="single" w:sz="8" w:space="0" w:color="AEAAAA"/>
            </w:tcBorders>
            <w:vAlign w:val="center"/>
            <w:hideMark/>
          </w:tcPr>
          <w:p w14:paraId="6CF09B4A"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332" w:type="pct"/>
            <w:vMerge/>
            <w:tcBorders>
              <w:top w:val="nil"/>
              <w:left w:val="single" w:sz="8" w:space="0" w:color="AEAAAA"/>
              <w:bottom w:val="single" w:sz="8" w:space="0" w:color="AEAAAA"/>
              <w:right w:val="single" w:sz="8" w:space="0" w:color="AEAAAA"/>
            </w:tcBorders>
            <w:vAlign w:val="center"/>
            <w:hideMark/>
          </w:tcPr>
          <w:p w14:paraId="65825A3F"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182" w:type="pct"/>
            <w:vMerge/>
            <w:tcBorders>
              <w:top w:val="nil"/>
              <w:left w:val="single" w:sz="8" w:space="0" w:color="AEAAAA"/>
              <w:bottom w:val="single" w:sz="8" w:space="0" w:color="AEAAAA"/>
              <w:right w:val="single" w:sz="8" w:space="0" w:color="AEAAAA"/>
            </w:tcBorders>
            <w:vAlign w:val="center"/>
            <w:hideMark/>
          </w:tcPr>
          <w:p w14:paraId="54CD002C"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270" w:type="pct"/>
            <w:vMerge/>
            <w:tcBorders>
              <w:top w:val="nil"/>
              <w:left w:val="single" w:sz="8" w:space="0" w:color="AEAAAA"/>
              <w:bottom w:val="single" w:sz="8" w:space="0" w:color="AEAAAA"/>
              <w:right w:val="single" w:sz="8" w:space="0" w:color="AEAAAA"/>
            </w:tcBorders>
            <w:vAlign w:val="center"/>
            <w:hideMark/>
          </w:tcPr>
          <w:p w14:paraId="578C774B" w14:textId="77777777" w:rsidR="00514E11" w:rsidRPr="00E94488"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196" w:type="pct"/>
            <w:vMerge/>
            <w:tcBorders>
              <w:top w:val="nil"/>
              <w:left w:val="single" w:sz="8" w:space="0" w:color="AEAAAA"/>
              <w:bottom w:val="single" w:sz="8" w:space="0" w:color="AEAAAA"/>
              <w:right w:val="single" w:sz="8" w:space="0" w:color="AEAAAA"/>
            </w:tcBorders>
            <w:vAlign w:val="center"/>
            <w:hideMark/>
          </w:tcPr>
          <w:p w14:paraId="42C953E2"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305" w:type="pct"/>
            <w:vMerge/>
            <w:tcBorders>
              <w:top w:val="nil"/>
              <w:left w:val="single" w:sz="8" w:space="0" w:color="AEAAAA"/>
              <w:bottom w:val="single" w:sz="8" w:space="0" w:color="AEAAAA"/>
              <w:right w:val="single" w:sz="8" w:space="0" w:color="AEAAAA"/>
            </w:tcBorders>
            <w:vAlign w:val="center"/>
            <w:hideMark/>
          </w:tcPr>
          <w:p w14:paraId="40A3E48F"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184" w:type="pct"/>
            <w:vMerge/>
            <w:tcBorders>
              <w:top w:val="nil"/>
              <w:left w:val="single" w:sz="8" w:space="0" w:color="AEAAAA"/>
              <w:bottom w:val="single" w:sz="8" w:space="0" w:color="AEAAAA"/>
              <w:right w:val="single" w:sz="8" w:space="0" w:color="AEAAAA"/>
            </w:tcBorders>
            <w:vAlign w:val="center"/>
            <w:hideMark/>
          </w:tcPr>
          <w:p w14:paraId="6A842B85"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294" w:type="pct"/>
            <w:vMerge/>
            <w:tcBorders>
              <w:top w:val="nil"/>
              <w:left w:val="single" w:sz="8" w:space="0" w:color="AEAAAA"/>
              <w:bottom w:val="single" w:sz="8" w:space="0" w:color="AEAAAA"/>
              <w:right w:val="single" w:sz="8" w:space="0" w:color="AEAAAA"/>
            </w:tcBorders>
            <w:vAlign w:val="center"/>
            <w:hideMark/>
          </w:tcPr>
          <w:p w14:paraId="6B868AE5" w14:textId="77777777" w:rsidR="00514E11" w:rsidRPr="00E94488"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196" w:type="pct"/>
            <w:vMerge/>
            <w:tcBorders>
              <w:top w:val="nil"/>
              <w:left w:val="single" w:sz="8" w:space="0" w:color="AEAAAA"/>
              <w:bottom w:val="single" w:sz="8" w:space="0" w:color="AEAAAA"/>
              <w:right w:val="single" w:sz="8" w:space="0" w:color="AEAAAA"/>
            </w:tcBorders>
            <w:vAlign w:val="center"/>
            <w:hideMark/>
          </w:tcPr>
          <w:p w14:paraId="238B5D84"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293" w:type="pct"/>
            <w:vMerge/>
            <w:tcBorders>
              <w:top w:val="nil"/>
              <w:left w:val="single" w:sz="8" w:space="0" w:color="AEAAAA"/>
              <w:bottom w:val="single" w:sz="8" w:space="0" w:color="AEAAAA"/>
              <w:right w:val="single" w:sz="8" w:space="0" w:color="AEAAAA"/>
            </w:tcBorders>
            <w:vAlign w:val="center"/>
            <w:hideMark/>
          </w:tcPr>
          <w:p w14:paraId="348F6134"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197" w:type="pct"/>
            <w:vMerge/>
            <w:tcBorders>
              <w:top w:val="nil"/>
              <w:left w:val="single" w:sz="8" w:space="0" w:color="AEAAAA"/>
              <w:bottom w:val="single" w:sz="8" w:space="0" w:color="AEAAAA"/>
              <w:right w:val="single" w:sz="8" w:space="0" w:color="AEAAAA"/>
            </w:tcBorders>
            <w:vAlign w:val="center"/>
            <w:hideMark/>
          </w:tcPr>
          <w:p w14:paraId="7B90CFF8"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55" w:type="pct"/>
            <w:tcBorders>
              <w:top w:val="nil"/>
              <w:left w:val="nil"/>
              <w:bottom w:val="nil"/>
              <w:right w:val="nil"/>
            </w:tcBorders>
            <w:shd w:val="clear" w:color="auto" w:fill="auto"/>
            <w:noWrap/>
            <w:vAlign w:val="bottom"/>
            <w:hideMark/>
          </w:tcPr>
          <w:p w14:paraId="7D875341"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p>
        </w:tc>
      </w:tr>
      <w:tr w:rsidR="00134494" w:rsidRPr="00E94488" w14:paraId="6D1A6238" w14:textId="77777777" w:rsidTr="00023D16">
        <w:trPr>
          <w:trHeight w:val="285"/>
          <w:jc w:val="center"/>
        </w:trPr>
        <w:tc>
          <w:tcPr>
            <w:tcW w:w="241" w:type="pct"/>
            <w:tcBorders>
              <w:top w:val="nil"/>
              <w:left w:val="single" w:sz="8" w:space="0" w:color="AEAAAA"/>
              <w:bottom w:val="single" w:sz="8" w:space="0" w:color="AEAAAA"/>
              <w:right w:val="single" w:sz="8" w:space="0" w:color="AEAAAA"/>
            </w:tcBorders>
            <w:shd w:val="clear" w:color="000000" w:fill="D0CECE"/>
            <w:noWrap/>
            <w:vAlign w:val="center"/>
            <w:hideMark/>
          </w:tcPr>
          <w:p w14:paraId="33D95C25"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DGEE</w:t>
            </w:r>
          </w:p>
        </w:tc>
        <w:tc>
          <w:tcPr>
            <w:tcW w:w="392" w:type="pct"/>
            <w:tcBorders>
              <w:top w:val="nil"/>
              <w:left w:val="nil"/>
              <w:bottom w:val="single" w:sz="8" w:space="0" w:color="AEAAAA"/>
              <w:right w:val="single" w:sz="8" w:space="0" w:color="AEAAAA"/>
            </w:tcBorders>
            <w:shd w:val="clear" w:color="000000" w:fill="D0CECE"/>
            <w:noWrap/>
            <w:vAlign w:val="center"/>
            <w:hideMark/>
          </w:tcPr>
          <w:p w14:paraId="34B0BCAD"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Anual</w:t>
            </w:r>
          </w:p>
        </w:tc>
        <w:tc>
          <w:tcPr>
            <w:tcW w:w="343" w:type="pct"/>
            <w:tcBorders>
              <w:top w:val="nil"/>
              <w:left w:val="nil"/>
              <w:bottom w:val="single" w:sz="8" w:space="0" w:color="AEAAAA"/>
              <w:right w:val="single" w:sz="8" w:space="0" w:color="AEAAAA"/>
            </w:tcBorders>
            <w:shd w:val="clear" w:color="000000" w:fill="D0CECE"/>
            <w:noWrap/>
            <w:vAlign w:val="center"/>
            <w:hideMark/>
          </w:tcPr>
          <w:p w14:paraId="7B430C64"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EAC</w:t>
            </w:r>
          </w:p>
        </w:tc>
        <w:tc>
          <w:tcPr>
            <w:tcW w:w="294" w:type="pct"/>
            <w:tcBorders>
              <w:top w:val="nil"/>
              <w:left w:val="nil"/>
              <w:bottom w:val="single" w:sz="8" w:space="0" w:color="AEAAAA"/>
              <w:right w:val="single" w:sz="8" w:space="0" w:color="AEAAAA"/>
            </w:tcBorders>
            <w:shd w:val="clear" w:color="000000" w:fill="D0CECE"/>
            <w:noWrap/>
            <w:vAlign w:val="center"/>
            <w:hideMark/>
          </w:tcPr>
          <w:p w14:paraId="563F4679"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20</w:t>
            </w:r>
          </w:p>
        </w:tc>
        <w:tc>
          <w:tcPr>
            <w:tcW w:w="196" w:type="pct"/>
            <w:tcBorders>
              <w:top w:val="nil"/>
              <w:left w:val="nil"/>
              <w:bottom w:val="single" w:sz="8" w:space="0" w:color="AEAAAA"/>
              <w:right w:val="single" w:sz="8" w:space="0" w:color="AEAAAA"/>
            </w:tcBorders>
            <w:shd w:val="clear" w:color="000000" w:fill="D0CECE"/>
            <w:noWrap/>
            <w:vAlign w:val="center"/>
            <w:hideMark/>
          </w:tcPr>
          <w:p w14:paraId="547F6A65"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20%</w:t>
            </w:r>
          </w:p>
        </w:tc>
        <w:tc>
          <w:tcPr>
            <w:tcW w:w="343" w:type="pct"/>
            <w:tcBorders>
              <w:top w:val="nil"/>
              <w:left w:val="nil"/>
              <w:bottom w:val="single" w:sz="8" w:space="0" w:color="AEAAAA"/>
              <w:right w:val="single" w:sz="8" w:space="0" w:color="AEAAAA"/>
            </w:tcBorders>
            <w:shd w:val="clear" w:color="000000" w:fill="D0CECE"/>
            <w:noWrap/>
            <w:vAlign w:val="center"/>
            <w:hideMark/>
          </w:tcPr>
          <w:p w14:paraId="372187BF"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45%</w:t>
            </w:r>
          </w:p>
        </w:tc>
        <w:tc>
          <w:tcPr>
            <w:tcW w:w="196" w:type="pct"/>
            <w:tcBorders>
              <w:top w:val="nil"/>
              <w:left w:val="nil"/>
              <w:bottom w:val="single" w:sz="8" w:space="0" w:color="AEAAAA"/>
              <w:right w:val="single" w:sz="8" w:space="0" w:color="AEAAAA"/>
            </w:tcBorders>
            <w:shd w:val="clear" w:color="000000" w:fill="D0CECE"/>
            <w:noWrap/>
            <w:vAlign w:val="center"/>
            <w:hideMark/>
          </w:tcPr>
          <w:p w14:paraId="1C61892C"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35%</w:t>
            </w:r>
          </w:p>
        </w:tc>
        <w:tc>
          <w:tcPr>
            <w:tcW w:w="294" w:type="pct"/>
            <w:tcBorders>
              <w:top w:val="nil"/>
              <w:left w:val="nil"/>
              <w:bottom w:val="single" w:sz="8" w:space="0" w:color="AEAAAA"/>
              <w:right w:val="single" w:sz="8" w:space="0" w:color="AEAAAA"/>
            </w:tcBorders>
            <w:shd w:val="clear" w:color="000000" w:fill="D0CECE"/>
            <w:vAlign w:val="center"/>
            <w:hideMark/>
          </w:tcPr>
          <w:p w14:paraId="64D82E34"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18</w:t>
            </w:r>
          </w:p>
        </w:tc>
        <w:tc>
          <w:tcPr>
            <w:tcW w:w="200" w:type="pct"/>
            <w:tcBorders>
              <w:top w:val="nil"/>
              <w:left w:val="nil"/>
              <w:bottom w:val="single" w:sz="8" w:space="0" w:color="AEAAAA"/>
              <w:right w:val="single" w:sz="8" w:space="0" w:color="AEAAAA"/>
            </w:tcBorders>
            <w:shd w:val="clear" w:color="000000" w:fill="D0CECE"/>
            <w:vAlign w:val="center"/>
            <w:hideMark/>
          </w:tcPr>
          <w:p w14:paraId="54717D32"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39%</w:t>
            </w:r>
          </w:p>
        </w:tc>
        <w:tc>
          <w:tcPr>
            <w:tcW w:w="332" w:type="pct"/>
            <w:tcBorders>
              <w:top w:val="nil"/>
              <w:left w:val="nil"/>
              <w:bottom w:val="single" w:sz="8" w:space="0" w:color="AEAAAA"/>
              <w:right w:val="single" w:sz="8" w:space="0" w:color="AEAAAA"/>
            </w:tcBorders>
            <w:shd w:val="clear" w:color="000000" w:fill="D0CECE"/>
            <w:vAlign w:val="center"/>
            <w:hideMark/>
          </w:tcPr>
          <w:p w14:paraId="20DCCE1E"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61%</w:t>
            </w:r>
          </w:p>
        </w:tc>
        <w:tc>
          <w:tcPr>
            <w:tcW w:w="182" w:type="pct"/>
            <w:tcBorders>
              <w:top w:val="nil"/>
              <w:left w:val="nil"/>
              <w:bottom w:val="single" w:sz="8" w:space="0" w:color="AEAAAA"/>
              <w:right w:val="single" w:sz="8" w:space="0" w:color="AEAAAA"/>
            </w:tcBorders>
            <w:shd w:val="clear" w:color="000000" w:fill="D0CECE"/>
            <w:vAlign w:val="center"/>
            <w:hideMark/>
          </w:tcPr>
          <w:p w14:paraId="51DC1E67"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70" w:type="pct"/>
            <w:tcBorders>
              <w:top w:val="nil"/>
              <w:left w:val="nil"/>
              <w:bottom w:val="single" w:sz="8" w:space="0" w:color="AEAAAA"/>
              <w:right w:val="single" w:sz="8" w:space="0" w:color="AEAAAA"/>
            </w:tcBorders>
            <w:shd w:val="clear" w:color="000000" w:fill="D0CECE"/>
            <w:vAlign w:val="center"/>
            <w:hideMark/>
          </w:tcPr>
          <w:p w14:paraId="04873687"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18</w:t>
            </w:r>
          </w:p>
        </w:tc>
        <w:tc>
          <w:tcPr>
            <w:tcW w:w="196" w:type="pct"/>
            <w:tcBorders>
              <w:top w:val="nil"/>
              <w:left w:val="nil"/>
              <w:bottom w:val="single" w:sz="8" w:space="0" w:color="AEAAAA"/>
              <w:right w:val="single" w:sz="8" w:space="0" w:color="AEAAAA"/>
            </w:tcBorders>
            <w:shd w:val="clear" w:color="000000" w:fill="D0CECE"/>
            <w:vAlign w:val="center"/>
            <w:hideMark/>
          </w:tcPr>
          <w:p w14:paraId="52439C1A"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39%</w:t>
            </w:r>
          </w:p>
        </w:tc>
        <w:tc>
          <w:tcPr>
            <w:tcW w:w="305" w:type="pct"/>
            <w:tcBorders>
              <w:top w:val="nil"/>
              <w:left w:val="nil"/>
              <w:bottom w:val="single" w:sz="8" w:space="0" w:color="AEAAAA"/>
              <w:right w:val="single" w:sz="8" w:space="0" w:color="AEAAAA"/>
            </w:tcBorders>
            <w:shd w:val="clear" w:color="000000" w:fill="D0CECE"/>
            <w:vAlign w:val="center"/>
            <w:hideMark/>
          </w:tcPr>
          <w:p w14:paraId="06C88118"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61%</w:t>
            </w:r>
          </w:p>
        </w:tc>
        <w:tc>
          <w:tcPr>
            <w:tcW w:w="184" w:type="pct"/>
            <w:tcBorders>
              <w:top w:val="nil"/>
              <w:left w:val="nil"/>
              <w:bottom w:val="single" w:sz="8" w:space="0" w:color="AEAAAA"/>
              <w:right w:val="single" w:sz="8" w:space="0" w:color="AEAAAA"/>
            </w:tcBorders>
            <w:shd w:val="clear" w:color="000000" w:fill="D0CECE"/>
            <w:vAlign w:val="center"/>
            <w:hideMark/>
          </w:tcPr>
          <w:p w14:paraId="550D1B8E"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94" w:type="pct"/>
            <w:tcBorders>
              <w:top w:val="nil"/>
              <w:left w:val="nil"/>
              <w:bottom w:val="single" w:sz="8" w:space="0" w:color="AEAAAA"/>
              <w:right w:val="single" w:sz="8" w:space="0" w:color="AEAAAA"/>
            </w:tcBorders>
            <w:shd w:val="clear" w:color="000000" w:fill="D0CECE"/>
            <w:vAlign w:val="center"/>
            <w:hideMark/>
          </w:tcPr>
          <w:p w14:paraId="72E70C5F"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18</w:t>
            </w:r>
          </w:p>
        </w:tc>
        <w:tc>
          <w:tcPr>
            <w:tcW w:w="196" w:type="pct"/>
            <w:tcBorders>
              <w:top w:val="nil"/>
              <w:left w:val="nil"/>
              <w:bottom w:val="single" w:sz="8" w:space="0" w:color="AEAAAA"/>
              <w:right w:val="single" w:sz="8" w:space="0" w:color="AEAAAA"/>
            </w:tcBorders>
            <w:shd w:val="clear" w:color="000000" w:fill="D0CECE"/>
            <w:vAlign w:val="center"/>
            <w:hideMark/>
          </w:tcPr>
          <w:p w14:paraId="24D28708"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39%</w:t>
            </w:r>
          </w:p>
        </w:tc>
        <w:tc>
          <w:tcPr>
            <w:tcW w:w="293" w:type="pct"/>
            <w:tcBorders>
              <w:top w:val="nil"/>
              <w:left w:val="nil"/>
              <w:bottom w:val="single" w:sz="8" w:space="0" w:color="AEAAAA"/>
              <w:right w:val="single" w:sz="8" w:space="0" w:color="AEAAAA"/>
            </w:tcBorders>
            <w:shd w:val="clear" w:color="000000" w:fill="D0CECE"/>
            <w:vAlign w:val="center"/>
            <w:hideMark/>
          </w:tcPr>
          <w:p w14:paraId="3B9314C0"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61%</w:t>
            </w:r>
          </w:p>
        </w:tc>
        <w:tc>
          <w:tcPr>
            <w:tcW w:w="197" w:type="pct"/>
            <w:tcBorders>
              <w:top w:val="nil"/>
              <w:left w:val="nil"/>
              <w:bottom w:val="single" w:sz="8" w:space="0" w:color="AEAAAA"/>
              <w:right w:val="single" w:sz="8" w:space="0" w:color="AEAAAA"/>
            </w:tcBorders>
            <w:shd w:val="clear" w:color="000000" w:fill="D0CECE"/>
            <w:vAlign w:val="center"/>
            <w:hideMark/>
          </w:tcPr>
          <w:p w14:paraId="148FD13C"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55" w:type="pct"/>
            <w:vAlign w:val="center"/>
            <w:hideMark/>
          </w:tcPr>
          <w:p w14:paraId="6C5AA936" w14:textId="77777777" w:rsidR="00514E11" w:rsidRPr="00E94488" w:rsidRDefault="00514E11" w:rsidP="00A63873">
            <w:pPr>
              <w:spacing w:before="40" w:after="40" w:line="240" w:lineRule="auto"/>
              <w:rPr>
                <w:rFonts w:ascii="Times New Roman" w:eastAsia="Times New Roman" w:hAnsi="Times New Roman" w:cs="Times New Roman"/>
                <w:sz w:val="20"/>
                <w:szCs w:val="20"/>
                <w:lang w:eastAsia="es-MX"/>
              </w:rPr>
            </w:pPr>
          </w:p>
        </w:tc>
      </w:tr>
      <w:tr w:rsidR="00134494" w:rsidRPr="00E94488" w14:paraId="5D1B9EBC" w14:textId="77777777" w:rsidTr="00023D16">
        <w:trPr>
          <w:trHeight w:val="285"/>
          <w:jc w:val="center"/>
        </w:trPr>
        <w:tc>
          <w:tcPr>
            <w:tcW w:w="241" w:type="pct"/>
            <w:tcBorders>
              <w:top w:val="nil"/>
              <w:left w:val="single" w:sz="8" w:space="0" w:color="AEAAAA"/>
              <w:bottom w:val="single" w:sz="8" w:space="0" w:color="AEAAAA"/>
              <w:right w:val="single" w:sz="8" w:space="0" w:color="AEAAAA"/>
            </w:tcBorders>
            <w:shd w:val="clear" w:color="auto" w:fill="auto"/>
            <w:noWrap/>
            <w:vAlign w:val="center"/>
            <w:hideMark/>
          </w:tcPr>
          <w:p w14:paraId="2836E3E0"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DGEE</w:t>
            </w:r>
          </w:p>
        </w:tc>
        <w:tc>
          <w:tcPr>
            <w:tcW w:w="392" w:type="pct"/>
            <w:tcBorders>
              <w:top w:val="nil"/>
              <w:left w:val="nil"/>
              <w:bottom w:val="single" w:sz="8" w:space="0" w:color="AEAAAA"/>
              <w:right w:val="single" w:sz="8" w:space="0" w:color="AEAAAA"/>
            </w:tcBorders>
            <w:shd w:val="clear" w:color="auto" w:fill="auto"/>
            <w:noWrap/>
            <w:vAlign w:val="center"/>
            <w:hideMark/>
          </w:tcPr>
          <w:p w14:paraId="5CD0C0A5"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Anual</w:t>
            </w:r>
          </w:p>
        </w:tc>
        <w:tc>
          <w:tcPr>
            <w:tcW w:w="343" w:type="pct"/>
            <w:tcBorders>
              <w:top w:val="nil"/>
              <w:left w:val="nil"/>
              <w:bottom w:val="single" w:sz="8" w:space="0" w:color="AEAAAA"/>
              <w:right w:val="single" w:sz="8" w:space="0" w:color="AEAAAA"/>
            </w:tcBorders>
            <w:shd w:val="clear" w:color="auto" w:fill="auto"/>
            <w:noWrap/>
            <w:vAlign w:val="center"/>
            <w:hideMark/>
          </w:tcPr>
          <w:p w14:paraId="4F7B6397"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EAIM</w:t>
            </w:r>
          </w:p>
        </w:tc>
        <w:tc>
          <w:tcPr>
            <w:tcW w:w="294" w:type="pct"/>
            <w:tcBorders>
              <w:top w:val="nil"/>
              <w:left w:val="nil"/>
              <w:bottom w:val="single" w:sz="8" w:space="0" w:color="AEAAAA"/>
              <w:right w:val="single" w:sz="8" w:space="0" w:color="AEAAAA"/>
            </w:tcBorders>
            <w:shd w:val="clear" w:color="auto" w:fill="auto"/>
            <w:noWrap/>
            <w:vAlign w:val="center"/>
            <w:hideMark/>
          </w:tcPr>
          <w:p w14:paraId="4BA8760A"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236</w:t>
            </w:r>
          </w:p>
        </w:tc>
        <w:tc>
          <w:tcPr>
            <w:tcW w:w="196" w:type="pct"/>
            <w:tcBorders>
              <w:top w:val="nil"/>
              <w:left w:val="nil"/>
              <w:bottom w:val="single" w:sz="8" w:space="0" w:color="AEAAAA"/>
              <w:right w:val="single" w:sz="8" w:space="0" w:color="AEAAAA"/>
            </w:tcBorders>
            <w:shd w:val="clear" w:color="auto" w:fill="auto"/>
            <w:noWrap/>
            <w:vAlign w:val="center"/>
            <w:hideMark/>
          </w:tcPr>
          <w:p w14:paraId="18C543D6"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61%</w:t>
            </w:r>
          </w:p>
        </w:tc>
        <w:tc>
          <w:tcPr>
            <w:tcW w:w="343" w:type="pct"/>
            <w:tcBorders>
              <w:top w:val="nil"/>
              <w:left w:val="nil"/>
              <w:bottom w:val="single" w:sz="8" w:space="0" w:color="AEAAAA"/>
              <w:right w:val="single" w:sz="8" w:space="0" w:color="AEAAAA"/>
            </w:tcBorders>
            <w:shd w:val="clear" w:color="auto" w:fill="auto"/>
            <w:noWrap/>
            <w:vAlign w:val="center"/>
            <w:hideMark/>
          </w:tcPr>
          <w:p w14:paraId="62C8394A"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27%</w:t>
            </w:r>
          </w:p>
        </w:tc>
        <w:tc>
          <w:tcPr>
            <w:tcW w:w="196" w:type="pct"/>
            <w:tcBorders>
              <w:top w:val="nil"/>
              <w:left w:val="nil"/>
              <w:bottom w:val="single" w:sz="8" w:space="0" w:color="AEAAAA"/>
              <w:right w:val="single" w:sz="8" w:space="0" w:color="AEAAAA"/>
            </w:tcBorders>
            <w:shd w:val="clear" w:color="auto" w:fill="auto"/>
            <w:noWrap/>
            <w:vAlign w:val="center"/>
            <w:hideMark/>
          </w:tcPr>
          <w:p w14:paraId="364AAFD7"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12%</w:t>
            </w:r>
          </w:p>
        </w:tc>
        <w:tc>
          <w:tcPr>
            <w:tcW w:w="294" w:type="pct"/>
            <w:tcBorders>
              <w:top w:val="nil"/>
              <w:left w:val="nil"/>
              <w:bottom w:val="single" w:sz="8" w:space="0" w:color="AEAAAA"/>
              <w:right w:val="single" w:sz="8" w:space="0" w:color="AEAAAA"/>
            </w:tcBorders>
            <w:shd w:val="clear" w:color="auto" w:fill="auto"/>
            <w:vAlign w:val="center"/>
            <w:hideMark/>
          </w:tcPr>
          <w:p w14:paraId="6A488A6B"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219</w:t>
            </w:r>
          </w:p>
        </w:tc>
        <w:tc>
          <w:tcPr>
            <w:tcW w:w="200" w:type="pct"/>
            <w:tcBorders>
              <w:top w:val="nil"/>
              <w:left w:val="nil"/>
              <w:bottom w:val="single" w:sz="8" w:space="0" w:color="AEAAAA"/>
              <w:right w:val="single" w:sz="8" w:space="0" w:color="AEAAAA"/>
            </w:tcBorders>
            <w:shd w:val="clear" w:color="auto" w:fill="auto"/>
            <w:vAlign w:val="center"/>
            <w:hideMark/>
          </w:tcPr>
          <w:p w14:paraId="7BF3175D"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78%</w:t>
            </w:r>
          </w:p>
        </w:tc>
        <w:tc>
          <w:tcPr>
            <w:tcW w:w="332" w:type="pct"/>
            <w:tcBorders>
              <w:top w:val="nil"/>
              <w:left w:val="nil"/>
              <w:bottom w:val="single" w:sz="8" w:space="0" w:color="AEAAAA"/>
              <w:right w:val="single" w:sz="8" w:space="0" w:color="AEAAAA"/>
            </w:tcBorders>
            <w:shd w:val="clear" w:color="auto" w:fill="auto"/>
            <w:vAlign w:val="center"/>
            <w:hideMark/>
          </w:tcPr>
          <w:p w14:paraId="37D44B96"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22%</w:t>
            </w:r>
          </w:p>
        </w:tc>
        <w:tc>
          <w:tcPr>
            <w:tcW w:w="182" w:type="pct"/>
            <w:tcBorders>
              <w:top w:val="nil"/>
              <w:left w:val="nil"/>
              <w:bottom w:val="single" w:sz="8" w:space="0" w:color="AEAAAA"/>
              <w:right w:val="single" w:sz="8" w:space="0" w:color="AEAAAA"/>
            </w:tcBorders>
            <w:shd w:val="clear" w:color="auto" w:fill="auto"/>
            <w:vAlign w:val="center"/>
            <w:hideMark/>
          </w:tcPr>
          <w:p w14:paraId="66649C9F"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70" w:type="pct"/>
            <w:tcBorders>
              <w:top w:val="nil"/>
              <w:left w:val="nil"/>
              <w:bottom w:val="single" w:sz="8" w:space="0" w:color="AEAAAA"/>
              <w:right w:val="single" w:sz="8" w:space="0" w:color="AEAAAA"/>
            </w:tcBorders>
            <w:shd w:val="clear" w:color="auto" w:fill="auto"/>
            <w:vAlign w:val="center"/>
            <w:hideMark/>
          </w:tcPr>
          <w:p w14:paraId="3CD96584"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219</w:t>
            </w:r>
          </w:p>
        </w:tc>
        <w:tc>
          <w:tcPr>
            <w:tcW w:w="196" w:type="pct"/>
            <w:tcBorders>
              <w:top w:val="nil"/>
              <w:left w:val="nil"/>
              <w:bottom w:val="single" w:sz="8" w:space="0" w:color="AEAAAA"/>
              <w:right w:val="single" w:sz="8" w:space="0" w:color="AEAAAA"/>
            </w:tcBorders>
            <w:shd w:val="clear" w:color="auto" w:fill="auto"/>
            <w:vAlign w:val="center"/>
            <w:hideMark/>
          </w:tcPr>
          <w:p w14:paraId="7B18460D"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78%</w:t>
            </w:r>
          </w:p>
        </w:tc>
        <w:tc>
          <w:tcPr>
            <w:tcW w:w="305" w:type="pct"/>
            <w:tcBorders>
              <w:top w:val="nil"/>
              <w:left w:val="nil"/>
              <w:bottom w:val="single" w:sz="8" w:space="0" w:color="AEAAAA"/>
              <w:right w:val="single" w:sz="8" w:space="0" w:color="AEAAAA"/>
            </w:tcBorders>
            <w:shd w:val="clear" w:color="auto" w:fill="auto"/>
            <w:vAlign w:val="center"/>
            <w:hideMark/>
          </w:tcPr>
          <w:p w14:paraId="6D445D67"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22%</w:t>
            </w:r>
          </w:p>
        </w:tc>
        <w:tc>
          <w:tcPr>
            <w:tcW w:w="184" w:type="pct"/>
            <w:tcBorders>
              <w:top w:val="nil"/>
              <w:left w:val="nil"/>
              <w:bottom w:val="single" w:sz="8" w:space="0" w:color="AEAAAA"/>
              <w:right w:val="single" w:sz="8" w:space="0" w:color="AEAAAA"/>
            </w:tcBorders>
            <w:shd w:val="clear" w:color="auto" w:fill="auto"/>
            <w:vAlign w:val="center"/>
            <w:hideMark/>
          </w:tcPr>
          <w:p w14:paraId="72C01BD8"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94" w:type="pct"/>
            <w:tcBorders>
              <w:top w:val="nil"/>
              <w:left w:val="nil"/>
              <w:bottom w:val="single" w:sz="8" w:space="0" w:color="AEAAAA"/>
              <w:right w:val="single" w:sz="8" w:space="0" w:color="AEAAAA"/>
            </w:tcBorders>
            <w:shd w:val="clear" w:color="auto" w:fill="auto"/>
            <w:vAlign w:val="center"/>
            <w:hideMark/>
          </w:tcPr>
          <w:p w14:paraId="4EF92F2B"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219</w:t>
            </w:r>
          </w:p>
        </w:tc>
        <w:tc>
          <w:tcPr>
            <w:tcW w:w="196" w:type="pct"/>
            <w:tcBorders>
              <w:top w:val="nil"/>
              <w:left w:val="nil"/>
              <w:bottom w:val="single" w:sz="8" w:space="0" w:color="AEAAAA"/>
              <w:right w:val="single" w:sz="8" w:space="0" w:color="AEAAAA"/>
            </w:tcBorders>
            <w:shd w:val="clear" w:color="auto" w:fill="auto"/>
            <w:vAlign w:val="center"/>
            <w:hideMark/>
          </w:tcPr>
          <w:p w14:paraId="48936EA5"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78%</w:t>
            </w:r>
          </w:p>
        </w:tc>
        <w:tc>
          <w:tcPr>
            <w:tcW w:w="293" w:type="pct"/>
            <w:tcBorders>
              <w:top w:val="nil"/>
              <w:left w:val="nil"/>
              <w:bottom w:val="single" w:sz="8" w:space="0" w:color="AEAAAA"/>
              <w:right w:val="single" w:sz="8" w:space="0" w:color="AEAAAA"/>
            </w:tcBorders>
            <w:shd w:val="clear" w:color="auto" w:fill="auto"/>
            <w:vAlign w:val="center"/>
            <w:hideMark/>
          </w:tcPr>
          <w:p w14:paraId="5B088A9A"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22%</w:t>
            </w:r>
          </w:p>
        </w:tc>
        <w:tc>
          <w:tcPr>
            <w:tcW w:w="197" w:type="pct"/>
            <w:tcBorders>
              <w:top w:val="nil"/>
              <w:left w:val="nil"/>
              <w:bottom w:val="single" w:sz="8" w:space="0" w:color="AEAAAA"/>
              <w:right w:val="single" w:sz="8" w:space="0" w:color="AEAAAA"/>
            </w:tcBorders>
            <w:shd w:val="clear" w:color="auto" w:fill="auto"/>
            <w:vAlign w:val="center"/>
            <w:hideMark/>
          </w:tcPr>
          <w:p w14:paraId="71BA2DE7"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55" w:type="pct"/>
            <w:vAlign w:val="center"/>
            <w:hideMark/>
          </w:tcPr>
          <w:p w14:paraId="0E7FEFB5" w14:textId="77777777" w:rsidR="00514E11" w:rsidRPr="00E94488" w:rsidRDefault="00514E11" w:rsidP="00A63873">
            <w:pPr>
              <w:spacing w:before="40" w:after="40" w:line="240" w:lineRule="auto"/>
              <w:rPr>
                <w:rFonts w:ascii="Times New Roman" w:eastAsia="Times New Roman" w:hAnsi="Times New Roman" w:cs="Times New Roman"/>
                <w:sz w:val="20"/>
                <w:szCs w:val="20"/>
                <w:lang w:eastAsia="es-MX"/>
              </w:rPr>
            </w:pPr>
          </w:p>
        </w:tc>
      </w:tr>
      <w:tr w:rsidR="00134494" w:rsidRPr="00E94488" w14:paraId="4E88BAFF" w14:textId="77777777" w:rsidTr="00023D16">
        <w:trPr>
          <w:trHeight w:val="285"/>
          <w:jc w:val="center"/>
        </w:trPr>
        <w:tc>
          <w:tcPr>
            <w:tcW w:w="241" w:type="pct"/>
            <w:tcBorders>
              <w:top w:val="nil"/>
              <w:left w:val="single" w:sz="8" w:space="0" w:color="AEAAAA"/>
              <w:bottom w:val="single" w:sz="8" w:space="0" w:color="AEAAAA"/>
              <w:right w:val="single" w:sz="8" w:space="0" w:color="AEAAAA"/>
            </w:tcBorders>
            <w:shd w:val="clear" w:color="000000" w:fill="D0CECE"/>
            <w:noWrap/>
            <w:vAlign w:val="center"/>
            <w:hideMark/>
          </w:tcPr>
          <w:p w14:paraId="07A5840B"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DGEE</w:t>
            </w:r>
          </w:p>
        </w:tc>
        <w:tc>
          <w:tcPr>
            <w:tcW w:w="392" w:type="pct"/>
            <w:tcBorders>
              <w:top w:val="nil"/>
              <w:left w:val="nil"/>
              <w:bottom w:val="single" w:sz="8" w:space="0" w:color="AEAAAA"/>
              <w:right w:val="single" w:sz="8" w:space="0" w:color="AEAAAA"/>
            </w:tcBorders>
            <w:shd w:val="clear" w:color="000000" w:fill="D0CECE"/>
            <w:noWrap/>
            <w:vAlign w:val="center"/>
            <w:hideMark/>
          </w:tcPr>
          <w:p w14:paraId="73C74321"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Anual</w:t>
            </w:r>
          </w:p>
        </w:tc>
        <w:tc>
          <w:tcPr>
            <w:tcW w:w="343" w:type="pct"/>
            <w:tcBorders>
              <w:top w:val="nil"/>
              <w:left w:val="nil"/>
              <w:bottom w:val="single" w:sz="8" w:space="0" w:color="AEAAAA"/>
              <w:right w:val="single" w:sz="8" w:space="0" w:color="AEAAAA"/>
            </w:tcBorders>
            <w:shd w:val="clear" w:color="000000" w:fill="D0CECE"/>
            <w:noWrap/>
            <w:vAlign w:val="center"/>
            <w:hideMark/>
          </w:tcPr>
          <w:p w14:paraId="3E673E7A"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EASPNF</w:t>
            </w:r>
          </w:p>
        </w:tc>
        <w:tc>
          <w:tcPr>
            <w:tcW w:w="294" w:type="pct"/>
            <w:tcBorders>
              <w:top w:val="nil"/>
              <w:left w:val="nil"/>
              <w:bottom w:val="single" w:sz="8" w:space="0" w:color="AEAAAA"/>
              <w:right w:val="single" w:sz="8" w:space="0" w:color="AEAAAA"/>
            </w:tcBorders>
            <w:shd w:val="clear" w:color="000000" w:fill="D0CECE"/>
            <w:noWrap/>
            <w:vAlign w:val="center"/>
            <w:hideMark/>
          </w:tcPr>
          <w:p w14:paraId="19D4A0F8"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48</w:t>
            </w:r>
          </w:p>
        </w:tc>
        <w:tc>
          <w:tcPr>
            <w:tcW w:w="196" w:type="pct"/>
            <w:tcBorders>
              <w:top w:val="nil"/>
              <w:left w:val="nil"/>
              <w:bottom w:val="single" w:sz="8" w:space="0" w:color="AEAAAA"/>
              <w:right w:val="single" w:sz="8" w:space="0" w:color="AEAAAA"/>
            </w:tcBorders>
            <w:shd w:val="clear" w:color="000000" w:fill="D0CECE"/>
            <w:noWrap/>
            <w:vAlign w:val="center"/>
            <w:hideMark/>
          </w:tcPr>
          <w:p w14:paraId="0D300AFC"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56%</w:t>
            </w:r>
          </w:p>
        </w:tc>
        <w:tc>
          <w:tcPr>
            <w:tcW w:w="343" w:type="pct"/>
            <w:tcBorders>
              <w:top w:val="nil"/>
              <w:left w:val="nil"/>
              <w:bottom w:val="single" w:sz="8" w:space="0" w:color="AEAAAA"/>
              <w:right w:val="single" w:sz="8" w:space="0" w:color="AEAAAA"/>
            </w:tcBorders>
            <w:shd w:val="clear" w:color="000000" w:fill="D0CECE"/>
            <w:noWrap/>
            <w:vAlign w:val="center"/>
            <w:hideMark/>
          </w:tcPr>
          <w:p w14:paraId="07222491"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31%</w:t>
            </w:r>
          </w:p>
        </w:tc>
        <w:tc>
          <w:tcPr>
            <w:tcW w:w="196" w:type="pct"/>
            <w:tcBorders>
              <w:top w:val="nil"/>
              <w:left w:val="nil"/>
              <w:bottom w:val="single" w:sz="8" w:space="0" w:color="AEAAAA"/>
              <w:right w:val="single" w:sz="8" w:space="0" w:color="AEAAAA"/>
            </w:tcBorders>
            <w:shd w:val="clear" w:color="000000" w:fill="D0CECE"/>
            <w:noWrap/>
            <w:vAlign w:val="center"/>
            <w:hideMark/>
          </w:tcPr>
          <w:p w14:paraId="43E178EF"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13%</w:t>
            </w:r>
          </w:p>
        </w:tc>
        <w:tc>
          <w:tcPr>
            <w:tcW w:w="294" w:type="pct"/>
            <w:tcBorders>
              <w:top w:val="nil"/>
              <w:left w:val="nil"/>
              <w:bottom w:val="single" w:sz="8" w:space="0" w:color="AEAAAA"/>
              <w:right w:val="single" w:sz="8" w:space="0" w:color="AEAAAA"/>
            </w:tcBorders>
            <w:shd w:val="clear" w:color="000000" w:fill="D0CECE"/>
            <w:vAlign w:val="center"/>
            <w:hideMark/>
          </w:tcPr>
          <w:p w14:paraId="3BE953BF"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49</w:t>
            </w:r>
          </w:p>
        </w:tc>
        <w:tc>
          <w:tcPr>
            <w:tcW w:w="200" w:type="pct"/>
            <w:tcBorders>
              <w:top w:val="nil"/>
              <w:left w:val="nil"/>
              <w:bottom w:val="single" w:sz="8" w:space="0" w:color="AEAAAA"/>
              <w:right w:val="single" w:sz="8" w:space="0" w:color="AEAAAA"/>
            </w:tcBorders>
            <w:shd w:val="clear" w:color="000000" w:fill="D0CECE"/>
            <w:vAlign w:val="center"/>
            <w:hideMark/>
          </w:tcPr>
          <w:p w14:paraId="013EA7F3"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67%</w:t>
            </w:r>
          </w:p>
        </w:tc>
        <w:tc>
          <w:tcPr>
            <w:tcW w:w="332" w:type="pct"/>
            <w:tcBorders>
              <w:top w:val="nil"/>
              <w:left w:val="nil"/>
              <w:bottom w:val="single" w:sz="8" w:space="0" w:color="AEAAAA"/>
              <w:right w:val="single" w:sz="8" w:space="0" w:color="AEAAAA"/>
            </w:tcBorders>
            <w:shd w:val="clear" w:color="000000" w:fill="D0CECE"/>
            <w:vAlign w:val="center"/>
            <w:hideMark/>
          </w:tcPr>
          <w:p w14:paraId="5BBDB56C"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33%</w:t>
            </w:r>
          </w:p>
        </w:tc>
        <w:tc>
          <w:tcPr>
            <w:tcW w:w="182" w:type="pct"/>
            <w:tcBorders>
              <w:top w:val="nil"/>
              <w:left w:val="nil"/>
              <w:bottom w:val="single" w:sz="8" w:space="0" w:color="AEAAAA"/>
              <w:right w:val="single" w:sz="8" w:space="0" w:color="AEAAAA"/>
            </w:tcBorders>
            <w:shd w:val="clear" w:color="000000" w:fill="D0CECE"/>
            <w:vAlign w:val="center"/>
            <w:hideMark/>
          </w:tcPr>
          <w:p w14:paraId="17E5C728"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70" w:type="pct"/>
            <w:tcBorders>
              <w:top w:val="nil"/>
              <w:left w:val="nil"/>
              <w:bottom w:val="single" w:sz="8" w:space="0" w:color="AEAAAA"/>
              <w:right w:val="single" w:sz="8" w:space="0" w:color="AEAAAA"/>
            </w:tcBorders>
            <w:shd w:val="clear" w:color="000000" w:fill="D0CECE"/>
            <w:vAlign w:val="center"/>
            <w:hideMark/>
          </w:tcPr>
          <w:p w14:paraId="6515FD14"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49</w:t>
            </w:r>
          </w:p>
        </w:tc>
        <w:tc>
          <w:tcPr>
            <w:tcW w:w="196" w:type="pct"/>
            <w:tcBorders>
              <w:top w:val="nil"/>
              <w:left w:val="nil"/>
              <w:bottom w:val="single" w:sz="8" w:space="0" w:color="AEAAAA"/>
              <w:right w:val="single" w:sz="8" w:space="0" w:color="AEAAAA"/>
            </w:tcBorders>
            <w:shd w:val="clear" w:color="000000" w:fill="D0CECE"/>
            <w:vAlign w:val="center"/>
            <w:hideMark/>
          </w:tcPr>
          <w:p w14:paraId="179AE746"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67%</w:t>
            </w:r>
          </w:p>
        </w:tc>
        <w:tc>
          <w:tcPr>
            <w:tcW w:w="305" w:type="pct"/>
            <w:tcBorders>
              <w:top w:val="nil"/>
              <w:left w:val="nil"/>
              <w:bottom w:val="single" w:sz="8" w:space="0" w:color="AEAAAA"/>
              <w:right w:val="single" w:sz="8" w:space="0" w:color="AEAAAA"/>
            </w:tcBorders>
            <w:shd w:val="clear" w:color="000000" w:fill="D0CECE"/>
            <w:vAlign w:val="center"/>
            <w:hideMark/>
          </w:tcPr>
          <w:p w14:paraId="2CA71756"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33%</w:t>
            </w:r>
          </w:p>
        </w:tc>
        <w:tc>
          <w:tcPr>
            <w:tcW w:w="184" w:type="pct"/>
            <w:tcBorders>
              <w:top w:val="nil"/>
              <w:left w:val="nil"/>
              <w:bottom w:val="single" w:sz="8" w:space="0" w:color="AEAAAA"/>
              <w:right w:val="single" w:sz="8" w:space="0" w:color="AEAAAA"/>
            </w:tcBorders>
            <w:shd w:val="clear" w:color="000000" w:fill="D0CECE"/>
            <w:vAlign w:val="center"/>
            <w:hideMark/>
          </w:tcPr>
          <w:p w14:paraId="21370CD8"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94" w:type="pct"/>
            <w:tcBorders>
              <w:top w:val="nil"/>
              <w:left w:val="nil"/>
              <w:bottom w:val="single" w:sz="8" w:space="0" w:color="AEAAAA"/>
              <w:right w:val="single" w:sz="8" w:space="0" w:color="AEAAAA"/>
            </w:tcBorders>
            <w:shd w:val="clear" w:color="000000" w:fill="D0CECE"/>
            <w:vAlign w:val="center"/>
            <w:hideMark/>
          </w:tcPr>
          <w:p w14:paraId="57F482B3"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49</w:t>
            </w:r>
          </w:p>
        </w:tc>
        <w:tc>
          <w:tcPr>
            <w:tcW w:w="196" w:type="pct"/>
            <w:tcBorders>
              <w:top w:val="nil"/>
              <w:left w:val="nil"/>
              <w:bottom w:val="single" w:sz="8" w:space="0" w:color="AEAAAA"/>
              <w:right w:val="single" w:sz="8" w:space="0" w:color="AEAAAA"/>
            </w:tcBorders>
            <w:shd w:val="clear" w:color="000000" w:fill="D0CECE"/>
            <w:vAlign w:val="center"/>
            <w:hideMark/>
          </w:tcPr>
          <w:p w14:paraId="5A46EAC3"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67%</w:t>
            </w:r>
          </w:p>
        </w:tc>
        <w:tc>
          <w:tcPr>
            <w:tcW w:w="293" w:type="pct"/>
            <w:tcBorders>
              <w:top w:val="nil"/>
              <w:left w:val="nil"/>
              <w:bottom w:val="single" w:sz="8" w:space="0" w:color="AEAAAA"/>
              <w:right w:val="single" w:sz="8" w:space="0" w:color="AEAAAA"/>
            </w:tcBorders>
            <w:shd w:val="clear" w:color="000000" w:fill="D0CECE"/>
            <w:vAlign w:val="center"/>
            <w:hideMark/>
          </w:tcPr>
          <w:p w14:paraId="6DA91D98"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33%</w:t>
            </w:r>
          </w:p>
        </w:tc>
        <w:tc>
          <w:tcPr>
            <w:tcW w:w="197" w:type="pct"/>
            <w:tcBorders>
              <w:top w:val="nil"/>
              <w:left w:val="nil"/>
              <w:bottom w:val="single" w:sz="8" w:space="0" w:color="AEAAAA"/>
              <w:right w:val="single" w:sz="8" w:space="0" w:color="AEAAAA"/>
            </w:tcBorders>
            <w:shd w:val="clear" w:color="000000" w:fill="D0CECE"/>
            <w:vAlign w:val="center"/>
            <w:hideMark/>
          </w:tcPr>
          <w:p w14:paraId="0BE1397F"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55" w:type="pct"/>
            <w:vAlign w:val="center"/>
            <w:hideMark/>
          </w:tcPr>
          <w:p w14:paraId="5A67788E" w14:textId="77777777" w:rsidR="00514E11" w:rsidRPr="00E94488" w:rsidRDefault="00514E11" w:rsidP="00A63873">
            <w:pPr>
              <w:spacing w:before="40" w:after="40" w:line="240" w:lineRule="auto"/>
              <w:rPr>
                <w:rFonts w:ascii="Times New Roman" w:eastAsia="Times New Roman" w:hAnsi="Times New Roman" w:cs="Times New Roman"/>
                <w:sz w:val="20"/>
                <w:szCs w:val="20"/>
                <w:lang w:eastAsia="es-MX"/>
              </w:rPr>
            </w:pPr>
          </w:p>
        </w:tc>
      </w:tr>
      <w:tr w:rsidR="00134494" w:rsidRPr="00E94488" w14:paraId="70ED5611" w14:textId="77777777" w:rsidTr="00023D16">
        <w:trPr>
          <w:trHeight w:val="285"/>
          <w:jc w:val="center"/>
        </w:trPr>
        <w:tc>
          <w:tcPr>
            <w:tcW w:w="241" w:type="pct"/>
            <w:tcBorders>
              <w:top w:val="nil"/>
              <w:left w:val="single" w:sz="8" w:space="0" w:color="AEAAAA"/>
              <w:bottom w:val="single" w:sz="8" w:space="0" w:color="AEAAAA"/>
              <w:right w:val="single" w:sz="8" w:space="0" w:color="AEAAAA"/>
            </w:tcBorders>
            <w:shd w:val="clear" w:color="auto" w:fill="auto"/>
            <w:noWrap/>
            <w:vAlign w:val="center"/>
            <w:hideMark/>
          </w:tcPr>
          <w:p w14:paraId="6E7AB98D"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DGEE</w:t>
            </w:r>
          </w:p>
        </w:tc>
        <w:tc>
          <w:tcPr>
            <w:tcW w:w="392" w:type="pct"/>
            <w:tcBorders>
              <w:top w:val="nil"/>
              <w:left w:val="nil"/>
              <w:bottom w:val="single" w:sz="8" w:space="0" w:color="AEAAAA"/>
              <w:right w:val="single" w:sz="8" w:space="0" w:color="AEAAAA"/>
            </w:tcBorders>
            <w:shd w:val="clear" w:color="auto" w:fill="auto"/>
            <w:noWrap/>
            <w:vAlign w:val="center"/>
            <w:hideMark/>
          </w:tcPr>
          <w:p w14:paraId="752D4C28"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Anual</w:t>
            </w:r>
          </w:p>
        </w:tc>
        <w:tc>
          <w:tcPr>
            <w:tcW w:w="343" w:type="pct"/>
            <w:tcBorders>
              <w:top w:val="nil"/>
              <w:left w:val="nil"/>
              <w:bottom w:val="single" w:sz="8" w:space="0" w:color="AEAAAA"/>
              <w:right w:val="single" w:sz="8" w:space="0" w:color="AEAAAA"/>
            </w:tcBorders>
            <w:shd w:val="clear" w:color="auto" w:fill="auto"/>
            <w:noWrap/>
            <w:vAlign w:val="center"/>
            <w:hideMark/>
          </w:tcPr>
          <w:p w14:paraId="65CF9723"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EAT</w:t>
            </w:r>
          </w:p>
        </w:tc>
        <w:tc>
          <w:tcPr>
            <w:tcW w:w="294" w:type="pct"/>
            <w:tcBorders>
              <w:top w:val="nil"/>
              <w:left w:val="nil"/>
              <w:bottom w:val="single" w:sz="8" w:space="0" w:color="AEAAAA"/>
              <w:right w:val="single" w:sz="8" w:space="0" w:color="AEAAAA"/>
            </w:tcBorders>
            <w:shd w:val="clear" w:color="auto" w:fill="auto"/>
            <w:noWrap/>
            <w:vAlign w:val="center"/>
            <w:hideMark/>
          </w:tcPr>
          <w:p w14:paraId="67E5F640"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7</w:t>
            </w:r>
          </w:p>
        </w:tc>
        <w:tc>
          <w:tcPr>
            <w:tcW w:w="196" w:type="pct"/>
            <w:tcBorders>
              <w:top w:val="nil"/>
              <w:left w:val="nil"/>
              <w:bottom w:val="single" w:sz="8" w:space="0" w:color="AEAAAA"/>
              <w:right w:val="single" w:sz="8" w:space="0" w:color="AEAAAA"/>
            </w:tcBorders>
            <w:shd w:val="clear" w:color="auto" w:fill="auto"/>
            <w:noWrap/>
            <w:vAlign w:val="center"/>
            <w:hideMark/>
          </w:tcPr>
          <w:p w14:paraId="7C24DB99"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57%</w:t>
            </w:r>
          </w:p>
        </w:tc>
        <w:tc>
          <w:tcPr>
            <w:tcW w:w="343" w:type="pct"/>
            <w:tcBorders>
              <w:top w:val="nil"/>
              <w:left w:val="nil"/>
              <w:bottom w:val="single" w:sz="8" w:space="0" w:color="AEAAAA"/>
              <w:right w:val="single" w:sz="8" w:space="0" w:color="AEAAAA"/>
            </w:tcBorders>
            <w:shd w:val="clear" w:color="auto" w:fill="auto"/>
            <w:noWrap/>
            <w:vAlign w:val="center"/>
            <w:hideMark/>
          </w:tcPr>
          <w:p w14:paraId="2D09816E"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29%</w:t>
            </w:r>
          </w:p>
        </w:tc>
        <w:tc>
          <w:tcPr>
            <w:tcW w:w="196" w:type="pct"/>
            <w:tcBorders>
              <w:top w:val="nil"/>
              <w:left w:val="nil"/>
              <w:bottom w:val="single" w:sz="8" w:space="0" w:color="AEAAAA"/>
              <w:right w:val="single" w:sz="8" w:space="0" w:color="AEAAAA"/>
            </w:tcBorders>
            <w:shd w:val="clear" w:color="auto" w:fill="auto"/>
            <w:noWrap/>
            <w:vAlign w:val="center"/>
            <w:hideMark/>
          </w:tcPr>
          <w:p w14:paraId="60B734BF"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14%</w:t>
            </w:r>
          </w:p>
        </w:tc>
        <w:tc>
          <w:tcPr>
            <w:tcW w:w="294" w:type="pct"/>
            <w:tcBorders>
              <w:top w:val="nil"/>
              <w:left w:val="nil"/>
              <w:bottom w:val="single" w:sz="8" w:space="0" w:color="AEAAAA"/>
              <w:right w:val="single" w:sz="8" w:space="0" w:color="AEAAAA"/>
            </w:tcBorders>
            <w:shd w:val="clear" w:color="auto" w:fill="auto"/>
            <w:vAlign w:val="center"/>
            <w:hideMark/>
          </w:tcPr>
          <w:p w14:paraId="6F6F70C8"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11</w:t>
            </w:r>
          </w:p>
        </w:tc>
        <w:tc>
          <w:tcPr>
            <w:tcW w:w="200" w:type="pct"/>
            <w:tcBorders>
              <w:top w:val="nil"/>
              <w:left w:val="nil"/>
              <w:bottom w:val="single" w:sz="8" w:space="0" w:color="AEAAAA"/>
              <w:right w:val="single" w:sz="8" w:space="0" w:color="AEAAAA"/>
            </w:tcBorders>
            <w:shd w:val="clear" w:color="auto" w:fill="auto"/>
            <w:vAlign w:val="center"/>
            <w:hideMark/>
          </w:tcPr>
          <w:p w14:paraId="214689FE"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100%</w:t>
            </w:r>
          </w:p>
        </w:tc>
        <w:tc>
          <w:tcPr>
            <w:tcW w:w="332" w:type="pct"/>
            <w:tcBorders>
              <w:top w:val="nil"/>
              <w:left w:val="nil"/>
              <w:bottom w:val="single" w:sz="8" w:space="0" w:color="AEAAAA"/>
              <w:right w:val="single" w:sz="8" w:space="0" w:color="AEAAAA"/>
            </w:tcBorders>
            <w:shd w:val="clear" w:color="auto" w:fill="auto"/>
            <w:vAlign w:val="center"/>
            <w:hideMark/>
          </w:tcPr>
          <w:p w14:paraId="2A2886F4"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182" w:type="pct"/>
            <w:tcBorders>
              <w:top w:val="nil"/>
              <w:left w:val="nil"/>
              <w:bottom w:val="single" w:sz="8" w:space="0" w:color="AEAAAA"/>
              <w:right w:val="single" w:sz="8" w:space="0" w:color="AEAAAA"/>
            </w:tcBorders>
            <w:shd w:val="clear" w:color="auto" w:fill="auto"/>
            <w:vAlign w:val="center"/>
            <w:hideMark/>
          </w:tcPr>
          <w:p w14:paraId="6FCE0286"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70" w:type="pct"/>
            <w:tcBorders>
              <w:top w:val="nil"/>
              <w:left w:val="nil"/>
              <w:bottom w:val="single" w:sz="8" w:space="0" w:color="AEAAAA"/>
              <w:right w:val="single" w:sz="8" w:space="0" w:color="AEAAAA"/>
            </w:tcBorders>
            <w:shd w:val="clear" w:color="auto" w:fill="auto"/>
            <w:vAlign w:val="center"/>
            <w:hideMark/>
          </w:tcPr>
          <w:p w14:paraId="4D43BE3F"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11</w:t>
            </w:r>
          </w:p>
        </w:tc>
        <w:tc>
          <w:tcPr>
            <w:tcW w:w="196" w:type="pct"/>
            <w:tcBorders>
              <w:top w:val="nil"/>
              <w:left w:val="nil"/>
              <w:bottom w:val="single" w:sz="8" w:space="0" w:color="AEAAAA"/>
              <w:right w:val="single" w:sz="8" w:space="0" w:color="AEAAAA"/>
            </w:tcBorders>
            <w:shd w:val="clear" w:color="auto" w:fill="auto"/>
            <w:vAlign w:val="center"/>
            <w:hideMark/>
          </w:tcPr>
          <w:p w14:paraId="3AE6628F"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100%</w:t>
            </w:r>
          </w:p>
        </w:tc>
        <w:tc>
          <w:tcPr>
            <w:tcW w:w="305" w:type="pct"/>
            <w:tcBorders>
              <w:top w:val="nil"/>
              <w:left w:val="nil"/>
              <w:bottom w:val="single" w:sz="8" w:space="0" w:color="AEAAAA"/>
              <w:right w:val="single" w:sz="8" w:space="0" w:color="AEAAAA"/>
            </w:tcBorders>
            <w:shd w:val="clear" w:color="auto" w:fill="auto"/>
            <w:vAlign w:val="center"/>
            <w:hideMark/>
          </w:tcPr>
          <w:p w14:paraId="335FE277"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184" w:type="pct"/>
            <w:tcBorders>
              <w:top w:val="nil"/>
              <w:left w:val="nil"/>
              <w:bottom w:val="single" w:sz="8" w:space="0" w:color="AEAAAA"/>
              <w:right w:val="single" w:sz="8" w:space="0" w:color="AEAAAA"/>
            </w:tcBorders>
            <w:shd w:val="clear" w:color="auto" w:fill="auto"/>
            <w:vAlign w:val="center"/>
            <w:hideMark/>
          </w:tcPr>
          <w:p w14:paraId="007FB2E5"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94" w:type="pct"/>
            <w:tcBorders>
              <w:top w:val="nil"/>
              <w:left w:val="nil"/>
              <w:bottom w:val="single" w:sz="8" w:space="0" w:color="AEAAAA"/>
              <w:right w:val="single" w:sz="8" w:space="0" w:color="AEAAAA"/>
            </w:tcBorders>
            <w:shd w:val="clear" w:color="auto" w:fill="auto"/>
            <w:vAlign w:val="center"/>
            <w:hideMark/>
          </w:tcPr>
          <w:p w14:paraId="3DFEAF7E"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11</w:t>
            </w:r>
          </w:p>
        </w:tc>
        <w:tc>
          <w:tcPr>
            <w:tcW w:w="196" w:type="pct"/>
            <w:tcBorders>
              <w:top w:val="nil"/>
              <w:left w:val="nil"/>
              <w:bottom w:val="single" w:sz="8" w:space="0" w:color="AEAAAA"/>
              <w:right w:val="single" w:sz="8" w:space="0" w:color="AEAAAA"/>
            </w:tcBorders>
            <w:shd w:val="clear" w:color="auto" w:fill="auto"/>
            <w:vAlign w:val="center"/>
            <w:hideMark/>
          </w:tcPr>
          <w:p w14:paraId="6E9F465E"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100%</w:t>
            </w:r>
          </w:p>
        </w:tc>
        <w:tc>
          <w:tcPr>
            <w:tcW w:w="293" w:type="pct"/>
            <w:tcBorders>
              <w:top w:val="nil"/>
              <w:left w:val="nil"/>
              <w:bottom w:val="single" w:sz="8" w:space="0" w:color="AEAAAA"/>
              <w:right w:val="single" w:sz="8" w:space="0" w:color="AEAAAA"/>
            </w:tcBorders>
            <w:shd w:val="clear" w:color="auto" w:fill="auto"/>
            <w:vAlign w:val="center"/>
            <w:hideMark/>
          </w:tcPr>
          <w:p w14:paraId="6F5B8865"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197" w:type="pct"/>
            <w:tcBorders>
              <w:top w:val="nil"/>
              <w:left w:val="nil"/>
              <w:bottom w:val="single" w:sz="8" w:space="0" w:color="AEAAAA"/>
              <w:right w:val="single" w:sz="8" w:space="0" w:color="AEAAAA"/>
            </w:tcBorders>
            <w:shd w:val="clear" w:color="auto" w:fill="auto"/>
            <w:vAlign w:val="center"/>
            <w:hideMark/>
          </w:tcPr>
          <w:p w14:paraId="258C7B76"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55" w:type="pct"/>
            <w:vAlign w:val="center"/>
            <w:hideMark/>
          </w:tcPr>
          <w:p w14:paraId="19691F95" w14:textId="77777777" w:rsidR="00514E11" w:rsidRPr="00E94488" w:rsidRDefault="00514E11" w:rsidP="00A63873">
            <w:pPr>
              <w:spacing w:before="40" w:after="40" w:line="240" w:lineRule="auto"/>
              <w:rPr>
                <w:rFonts w:ascii="Times New Roman" w:eastAsia="Times New Roman" w:hAnsi="Times New Roman" w:cs="Times New Roman"/>
                <w:sz w:val="20"/>
                <w:szCs w:val="20"/>
                <w:lang w:eastAsia="es-MX"/>
              </w:rPr>
            </w:pPr>
          </w:p>
        </w:tc>
      </w:tr>
      <w:tr w:rsidR="00134494" w:rsidRPr="00E94488" w14:paraId="74AD87BA" w14:textId="77777777" w:rsidTr="00023D16">
        <w:trPr>
          <w:trHeight w:val="285"/>
          <w:jc w:val="center"/>
        </w:trPr>
        <w:tc>
          <w:tcPr>
            <w:tcW w:w="241" w:type="pct"/>
            <w:tcBorders>
              <w:top w:val="nil"/>
              <w:left w:val="single" w:sz="8" w:space="0" w:color="AEAAAA"/>
              <w:bottom w:val="single" w:sz="8" w:space="0" w:color="AEAAAA"/>
              <w:right w:val="single" w:sz="8" w:space="0" w:color="AEAAAA"/>
            </w:tcBorders>
            <w:shd w:val="clear" w:color="000000" w:fill="D0CECE"/>
            <w:noWrap/>
            <w:vAlign w:val="center"/>
            <w:hideMark/>
          </w:tcPr>
          <w:p w14:paraId="5C0BBA31"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DGEE</w:t>
            </w:r>
          </w:p>
        </w:tc>
        <w:tc>
          <w:tcPr>
            <w:tcW w:w="392" w:type="pct"/>
            <w:tcBorders>
              <w:top w:val="nil"/>
              <w:left w:val="nil"/>
              <w:bottom w:val="single" w:sz="8" w:space="0" w:color="AEAAAA"/>
              <w:right w:val="single" w:sz="8" w:space="0" w:color="AEAAAA"/>
            </w:tcBorders>
            <w:shd w:val="clear" w:color="000000" w:fill="D0CECE"/>
            <w:noWrap/>
            <w:vAlign w:val="center"/>
            <w:hideMark/>
          </w:tcPr>
          <w:p w14:paraId="48F2D8EB"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Mensual</w:t>
            </w:r>
          </w:p>
        </w:tc>
        <w:tc>
          <w:tcPr>
            <w:tcW w:w="343" w:type="pct"/>
            <w:tcBorders>
              <w:top w:val="nil"/>
              <w:left w:val="nil"/>
              <w:bottom w:val="single" w:sz="8" w:space="0" w:color="AEAAAA"/>
              <w:right w:val="single" w:sz="8" w:space="0" w:color="AEAAAA"/>
            </w:tcBorders>
            <w:shd w:val="clear" w:color="000000" w:fill="D0CECE"/>
            <w:noWrap/>
            <w:vAlign w:val="center"/>
            <w:hideMark/>
          </w:tcPr>
          <w:p w14:paraId="27789786"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EMEC</w:t>
            </w:r>
          </w:p>
        </w:tc>
        <w:tc>
          <w:tcPr>
            <w:tcW w:w="294" w:type="pct"/>
            <w:tcBorders>
              <w:top w:val="nil"/>
              <w:left w:val="nil"/>
              <w:bottom w:val="single" w:sz="8" w:space="0" w:color="AEAAAA"/>
              <w:right w:val="single" w:sz="8" w:space="0" w:color="AEAAAA"/>
            </w:tcBorders>
            <w:shd w:val="clear" w:color="000000" w:fill="D0CECE"/>
            <w:noWrap/>
            <w:vAlign w:val="center"/>
            <w:hideMark/>
          </w:tcPr>
          <w:p w14:paraId="5859B596"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20</w:t>
            </w:r>
          </w:p>
        </w:tc>
        <w:tc>
          <w:tcPr>
            <w:tcW w:w="196" w:type="pct"/>
            <w:tcBorders>
              <w:top w:val="nil"/>
              <w:left w:val="nil"/>
              <w:bottom w:val="single" w:sz="8" w:space="0" w:color="AEAAAA"/>
              <w:right w:val="single" w:sz="8" w:space="0" w:color="AEAAAA"/>
            </w:tcBorders>
            <w:shd w:val="clear" w:color="000000" w:fill="D0CECE"/>
            <w:noWrap/>
            <w:vAlign w:val="center"/>
            <w:hideMark/>
          </w:tcPr>
          <w:p w14:paraId="04982765"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30%</w:t>
            </w:r>
          </w:p>
        </w:tc>
        <w:tc>
          <w:tcPr>
            <w:tcW w:w="343" w:type="pct"/>
            <w:tcBorders>
              <w:top w:val="nil"/>
              <w:left w:val="nil"/>
              <w:bottom w:val="single" w:sz="8" w:space="0" w:color="AEAAAA"/>
              <w:right w:val="single" w:sz="8" w:space="0" w:color="AEAAAA"/>
            </w:tcBorders>
            <w:shd w:val="clear" w:color="000000" w:fill="D0CECE"/>
            <w:noWrap/>
            <w:vAlign w:val="center"/>
            <w:hideMark/>
          </w:tcPr>
          <w:p w14:paraId="5C2BF062"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70%</w:t>
            </w:r>
          </w:p>
        </w:tc>
        <w:tc>
          <w:tcPr>
            <w:tcW w:w="196" w:type="pct"/>
            <w:tcBorders>
              <w:top w:val="nil"/>
              <w:left w:val="nil"/>
              <w:bottom w:val="single" w:sz="8" w:space="0" w:color="AEAAAA"/>
              <w:right w:val="single" w:sz="8" w:space="0" w:color="AEAAAA"/>
            </w:tcBorders>
            <w:shd w:val="clear" w:color="000000" w:fill="D0CECE"/>
            <w:noWrap/>
            <w:vAlign w:val="center"/>
            <w:hideMark/>
          </w:tcPr>
          <w:p w14:paraId="1CB1BD44"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94" w:type="pct"/>
            <w:tcBorders>
              <w:top w:val="nil"/>
              <w:left w:val="nil"/>
              <w:bottom w:val="single" w:sz="8" w:space="0" w:color="AEAAAA"/>
              <w:right w:val="single" w:sz="8" w:space="0" w:color="AEAAAA"/>
            </w:tcBorders>
            <w:shd w:val="clear" w:color="000000" w:fill="D0CECE"/>
            <w:vAlign w:val="center"/>
            <w:hideMark/>
          </w:tcPr>
          <w:p w14:paraId="69B68F20"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18</w:t>
            </w:r>
          </w:p>
        </w:tc>
        <w:tc>
          <w:tcPr>
            <w:tcW w:w="200" w:type="pct"/>
            <w:tcBorders>
              <w:top w:val="nil"/>
              <w:left w:val="nil"/>
              <w:bottom w:val="single" w:sz="8" w:space="0" w:color="AEAAAA"/>
              <w:right w:val="single" w:sz="8" w:space="0" w:color="AEAAAA"/>
            </w:tcBorders>
            <w:shd w:val="clear" w:color="000000" w:fill="D0CECE"/>
            <w:vAlign w:val="center"/>
            <w:hideMark/>
          </w:tcPr>
          <w:p w14:paraId="1B9DAC06"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39%</w:t>
            </w:r>
          </w:p>
        </w:tc>
        <w:tc>
          <w:tcPr>
            <w:tcW w:w="332" w:type="pct"/>
            <w:tcBorders>
              <w:top w:val="nil"/>
              <w:left w:val="nil"/>
              <w:bottom w:val="single" w:sz="8" w:space="0" w:color="AEAAAA"/>
              <w:right w:val="single" w:sz="8" w:space="0" w:color="AEAAAA"/>
            </w:tcBorders>
            <w:shd w:val="clear" w:color="000000" w:fill="D0CECE"/>
            <w:vAlign w:val="center"/>
            <w:hideMark/>
          </w:tcPr>
          <w:p w14:paraId="0ADD1D27"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61%</w:t>
            </w:r>
          </w:p>
        </w:tc>
        <w:tc>
          <w:tcPr>
            <w:tcW w:w="182" w:type="pct"/>
            <w:tcBorders>
              <w:top w:val="nil"/>
              <w:left w:val="nil"/>
              <w:bottom w:val="single" w:sz="8" w:space="0" w:color="AEAAAA"/>
              <w:right w:val="single" w:sz="8" w:space="0" w:color="AEAAAA"/>
            </w:tcBorders>
            <w:shd w:val="clear" w:color="000000" w:fill="D0CECE"/>
            <w:vAlign w:val="center"/>
            <w:hideMark/>
          </w:tcPr>
          <w:p w14:paraId="5FB412C5"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70" w:type="pct"/>
            <w:tcBorders>
              <w:top w:val="nil"/>
              <w:left w:val="nil"/>
              <w:bottom w:val="single" w:sz="8" w:space="0" w:color="AEAAAA"/>
              <w:right w:val="single" w:sz="8" w:space="0" w:color="AEAAAA"/>
            </w:tcBorders>
            <w:shd w:val="clear" w:color="000000" w:fill="D0CECE"/>
            <w:vAlign w:val="center"/>
            <w:hideMark/>
          </w:tcPr>
          <w:p w14:paraId="1A40F2D9"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18</w:t>
            </w:r>
          </w:p>
        </w:tc>
        <w:tc>
          <w:tcPr>
            <w:tcW w:w="196" w:type="pct"/>
            <w:tcBorders>
              <w:top w:val="nil"/>
              <w:left w:val="nil"/>
              <w:bottom w:val="single" w:sz="8" w:space="0" w:color="AEAAAA"/>
              <w:right w:val="single" w:sz="8" w:space="0" w:color="AEAAAA"/>
            </w:tcBorders>
            <w:shd w:val="clear" w:color="000000" w:fill="D0CECE"/>
            <w:vAlign w:val="center"/>
            <w:hideMark/>
          </w:tcPr>
          <w:p w14:paraId="48B13C28"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39%</w:t>
            </w:r>
          </w:p>
        </w:tc>
        <w:tc>
          <w:tcPr>
            <w:tcW w:w="305" w:type="pct"/>
            <w:tcBorders>
              <w:top w:val="nil"/>
              <w:left w:val="nil"/>
              <w:bottom w:val="single" w:sz="8" w:space="0" w:color="AEAAAA"/>
              <w:right w:val="single" w:sz="8" w:space="0" w:color="AEAAAA"/>
            </w:tcBorders>
            <w:shd w:val="clear" w:color="000000" w:fill="D0CECE"/>
            <w:vAlign w:val="center"/>
            <w:hideMark/>
          </w:tcPr>
          <w:p w14:paraId="525DB5C1"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61%</w:t>
            </w:r>
          </w:p>
        </w:tc>
        <w:tc>
          <w:tcPr>
            <w:tcW w:w="184" w:type="pct"/>
            <w:tcBorders>
              <w:top w:val="nil"/>
              <w:left w:val="nil"/>
              <w:bottom w:val="single" w:sz="8" w:space="0" w:color="AEAAAA"/>
              <w:right w:val="single" w:sz="8" w:space="0" w:color="AEAAAA"/>
            </w:tcBorders>
            <w:shd w:val="clear" w:color="000000" w:fill="D0CECE"/>
            <w:vAlign w:val="center"/>
            <w:hideMark/>
          </w:tcPr>
          <w:p w14:paraId="7012842D"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94" w:type="pct"/>
            <w:tcBorders>
              <w:top w:val="nil"/>
              <w:left w:val="nil"/>
              <w:bottom w:val="single" w:sz="8" w:space="0" w:color="AEAAAA"/>
              <w:right w:val="single" w:sz="8" w:space="0" w:color="AEAAAA"/>
            </w:tcBorders>
            <w:shd w:val="clear" w:color="000000" w:fill="D0CECE"/>
            <w:vAlign w:val="center"/>
            <w:hideMark/>
          </w:tcPr>
          <w:p w14:paraId="1165B51A"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18</w:t>
            </w:r>
          </w:p>
        </w:tc>
        <w:tc>
          <w:tcPr>
            <w:tcW w:w="196" w:type="pct"/>
            <w:tcBorders>
              <w:top w:val="nil"/>
              <w:left w:val="nil"/>
              <w:bottom w:val="single" w:sz="8" w:space="0" w:color="AEAAAA"/>
              <w:right w:val="single" w:sz="8" w:space="0" w:color="AEAAAA"/>
            </w:tcBorders>
            <w:shd w:val="clear" w:color="000000" w:fill="D0CECE"/>
            <w:vAlign w:val="center"/>
            <w:hideMark/>
          </w:tcPr>
          <w:p w14:paraId="05E15894"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39%</w:t>
            </w:r>
          </w:p>
        </w:tc>
        <w:tc>
          <w:tcPr>
            <w:tcW w:w="293" w:type="pct"/>
            <w:tcBorders>
              <w:top w:val="nil"/>
              <w:left w:val="nil"/>
              <w:bottom w:val="single" w:sz="8" w:space="0" w:color="AEAAAA"/>
              <w:right w:val="single" w:sz="8" w:space="0" w:color="AEAAAA"/>
            </w:tcBorders>
            <w:shd w:val="clear" w:color="000000" w:fill="D0CECE"/>
            <w:vAlign w:val="center"/>
            <w:hideMark/>
          </w:tcPr>
          <w:p w14:paraId="310FC6BC"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61%</w:t>
            </w:r>
          </w:p>
        </w:tc>
        <w:tc>
          <w:tcPr>
            <w:tcW w:w="197" w:type="pct"/>
            <w:tcBorders>
              <w:top w:val="nil"/>
              <w:left w:val="nil"/>
              <w:bottom w:val="single" w:sz="8" w:space="0" w:color="AEAAAA"/>
              <w:right w:val="single" w:sz="8" w:space="0" w:color="AEAAAA"/>
            </w:tcBorders>
            <w:shd w:val="clear" w:color="000000" w:fill="D0CECE"/>
            <w:vAlign w:val="center"/>
            <w:hideMark/>
          </w:tcPr>
          <w:p w14:paraId="4547F124"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55" w:type="pct"/>
            <w:vAlign w:val="center"/>
            <w:hideMark/>
          </w:tcPr>
          <w:p w14:paraId="73FAB98F" w14:textId="77777777" w:rsidR="00514E11" w:rsidRPr="00E94488" w:rsidRDefault="00514E11" w:rsidP="00A63873">
            <w:pPr>
              <w:spacing w:before="40" w:after="40" w:line="240" w:lineRule="auto"/>
              <w:rPr>
                <w:rFonts w:ascii="Times New Roman" w:eastAsia="Times New Roman" w:hAnsi="Times New Roman" w:cs="Times New Roman"/>
                <w:sz w:val="20"/>
                <w:szCs w:val="20"/>
                <w:lang w:eastAsia="es-MX"/>
              </w:rPr>
            </w:pPr>
          </w:p>
        </w:tc>
      </w:tr>
      <w:tr w:rsidR="00134494" w:rsidRPr="00E94488" w14:paraId="39073233" w14:textId="77777777" w:rsidTr="00023D16">
        <w:trPr>
          <w:trHeight w:val="285"/>
          <w:jc w:val="center"/>
        </w:trPr>
        <w:tc>
          <w:tcPr>
            <w:tcW w:w="241" w:type="pct"/>
            <w:tcBorders>
              <w:top w:val="nil"/>
              <w:left w:val="single" w:sz="8" w:space="0" w:color="AEAAAA"/>
              <w:bottom w:val="single" w:sz="8" w:space="0" w:color="AEAAAA"/>
              <w:right w:val="single" w:sz="8" w:space="0" w:color="AEAAAA"/>
            </w:tcBorders>
            <w:shd w:val="clear" w:color="auto" w:fill="auto"/>
            <w:noWrap/>
            <w:vAlign w:val="center"/>
            <w:hideMark/>
          </w:tcPr>
          <w:p w14:paraId="403CD040"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DGEE</w:t>
            </w:r>
          </w:p>
        </w:tc>
        <w:tc>
          <w:tcPr>
            <w:tcW w:w="392" w:type="pct"/>
            <w:tcBorders>
              <w:top w:val="nil"/>
              <w:left w:val="nil"/>
              <w:bottom w:val="single" w:sz="8" w:space="0" w:color="AEAAAA"/>
              <w:right w:val="single" w:sz="8" w:space="0" w:color="AEAAAA"/>
            </w:tcBorders>
            <w:shd w:val="clear" w:color="auto" w:fill="auto"/>
            <w:noWrap/>
            <w:vAlign w:val="center"/>
            <w:hideMark/>
          </w:tcPr>
          <w:p w14:paraId="780DED74"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Mensual</w:t>
            </w:r>
          </w:p>
        </w:tc>
        <w:tc>
          <w:tcPr>
            <w:tcW w:w="343" w:type="pct"/>
            <w:tcBorders>
              <w:top w:val="nil"/>
              <w:left w:val="nil"/>
              <w:bottom w:val="single" w:sz="8" w:space="0" w:color="AEAAAA"/>
              <w:right w:val="single" w:sz="8" w:space="0" w:color="AEAAAA"/>
            </w:tcBorders>
            <w:shd w:val="clear" w:color="auto" w:fill="auto"/>
            <w:noWrap/>
            <w:vAlign w:val="center"/>
            <w:hideMark/>
          </w:tcPr>
          <w:p w14:paraId="495B82E9"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EMIM</w:t>
            </w:r>
          </w:p>
        </w:tc>
        <w:tc>
          <w:tcPr>
            <w:tcW w:w="294" w:type="pct"/>
            <w:tcBorders>
              <w:top w:val="nil"/>
              <w:left w:val="nil"/>
              <w:bottom w:val="single" w:sz="8" w:space="0" w:color="AEAAAA"/>
              <w:right w:val="single" w:sz="8" w:space="0" w:color="AEAAAA"/>
            </w:tcBorders>
            <w:shd w:val="clear" w:color="auto" w:fill="auto"/>
            <w:noWrap/>
            <w:vAlign w:val="center"/>
            <w:hideMark/>
          </w:tcPr>
          <w:p w14:paraId="56BA0394"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236</w:t>
            </w:r>
          </w:p>
        </w:tc>
        <w:tc>
          <w:tcPr>
            <w:tcW w:w="196" w:type="pct"/>
            <w:tcBorders>
              <w:top w:val="nil"/>
              <w:left w:val="nil"/>
              <w:bottom w:val="single" w:sz="8" w:space="0" w:color="AEAAAA"/>
              <w:right w:val="single" w:sz="8" w:space="0" w:color="AEAAAA"/>
            </w:tcBorders>
            <w:shd w:val="clear" w:color="auto" w:fill="auto"/>
            <w:noWrap/>
            <w:vAlign w:val="center"/>
            <w:hideMark/>
          </w:tcPr>
          <w:p w14:paraId="392823ED"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89%</w:t>
            </w:r>
          </w:p>
        </w:tc>
        <w:tc>
          <w:tcPr>
            <w:tcW w:w="343" w:type="pct"/>
            <w:tcBorders>
              <w:top w:val="nil"/>
              <w:left w:val="nil"/>
              <w:bottom w:val="single" w:sz="8" w:space="0" w:color="AEAAAA"/>
              <w:right w:val="single" w:sz="8" w:space="0" w:color="AEAAAA"/>
            </w:tcBorders>
            <w:shd w:val="clear" w:color="auto" w:fill="auto"/>
            <w:noWrap/>
            <w:vAlign w:val="center"/>
            <w:hideMark/>
          </w:tcPr>
          <w:p w14:paraId="53F708CC"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8%</w:t>
            </w:r>
          </w:p>
        </w:tc>
        <w:tc>
          <w:tcPr>
            <w:tcW w:w="196" w:type="pct"/>
            <w:tcBorders>
              <w:top w:val="nil"/>
              <w:left w:val="nil"/>
              <w:bottom w:val="single" w:sz="8" w:space="0" w:color="AEAAAA"/>
              <w:right w:val="single" w:sz="8" w:space="0" w:color="AEAAAA"/>
            </w:tcBorders>
            <w:shd w:val="clear" w:color="auto" w:fill="auto"/>
            <w:noWrap/>
            <w:vAlign w:val="center"/>
            <w:hideMark/>
          </w:tcPr>
          <w:p w14:paraId="471961CF"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3%</w:t>
            </w:r>
          </w:p>
        </w:tc>
        <w:tc>
          <w:tcPr>
            <w:tcW w:w="294" w:type="pct"/>
            <w:tcBorders>
              <w:top w:val="nil"/>
              <w:left w:val="nil"/>
              <w:bottom w:val="single" w:sz="8" w:space="0" w:color="AEAAAA"/>
              <w:right w:val="single" w:sz="8" w:space="0" w:color="AEAAAA"/>
            </w:tcBorders>
            <w:shd w:val="clear" w:color="auto" w:fill="auto"/>
            <w:vAlign w:val="center"/>
            <w:hideMark/>
          </w:tcPr>
          <w:p w14:paraId="33CA2B06"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219</w:t>
            </w:r>
          </w:p>
        </w:tc>
        <w:tc>
          <w:tcPr>
            <w:tcW w:w="200" w:type="pct"/>
            <w:tcBorders>
              <w:top w:val="nil"/>
              <w:left w:val="nil"/>
              <w:bottom w:val="single" w:sz="8" w:space="0" w:color="AEAAAA"/>
              <w:right w:val="single" w:sz="8" w:space="0" w:color="AEAAAA"/>
            </w:tcBorders>
            <w:shd w:val="clear" w:color="auto" w:fill="auto"/>
            <w:vAlign w:val="center"/>
            <w:hideMark/>
          </w:tcPr>
          <w:p w14:paraId="6DE16370"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78%</w:t>
            </w:r>
          </w:p>
        </w:tc>
        <w:tc>
          <w:tcPr>
            <w:tcW w:w="332" w:type="pct"/>
            <w:tcBorders>
              <w:top w:val="nil"/>
              <w:left w:val="nil"/>
              <w:bottom w:val="single" w:sz="8" w:space="0" w:color="AEAAAA"/>
              <w:right w:val="single" w:sz="8" w:space="0" w:color="AEAAAA"/>
            </w:tcBorders>
            <w:shd w:val="clear" w:color="auto" w:fill="auto"/>
            <w:vAlign w:val="center"/>
            <w:hideMark/>
          </w:tcPr>
          <w:p w14:paraId="7AB0ACDB"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22%</w:t>
            </w:r>
          </w:p>
        </w:tc>
        <w:tc>
          <w:tcPr>
            <w:tcW w:w="182" w:type="pct"/>
            <w:tcBorders>
              <w:top w:val="nil"/>
              <w:left w:val="nil"/>
              <w:bottom w:val="single" w:sz="8" w:space="0" w:color="AEAAAA"/>
              <w:right w:val="single" w:sz="8" w:space="0" w:color="AEAAAA"/>
            </w:tcBorders>
            <w:shd w:val="clear" w:color="auto" w:fill="auto"/>
            <w:vAlign w:val="center"/>
            <w:hideMark/>
          </w:tcPr>
          <w:p w14:paraId="66E4406C"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70" w:type="pct"/>
            <w:tcBorders>
              <w:top w:val="nil"/>
              <w:left w:val="nil"/>
              <w:bottom w:val="single" w:sz="8" w:space="0" w:color="AEAAAA"/>
              <w:right w:val="single" w:sz="8" w:space="0" w:color="AEAAAA"/>
            </w:tcBorders>
            <w:shd w:val="clear" w:color="auto" w:fill="auto"/>
            <w:vAlign w:val="center"/>
            <w:hideMark/>
          </w:tcPr>
          <w:p w14:paraId="5D885A9B"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219</w:t>
            </w:r>
          </w:p>
        </w:tc>
        <w:tc>
          <w:tcPr>
            <w:tcW w:w="196" w:type="pct"/>
            <w:tcBorders>
              <w:top w:val="nil"/>
              <w:left w:val="nil"/>
              <w:bottom w:val="single" w:sz="8" w:space="0" w:color="AEAAAA"/>
              <w:right w:val="single" w:sz="8" w:space="0" w:color="AEAAAA"/>
            </w:tcBorders>
            <w:shd w:val="clear" w:color="auto" w:fill="auto"/>
            <w:vAlign w:val="center"/>
            <w:hideMark/>
          </w:tcPr>
          <w:p w14:paraId="5308D150"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78%</w:t>
            </w:r>
          </w:p>
        </w:tc>
        <w:tc>
          <w:tcPr>
            <w:tcW w:w="305" w:type="pct"/>
            <w:tcBorders>
              <w:top w:val="nil"/>
              <w:left w:val="nil"/>
              <w:bottom w:val="single" w:sz="8" w:space="0" w:color="AEAAAA"/>
              <w:right w:val="single" w:sz="8" w:space="0" w:color="AEAAAA"/>
            </w:tcBorders>
            <w:shd w:val="clear" w:color="auto" w:fill="auto"/>
            <w:vAlign w:val="center"/>
            <w:hideMark/>
          </w:tcPr>
          <w:p w14:paraId="1452BE36"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22%</w:t>
            </w:r>
          </w:p>
        </w:tc>
        <w:tc>
          <w:tcPr>
            <w:tcW w:w="184" w:type="pct"/>
            <w:tcBorders>
              <w:top w:val="nil"/>
              <w:left w:val="nil"/>
              <w:bottom w:val="single" w:sz="8" w:space="0" w:color="AEAAAA"/>
              <w:right w:val="single" w:sz="8" w:space="0" w:color="AEAAAA"/>
            </w:tcBorders>
            <w:shd w:val="clear" w:color="auto" w:fill="auto"/>
            <w:vAlign w:val="center"/>
            <w:hideMark/>
          </w:tcPr>
          <w:p w14:paraId="4557D06B"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94" w:type="pct"/>
            <w:tcBorders>
              <w:top w:val="nil"/>
              <w:left w:val="nil"/>
              <w:bottom w:val="single" w:sz="8" w:space="0" w:color="AEAAAA"/>
              <w:right w:val="single" w:sz="8" w:space="0" w:color="AEAAAA"/>
            </w:tcBorders>
            <w:shd w:val="clear" w:color="auto" w:fill="auto"/>
            <w:vAlign w:val="center"/>
            <w:hideMark/>
          </w:tcPr>
          <w:p w14:paraId="54E3788E"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219</w:t>
            </w:r>
          </w:p>
        </w:tc>
        <w:tc>
          <w:tcPr>
            <w:tcW w:w="196" w:type="pct"/>
            <w:tcBorders>
              <w:top w:val="nil"/>
              <w:left w:val="nil"/>
              <w:bottom w:val="single" w:sz="8" w:space="0" w:color="AEAAAA"/>
              <w:right w:val="single" w:sz="8" w:space="0" w:color="AEAAAA"/>
            </w:tcBorders>
            <w:shd w:val="clear" w:color="auto" w:fill="auto"/>
            <w:vAlign w:val="center"/>
            <w:hideMark/>
          </w:tcPr>
          <w:p w14:paraId="3594B7B4"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78%</w:t>
            </w:r>
          </w:p>
        </w:tc>
        <w:tc>
          <w:tcPr>
            <w:tcW w:w="293" w:type="pct"/>
            <w:tcBorders>
              <w:top w:val="nil"/>
              <w:left w:val="nil"/>
              <w:bottom w:val="single" w:sz="8" w:space="0" w:color="AEAAAA"/>
              <w:right w:val="single" w:sz="8" w:space="0" w:color="AEAAAA"/>
            </w:tcBorders>
            <w:shd w:val="clear" w:color="auto" w:fill="auto"/>
            <w:vAlign w:val="center"/>
            <w:hideMark/>
          </w:tcPr>
          <w:p w14:paraId="25583F3F"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22%</w:t>
            </w:r>
          </w:p>
        </w:tc>
        <w:tc>
          <w:tcPr>
            <w:tcW w:w="197" w:type="pct"/>
            <w:tcBorders>
              <w:top w:val="nil"/>
              <w:left w:val="nil"/>
              <w:bottom w:val="single" w:sz="8" w:space="0" w:color="AEAAAA"/>
              <w:right w:val="single" w:sz="8" w:space="0" w:color="AEAAAA"/>
            </w:tcBorders>
            <w:shd w:val="clear" w:color="auto" w:fill="auto"/>
            <w:vAlign w:val="center"/>
            <w:hideMark/>
          </w:tcPr>
          <w:p w14:paraId="457F18F8"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55" w:type="pct"/>
            <w:vAlign w:val="center"/>
            <w:hideMark/>
          </w:tcPr>
          <w:p w14:paraId="37EDCE11" w14:textId="77777777" w:rsidR="00514E11" w:rsidRPr="00E94488" w:rsidRDefault="00514E11" w:rsidP="00A63873">
            <w:pPr>
              <w:spacing w:before="40" w:after="40" w:line="240" w:lineRule="auto"/>
              <w:rPr>
                <w:rFonts w:ascii="Times New Roman" w:eastAsia="Times New Roman" w:hAnsi="Times New Roman" w:cs="Times New Roman"/>
                <w:sz w:val="20"/>
                <w:szCs w:val="20"/>
                <w:lang w:eastAsia="es-MX"/>
              </w:rPr>
            </w:pPr>
          </w:p>
        </w:tc>
      </w:tr>
      <w:tr w:rsidR="00134494" w:rsidRPr="00E94488" w14:paraId="4535DE89" w14:textId="77777777" w:rsidTr="00023D16">
        <w:trPr>
          <w:trHeight w:val="285"/>
          <w:jc w:val="center"/>
        </w:trPr>
        <w:tc>
          <w:tcPr>
            <w:tcW w:w="241" w:type="pct"/>
            <w:tcBorders>
              <w:top w:val="nil"/>
              <w:left w:val="single" w:sz="8" w:space="0" w:color="AEAAAA"/>
              <w:bottom w:val="single" w:sz="8" w:space="0" w:color="AEAAAA"/>
              <w:right w:val="single" w:sz="8" w:space="0" w:color="AEAAAA"/>
            </w:tcBorders>
            <w:shd w:val="clear" w:color="000000" w:fill="D0CECE"/>
            <w:noWrap/>
            <w:vAlign w:val="center"/>
            <w:hideMark/>
          </w:tcPr>
          <w:p w14:paraId="641DA811"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DGEE</w:t>
            </w:r>
          </w:p>
        </w:tc>
        <w:tc>
          <w:tcPr>
            <w:tcW w:w="392" w:type="pct"/>
            <w:tcBorders>
              <w:top w:val="nil"/>
              <w:left w:val="nil"/>
              <w:bottom w:val="single" w:sz="8" w:space="0" w:color="AEAAAA"/>
              <w:right w:val="single" w:sz="8" w:space="0" w:color="AEAAAA"/>
            </w:tcBorders>
            <w:shd w:val="clear" w:color="000000" w:fill="D0CECE"/>
            <w:noWrap/>
            <w:vAlign w:val="center"/>
            <w:hideMark/>
          </w:tcPr>
          <w:p w14:paraId="60C57056"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Mensual</w:t>
            </w:r>
          </w:p>
        </w:tc>
        <w:tc>
          <w:tcPr>
            <w:tcW w:w="343" w:type="pct"/>
            <w:tcBorders>
              <w:top w:val="nil"/>
              <w:left w:val="nil"/>
              <w:bottom w:val="single" w:sz="8" w:space="0" w:color="AEAAAA"/>
              <w:right w:val="single" w:sz="8" w:space="0" w:color="AEAAAA"/>
            </w:tcBorders>
            <w:shd w:val="clear" w:color="000000" w:fill="D0CECE"/>
            <w:noWrap/>
            <w:vAlign w:val="center"/>
            <w:hideMark/>
          </w:tcPr>
          <w:p w14:paraId="11737D1E"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EMS</w:t>
            </w:r>
          </w:p>
        </w:tc>
        <w:tc>
          <w:tcPr>
            <w:tcW w:w="294" w:type="pct"/>
            <w:tcBorders>
              <w:top w:val="nil"/>
              <w:left w:val="nil"/>
              <w:bottom w:val="single" w:sz="8" w:space="0" w:color="AEAAAA"/>
              <w:right w:val="single" w:sz="8" w:space="0" w:color="AEAAAA"/>
            </w:tcBorders>
            <w:shd w:val="clear" w:color="000000" w:fill="D0CECE"/>
            <w:noWrap/>
            <w:vAlign w:val="center"/>
            <w:hideMark/>
          </w:tcPr>
          <w:p w14:paraId="1693B4A1"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60</w:t>
            </w:r>
          </w:p>
        </w:tc>
        <w:tc>
          <w:tcPr>
            <w:tcW w:w="196" w:type="pct"/>
            <w:tcBorders>
              <w:top w:val="nil"/>
              <w:left w:val="nil"/>
              <w:bottom w:val="single" w:sz="8" w:space="0" w:color="AEAAAA"/>
              <w:right w:val="single" w:sz="8" w:space="0" w:color="AEAAAA"/>
            </w:tcBorders>
            <w:shd w:val="clear" w:color="000000" w:fill="D0CECE"/>
            <w:noWrap/>
            <w:vAlign w:val="center"/>
            <w:hideMark/>
          </w:tcPr>
          <w:p w14:paraId="3B8537F7"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72%</w:t>
            </w:r>
          </w:p>
        </w:tc>
        <w:tc>
          <w:tcPr>
            <w:tcW w:w="343" w:type="pct"/>
            <w:tcBorders>
              <w:top w:val="nil"/>
              <w:left w:val="nil"/>
              <w:bottom w:val="single" w:sz="8" w:space="0" w:color="AEAAAA"/>
              <w:right w:val="single" w:sz="8" w:space="0" w:color="AEAAAA"/>
            </w:tcBorders>
            <w:shd w:val="clear" w:color="000000" w:fill="D0CECE"/>
            <w:noWrap/>
            <w:vAlign w:val="center"/>
            <w:hideMark/>
          </w:tcPr>
          <w:p w14:paraId="00C0D068"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28%</w:t>
            </w:r>
          </w:p>
        </w:tc>
        <w:tc>
          <w:tcPr>
            <w:tcW w:w="196" w:type="pct"/>
            <w:tcBorders>
              <w:top w:val="nil"/>
              <w:left w:val="nil"/>
              <w:bottom w:val="single" w:sz="8" w:space="0" w:color="AEAAAA"/>
              <w:right w:val="single" w:sz="8" w:space="0" w:color="AEAAAA"/>
            </w:tcBorders>
            <w:shd w:val="clear" w:color="000000" w:fill="D0CECE"/>
            <w:noWrap/>
            <w:vAlign w:val="center"/>
            <w:hideMark/>
          </w:tcPr>
          <w:p w14:paraId="0007D8D0"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94" w:type="pct"/>
            <w:tcBorders>
              <w:top w:val="nil"/>
              <w:left w:val="nil"/>
              <w:bottom w:val="single" w:sz="8" w:space="0" w:color="AEAAAA"/>
              <w:right w:val="single" w:sz="8" w:space="0" w:color="AEAAAA"/>
            </w:tcBorders>
            <w:shd w:val="clear" w:color="000000" w:fill="D0CECE"/>
            <w:vAlign w:val="center"/>
            <w:hideMark/>
          </w:tcPr>
          <w:p w14:paraId="48154B6D"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60</w:t>
            </w:r>
          </w:p>
        </w:tc>
        <w:tc>
          <w:tcPr>
            <w:tcW w:w="200" w:type="pct"/>
            <w:tcBorders>
              <w:top w:val="nil"/>
              <w:left w:val="nil"/>
              <w:bottom w:val="single" w:sz="8" w:space="0" w:color="AEAAAA"/>
              <w:right w:val="single" w:sz="8" w:space="0" w:color="AEAAAA"/>
            </w:tcBorders>
            <w:shd w:val="clear" w:color="000000" w:fill="D0CECE"/>
            <w:vAlign w:val="center"/>
            <w:hideMark/>
          </w:tcPr>
          <w:p w14:paraId="73FB6BD9"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73%</w:t>
            </w:r>
          </w:p>
        </w:tc>
        <w:tc>
          <w:tcPr>
            <w:tcW w:w="332" w:type="pct"/>
            <w:tcBorders>
              <w:top w:val="nil"/>
              <w:left w:val="nil"/>
              <w:bottom w:val="single" w:sz="8" w:space="0" w:color="AEAAAA"/>
              <w:right w:val="single" w:sz="8" w:space="0" w:color="AEAAAA"/>
            </w:tcBorders>
            <w:shd w:val="clear" w:color="000000" w:fill="D0CECE"/>
            <w:vAlign w:val="center"/>
            <w:hideMark/>
          </w:tcPr>
          <w:p w14:paraId="0F654FF5"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27%</w:t>
            </w:r>
          </w:p>
        </w:tc>
        <w:tc>
          <w:tcPr>
            <w:tcW w:w="182" w:type="pct"/>
            <w:tcBorders>
              <w:top w:val="nil"/>
              <w:left w:val="nil"/>
              <w:bottom w:val="single" w:sz="8" w:space="0" w:color="AEAAAA"/>
              <w:right w:val="single" w:sz="8" w:space="0" w:color="AEAAAA"/>
            </w:tcBorders>
            <w:shd w:val="clear" w:color="000000" w:fill="D0CECE"/>
            <w:vAlign w:val="center"/>
            <w:hideMark/>
          </w:tcPr>
          <w:p w14:paraId="3CB921AD"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70" w:type="pct"/>
            <w:tcBorders>
              <w:top w:val="nil"/>
              <w:left w:val="nil"/>
              <w:bottom w:val="single" w:sz="8" w:space="0" w:color="AEAAAA"/>
              <w:right w:val="single" w:sz="8" w:space="0" w:color="AEAAAA"/>
            </w:tcBorders>
            <w:shd w:val="clear" w:color="000000" w:fill="D0CECE"/>
            <w:vAlign w:val="center"/>
            <w:hideMark/>
          </w:tcPr>
          <w:p w14:paraId="254DC21D"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60</w:t>
            </w:r>
          </w:p>
        </w:tc>
        <w:tc>
          <w:tcPr>
            <w:tcW w:w="196" w:type="pct"/>
            <w:tcBorders>
              <w:top w:val="nil"/>
              <w:left w:val="nil"/>
              <w:bottom w:val="single" w:sz="8" w:space="0" w:color="AEAAAA"/>
              <w:right w:val="single" w:sz="8" w:space="0" w:color="AEAAAA"/>
            </w:tcBorders>
            <w:shd w:val="clear" w:color="000000" w:fill="D0CECE"/>
            <w:vAlign w:val="center"/>
            <w:hideMark/>
          </w:tcPr>
          <w:p w14:paraId="331CAB54"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73%</w:t>
            </w:r>
          </w:p>
        </w:tc>
        <w:tc>
          <w:tcPr>
            <w:tcW w:w="305" w:type="pct"/>
            <w:tcBorders>
              <w:top w:val="nil"/>
              <w:left w:val="nil"/>
              <w:bottom w:val="single" w:sz="8" w:space="0" w:color="AEAAAA"/>
              <w:right w:val="single" w:sz="8" w:space="0" w:color="AEAAAA"/>
            </w:tcBorders>
            <w:shd w:val="clear" w:color="000000" w:fill="D0CECE"/>
            <w:vAlign w:val="center"/>
            <w:hideMark/>
          </w:tcPr>
          <w:p w14:paraId="6DE5725B"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27%</w:t>
            </w:r>
          </w:p>
        </w:tc>
        <w:tc>
          <w:tcPr>
            <w:tcW w:w="184" w:type="pct"/>
            <w:tcBorders>
              <w:top w:val="nil"/>
              <w:left w:val="nil"/>
              <w:bottom w:val="single" w:sz="8" w:space="0" w:color="AEAAAA"/>
              <w:right w:val="single" w:sz="8" w:space="0" w:color="AEAAAA"/>
            </w:tcBorders>
            <w:shd w:val="clear" w:color="000000" w:fill="D0CECE"/>
            <w:vAlign w:val="center"/>
            <w:hideMark/>
          </w:tcPr>
          <w:p w14:paraId="1660F9C8"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94" w:type="pct"/>
            <w:tcBorders>
              <w:top w:val="nil"/>
              <w:left w:val="nil"/>
              <w:bottom w:val="single" w:sz="8" w:space="0" w:color="AEAAAA"/>
              <w:right w:val="single" w:sz="8" w:space="0" w:color="AEAAAA"/>
            </w:tcBorders>
            <w:shd w:val="clear" w:color="000000" w:fill="D0CECE"/>
            <w:vAlign w:val="center"/>
            <w:hideMark/>
          </w:tcPr>
          <w:p w14:paraId="215B36B7"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119</w:t>
            </w:r>
          </w:p>
        </w:tc>
        <w:tc>
          <w:tcPr>
            <w:tcW w:w="196" w:type="pct"/>
            <w:tcBorders>
              <w:top w:val="nil"/>
              <w:left w:val="nil"/>
              <w:bottom w:val="single" w:sz="8" w:space="0" w:color="AEAAAA"/>
              <w:right w:val="single" w:sz="8" w:space="0" w:color="AEAAAA"/>
            </w:tcBorders>
            <w:shd w:val="clear" w:color="000000" w:fill="D0CECE"/>
            <w:vAlign w:val="center"/>
            <w:hideMark/>
          </w:tcPr>
          <w:p w14:paraId="434EC1C7" w14:textId="77777777" w:rsidR="00514E11" w:rsidRPr="00E94488" w:rsidRDefault="00514E11" w:rsidP="00A63873">
            <w:pPr>
              <w:spacing w:before="40" w:after="40" w:line="240" w:lineRule="auto"/>
              <w:jc w:val="center"/>
              <w:rPr>
                <w:rFonts w:ascii="Century Gothic" w:eastAsia="Times New Roman" w:hAnsi="Century Gothic" w:cs="Calibri"/>
                <w:b/>
                <w:bCs/>
                <w:color w:val="00B050"/>
                <w:sz w:val="16"/>
                <w:szCs w:val="16"/>
                <w:lang w:eastAsia="es-MX"/>
              </w:rPr>
            </w:pPr>
            <w:r w:rsidRPr="00E94488">
              <w:rPr>
                <w:rFonts w:ascii="Century Gothic" w:eastAsia="Times New Roman" w:hAnsi="Century Gothic" w:cs="Calibri"/>
                <w:b/>
                <w:bCs/>
                <w:color w:val="538135" w:themeColor="accent6" w:themeShade="BF"/>
                <w:sz w:val="16"/>
                <w:szCs w:val="16"/>
                <w:lang w:eastAsia="es-MX"/>
              </w:rPr>
              <w:t>74%</w:t>
            </w:r>
          </w:p>
        </w:tc>
        <w:tc>
          <w:tcPr>
            <w:tcW w:w="293" w:type="pct"/>
            <w:tcBorders>
              <w:top w:val="nil"/>
              <w:left w:val="nil"/>
              <w:bottom w:val="single" w:sz="8" w:space="0" w:color="AEAAAA"/>
              <w:right w:val="single" w:sz="8" w:space="0" w:color="AEAAAA"/>
            </w:tcBorders>
            <w:shd w:val="clear" w:color="000000" w:fill="D0CECE"/>
            <w:vAlign w:val="center"/>
            <w:hideMark/>
          </w:tcPr>
          <w:p w14:paraId="3F6CCB15"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26%</w:t>
            </w:r>
          </w:p>
        </w:tc>
        <w:tc>
          <w:tcPr>
            <w:tcW w:w="197" w:type="pct"/>
            <w:tcBorders>
              <w:top w:val="nil"/>
              <w:left w:val="nil"/>
              <w:bottom w:val="single" w:sz="8" w:space="0" w:color="AEAAAA"/>
              <w:right w:val="single" w:sz="8" w:space="0" w:color="AEAAAA"/>
            </w:tcBorders>
            <w:shd w:val="clear" w:color="000000" w:fill="D0CECE"/>
            <w:vAlign w:val="center"/>
            <w:hideMark/>
          </w:tcPr>
          <w:p w14:paraId="4BB7ABA9"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55" w:type="pct"/>
            <w:vAlign w:val="center"/>
            <w:hideMark/>
          </w:tcPr>
          <w:p w14:paraId="604153BA" w14:textId="77777777" w:rsidR="00514E11" w:rsidRPr="00E94488" w:rsidRDefault="00514E11" w:rsidP="00A63873">
            <w:pPr>
              <w:spacing w:before="40" w:after="40" w:line="240" w:lineRule="auto"/>
              <w:rPr>
                <w:rFonts w:ascii="Times New Roman" w:eastAsia="Times New Roman" w:hAnsi="Times New Roman" w:cs="Times New Roman"/>
                <w:sz w:val="20"/>
                <w:szCs w:val="20"/>
                <w:lang w:eastAsia="es-MX"/>
              </w:rPr>
            </w:pPr>
          </w:p>
        </w:tc>
      </w:tr>
    </w:tbl>
    <w:p w14:paraId="3EA7110D" w14:textId="77777777" w:rsidR="00514E11" w:rsidRPr="00F146E3" w:rsidRDefault="00514E11" w:rsidP="00A63873">
      <w:pPr>
        <w:spacing w:before="40" w:after="40"/>
        <w:jc w:val="both"/>
        <w:rPr>
          <w:rFonts w:ascii="Century Gothic" w:eastAsia="Century Gothic" w:hAnsi="Century Gothic" w:cs="Century Gothic"/>
          <w:position w:val="4"/>
          <w:sz w:val="15"/>
          <w:szCs w:val="15"/>
        </w:rPr>
      </w:pPr>
      <w:r w:rsidRPr="00F146E3">
        <w:rPr>
          <w:rFonts w:ascii="Century Gothic" w:eastAsia="Century Gothic" w:hAnsi="Century Gothic" w:cs="Century Gothic"/>
          <w:position w:val="4"/>
          <w:sz w:val="15"/>
          <w:szCs w:val="15"/>
        </w:rPr>
        <w:t>a/ Los umbrales para la cobertura de la variable de diseño aprobados por el Comité para encuestas en unidades económicas</w:t>
      </w:r>
      <w:r>
        <w:rPr>
          <w:rFonts w:ascii="Century Gothic" w:eastAsia="Century Gothic" w:hAnsi="Century Gothic" w:cs="Century Gothic"/>
          <w:position w:val="4"/>
          <w:sz w:val="15"/>
          <w:szCs w:val="15"/>
        </w:rPr>
        <w:t>.</w:t>
      </w:r>
      <w:r w:rsidRPr="00F146E3">
        <w:rPr>
          <w:rFonts w:ascii="Century Gothic" w:eastAsia="Century Gothic" w:hAnsi="Century Gothic" w:cs="Century Gothic"/>
          <w:position w:val="4"/>
          <w:sz w:val="15"/>
          <w:szCs w:val="15"/>
        </w:rPr>
        <w:t xml:space="preserve"> Estos programas tienen un diseño mixto, es decir, una parte probabilística y una no probabilística. </w:t>
      </w:r>
    </w:p>
    <w:p w14:paraId="2A45ED0D" w14:textId="77777777" w:rsidR="00514E11" w:rsidRPr="00F146E3" w:rsidRDefault="00514E11" w:rsidP="00A63873">
      <w:pPr>
        <w:spacing w:before="40" w:after="40"/>
        <w:jc w:val="both"/>
        <w:rPr>
          <w:rFonts w:ascii="Century Gothic" w:hAnsi="Century Gothic"/>
          <w:sz w:val="15"/>
          <w:szCs w:val="15"/>
        </w:rPr>
      </w:pPr>
      <w:r w:rsidRPr="0084430F">
        <w:rPr>
          <w:rFonts w:ascii="Century Gothic" w:hAnsi="Century Gothic"/>
          <w:sz w:val="15"/>
          <w:szCs w:val="15"/>
        </w:rPr>
        <w:t>* Estos datos corresponden a la información publicada en 2021, y que reportaron indicadores en los metadatos hasta el 31 de enero de 2022.</w:t>
      </w:r>
      <w:r>
        <w:rPr>
          <w:rFonts w:ascii="Century Gothic" w:hAnsi="Century Gothic"/>
          <w:sz w:val="15"/>
          <w:szCs w:val="15"/>
        </w:rPr>
        <w:t xml:space="preserve"> </w:t>
      </w:r>
    </w:p>
    <w:p w14:paraId="57A3D095" w14:textId="77777777" w:rsidR="00514E11" w:rsidRPr="00F146E3" w:rsidRDefault="00514E11" w:rsidP="00A63873">
      <w:pPr>
        <w:spacing w:before="40" w:after="40"/>
        <w:jc w:val="both"/>
        <w:rPr>
          <w:rFonts w:ascii="Century Gothic" w:hAnsi="Century Gothic"/>
          <w:sz w:val="15"/>
          <w:szCs w:val="15"/>
        </w:rPr>
      </w:pPr>
      <w:r w:rsidRPr="00F146E3">
        <w:rPr>
          <w:rFonts w:ascii="Century Gothic" w:hAnsi="Century Gothic"/>
          <w:sz w:val="15"/>
          <w:szCs w:val="15"/>
        </w:rPr>
        <w:t>**</w:t>
      </w:r>
      <w:r>
        <w:rPr>
          <w:rFonts w:ascii="Century Gothic" w:hAnsi="Century Gothic"/>
          <w:sz w:val="15"/>
          <w:szCs w:val="15"/>
        </w:rPr>
        <w:t xml:space="preserve"> </w:t>
      </w:r>
      <w:r w:rsidRPr="00F146E3">
        <w:rPr>
          <w:rFonts w:ascii="Century Gothic" w:hAnsi="Century Gothic"/>
          <w:sz w:val="15"/>
          <w:szCs w:val="15"/>
        </w:rPr>
        <w:t>El número de casos totales corresponde a la multiplicación de los indicadores objetivo por los dominios de estudio por el número de publicaciones durante el año.  Dado que en 2018 comenzó la publicación de los indicadores de precisión estadística</w:t>
      </w:r>
      <w:r>
        <w:rPr>
          <w:rFonts w:ascii="Century Gothic" w:hAnsi="Century Gothic"/>
          <w:sz w:val="15"/>
          <w:szCs w:val="15"/>
        </w:rPr>
        <w:t>,</w:t>
      </w:r>
      <w:r w:rsidRPr="00F146E3">
        <w:rPr>
          <w:rFonts w:ascii="Century Gothic" w:hAnsi="Century Gothic"/>
          <w:sz w:val="15"/>
          <w:szCs w:val="15"/>
        </w:rPr>
        <w:t xml:space="preserve"> no se publicaron para los 12 meses</w:t>
      </w:r>
      <w:r>
        <w:rPr>
          <w:rFonts w:ascii="Century Gothic" w:hAnsi="Century Gothic"/>
          <w:sz w:val="15"/>
          <w:szCs w:val="15"/>
        </w:rPr>
        <w:t>;</w:t>
      </w:r>
      <w:r w:rsidRPr="00F146E3">
        <w:rPr>
          <w:rFonts w:ascii="Century Gothic" w:hAnsi="Century Gothic"/>
          <w:sz w:val="15"/>
          <w:szCs w:val="15"/>
        </w:rPr>
        <w:t xml:space="preserve"> en 2019 se publicaron más de 12 meses ya que se reportaron los faltantes en 2018</w:t>
      </w:r>
      <w:r>
        <w:rPr>
          <w:rFonts w:ascii="Century Gothic" w:hAnsi="Century Gothic"/>
          <w:sz w:val="15"/>
          <w:szCs w:val="15"/>
        </w:rPr>
        <w:t>;</w:t>
      </w:r>
      <w:r w:rsidRPr="00F146E3">
        <w:rPr>
          <w:rFonts w:ascii="Century Gothic" w:hAnsi="Century Gothic"/>
          <w:sz w:val="15"/>
          <w:szCs w:val="15"/>
        </w:rPr>
        <w:t xml:space="preserve"> en 2020 se publicaron 12 meses</w:t>
      </w:r>
      <w:r>
        <w:rPr>
          <w:rFonts w:ascii="Century Gothic" w:hAnsi="Century Gothic"/>
          <w:sz w:val="15"/>
          <w:szCs w:val="15"/>
        </w:rPr>
        <w:t xml:space="preserve"> con algunas excepciones por la contingencia sanitaria</w:t>
      </w:r>
      <w:r w:rsidRPr="00F146E3">
        <w:rPr>
          <w:rFonts w:ascii="Century Gothic" w:hAnsi="Century Gothic"/>
          <w:sz w:val="15"/>
          <w:szCs w:val="15"/>
        </w:rPr>
        <w:t>, y en 2021 se publicaron conforme a lo mencionado en el cuadro A.6.2</w:t>
      </w:r>
      <w:r>
        <w:rPr>
          <w:rFonts w:ascii="Century Gothic" w:hAnsi="Century Gothic"/>
          <w:sz w:val="15"/>
          <w:szCs w:val="15"/>
        </w:rPr>
        <w:t>.</w:t>
      </w:r>
    </w:p>
    <w:p w14:paraId="4285BB32" w14:textId="77777777" w:rsidR="00514E11" w:rsidRDefault="00514E11" w:rsidP="00A63873">
      <w:pPr>
        <w:spacing w:before="40" w:after="40"/>
        <w:jc w:val="both"/>
        <w:rPr>
          <w:rFonts w:ascii="Century Gothic" w:hAnsi="Century Gothic" w:cstheme="minorHAnsi"/>
          <w:sz w:val="19"/>
          <w:szCs w:val="19"/>
        </w:rPr>
      </w:pPr>
    </w:p>
    <w:p w14:paraId="1F6B498E" w14:textId="77777777" w:rsidR="00514E11" w:rsidRDefault="00514E11" w:rsidP="00A63873">
      <w:pPr>
        <w:spacing w:before="40" w:after="40"/>
        <w:jc w:val="both"/>
        <w:rPr>
          <w:rFonts w:ascii="Century Gothic" w:hAnsi="Century Gothic" w:cstheme="minorHAnsi"/>
          <w:sz w:val="19"/>
          <w:szCs w:val="19"/>
        </w:rPr>
      </w:pPr>
      <w:r w:rsidRPr="006C1DE3">
        <w:rPr>
          <w:rFonts w:ascii="Century Gothic" w:hAnsi="Century Gothic" w:cstheme="minorHAnsi"/>
          <w:sz w:val="19"/>
          <w:szCs w:val="19"/>
        </w:rPr>
        <w:t>El coeficiente de variación es una medida de la calidad de las estimaciones en programas con muestreo probabilístico que indica el porcentaje que representa el error estándar respecto a la estimación del parámetro</w:t>
      </w:r>
      <w:r>
        <w:rPr>
          <w:rFonts w:ascii="Century Gothic" w:hAnsi="Century Gothic" w:cstheme="minorHAnsi"/>
          <w:sz w:val="19"/>
          <w:szCs w:val="19"/>
        </w:rPr>
        <w:t>.</w:t>
      </w:r>
      <w:r w:rsidRPr="006C1DE3">
        <w:rPr>
          <w:rFonts w:ascii="Century Gothic" w:hAnsi="Century Gothic" w:cstheme="minorHAnsi"/>
          <w:sz w:val="19"/>
          <w:szCs w:val="19"/>
        </w:rPr>
        <w:t xml:space="preserve"> El coeficiente de variación </w:t>
      </w:r>
      <w:r>
        <w:rPr>
          <w:rFonts w:ascii="Century Gothic" w:hAnsi="Century Gothic" w:cstheme="minorHAnsi"/>
          <w:sz w:val="19"/>
          <w:szCs w:val="19"/>
        </w:rPr>
        <w:t>es</w:t>
      </w:r>
      <w:r w:rsidRPr="006C1DE3">
        <w:rPr>
          <w:rFonts w:ascii="Century Gothic" w:hAnsi="Century Gothic" w:cstheme="minorHAnsi"/>
          <w:sz w:val="19"/>
          <w:szCs w:val="19"/>
        </w:rPr>
        <w:t xml:space="preserve"> considerado el principal indicador de precisión estadística dado que, entre más cercano a cero es su valor, la estimación se aproxima a la realidad del fenómeno que se desea representar o medir.</w:t>
      </w:r>
      <w:r>
        <w:rPr>
          <w:rFonts w:ascii="Century Gothic" w:hAnsi="Century Gothic" w:cstheme="minorHAnsi"/>
          <w:sz w:val="19"/>
          <w:szCs w:val="19"/>
        </w:rPr>
        <w:t xml:space="preserve"> </w:t>
      </w:r>
      <w:r w:rsidRPr="00296E53">
        <w:rPr>
          <w:rFonts w:ascii="Century Gothic" w:hAnsi="Century Gothic" w:cstheme="minorHAnsi"/>
          <w:sz w:val="19"/>
          <w:szCs w:val="19"/>
        </w:rPr>
        <w:t>En los cuadros A.</w:t>
      </w:r>
      <w:r w:rsidR="00704337">
        <w:rPr>
          <w:rFonts w:ascii="Century Gothic" w:hAnsi="Century Gothic" w:cstheme="minorHAnsi"/>
          <w:sz w:val="19"/>
          <w:szCs w:val="19"/>
        </w:rPr>
        <w:t>4</w:t>
      </w:r>
      <w:r w:rsidRPr="00296E53">
        <w:rPr>
          <w:rFonts w:ascii="Century Gothic" w:hAnsi="Century Gothic" w:cstheme="minorHAnsi"/>
          <w:sz w:val="19"/>
          <w:szCs w:val="19"/>
        </w:rPr>
        <w:t>.4. y A.</w:t>
      </w:r>
      <w:r w:rsidR="00704337">
        <w:rPr>
          <w:rFonts w:ascii="Century Gothic" w:hAnsi="Century Gothic" w:cstheme="minorHAnsi"/>
          <w:sz w:val="19"/>
          <w:szCs w:val="19"/>
        </w:rPr>
        <w:t>4</w:t>
      </w:r>
      <w:r w:rsidRPr="00296E53">
        <w:rPr>
          <w:rFonts w:ascii="Century Gothic" w:hAnsi="Century Gothic" w:cstheme="minorHAnsi"/>
          <w:sz w:val="19"/>
          <w:szCs w:val="19"/>
        </w:rPr>
        <w:t>.5., se presenta el porcentaje de coeficientes de variación reportados que se encuentran en cada uno de los rangos de interpretación de la precisión: alta</w:t>
      </w:r>
      <w:r>
        <w:rPr>
          <w:rFonts w:ascii="Century Gothic" w:hAnsi="Century Gothic" w:cstheme="minorHAnsi"/>
          <w:sz w:val="19"/>
          <w:szCs w:val="19"/>
        </w:rPr>
        <w:t xml:space="preserve"> [0% – 20%)</w:t>
      </w:r>
      <w:r w:rsidRPr="00296E53">
        <w:rPr>
          <w:rFonts w:ascii="Century Gothic" w:hAnsi="Century Gothic" w:cstheme="minorHAnsi"/>
          <w:sz w:val="19"/>
          <w:szCs w:val="19"/>
        </w:rPr>
        <w:t>, moderada</w:t>
      </w:r>
      <w:r>
        <w:rPr>
          <w:rFonts w:ascii="Century Gothic" w:hAnsi="Century Gothic" w:cstheme="minorHAnsi"/>
          <w:sz w:val="19"/>
          <w:szCs w:val="19"/>
        </w:rPr>
        <w:t xml:space="preserve"> [20% – 30%) </w:t>
      </w:r>
      <w:r w:rsidRPr="00296E53">
        <w:rPr>
          <w:rFonts w:ascii="Century Gothic" w:hAnsi="Century Gothic" w:cstheme="minorHAnsi"/>
          <w:sz w:val="19"/>
          <w:szCs w:val="19"/>
        </w:rPr>
        <w:t>y baja</w:t>
      </w:r>
      <w:r>
        <w:rPr>
          <w:rFonts w:ascii="Century Gothic" w:hAnsi="Century Gothic" w:cstheme="minorHAnsi"/>
          <w:sz w:val="19"/>
          <w:szCs w:val="19"/>
        </w:rPr>
        <w:t xml:space="preserve"> (≥ 30</w:t>
      </w:r>
      <w:r w:rsidRPr="00FC4B4C">
        <w:rPr>
          <w:rFonts w:ascii="Century Gothic" w:hAnsi="Century Gothic" w:cstheme="minorHAnsi"/>
          <w:sz w:val="19"/>
          <w:szCs w:val="19"/>
        </w:rPr>
        <w:t>%) en unidades económicas y alta [0% – 15%), moderada [15% – 30%) y baja (≥ 30%) en hogares y otras unidades. El número de casos totales corresponde al n</w:t>
      </w:r>
      <w:r w:rsidRPr="00296E53">
        <w:rPr>
          <w:rFonts w:ascii="Century Gothic" w:hAnsi="Century Gothic" w:cstheme="minorHAnsi"/>
          <w:sz w:val="19"/>
          <w:szCs w:val="19"/>
        </w:rPr>
        <w:t xml:space="preserve">úmero de indicadores </w:t>
      </w:r>
      <w:r>
        <w:rPr>
          <w:rFonts w:ascii="Century Gothic" w:hAnsi="Century Gothic" w:cstheme="minorHAnsi"/>
          <w:sz w:val="19"/>
          <w:szCs w:val="19"/>
        </w:rPr>
        <w:t>objetivo</w:t>
      </w:r>
      <w:r w:rsidRPr="00296E53">
        <w:rPr>
          <w:rFonts w:ascii="Century Gothic" w:hAnsi="Century Gothic" w:cstheme="minorHAnsi"/>
          <w:sz w:val="19"/>
          <w:szCs w:val="19"/>
        </w:rPr>
        <w:t xml:space="preserve"> en cada dominio de estudio conforme a la periodicidad del programa. </w:t>
      </w:r>
    </w:p>
    <w:p w14:paraId="71F17EA3" w14:textId="77777777" w:rsidR="007756B5" w:rsidRDefault="007756B5" w:rsidP="00A63873">
      <w:pPr>
        <w:spacing w:before="40" w:after="40"/>
        <w:rPr>
          <w:rFonts w:ascii="Century Gothic" w:hAnsi="Century Gothic" w:cstheme="minorHAnsi"/>
          <w:sz w:val="19"/>
          <w:szCs w:val="19"/>
        </w:rPr>
      </w:pPr>
    </w:p>
    <w:p w14:paraId="589419F1" w14:textId="7EFFEB37" w:rsidR="00514E11" w:rsidRPr="00296E53" w:rsidRDefault="00514E11" w:rsidP="00A63873">
      <w:pPr>
        <w:spacing w:before="40" w:after="40"/>
        <w:jc w:val="center"/>
        <w:rPr>
          <w:rFonts w:ascii="Century Gothic" w:hAnsi="Century Gothic" w:cstheme="majorHAnsi"/>
          <w:b/>
          <w:sz w:val="19"/>
          <w:szCs w:val="19"/>
        </w:rPr>
      </w:pPr>
      <w:r w:rsidRPr="00296E53">
        <w:rPr>
          <w:rFonts w:ascii="Century Gothic" w:hAnsi="Century Gothic" w:cstheme="majorHAnsi"/>
          <w:b/>
          <w:sz w:val="19"/>
          <w:szCs w:val="19"/>
        </w:rPr>
        <w:t>A.</w:t>
      </w:r>
      <w:r w:rsidR="00704337">
        <w:rPr>
          <w:rFonts w:ascii="Century Gothic" w:hAnsi="Century Gothic" w:cstheme="majorHAnsi"/>
          <w:b/>
          <w:sz w:val="19"/>
          <w:szCs w:val="19"/>
        </w:rPr>
        <w:t>4</w:t>
      </w:r>
      <w:r w:rsidRPr="00296E53">
        <w:rPr>
          <w:rFonts w:ascii="Century Gothic" w:hAnsi="Century Gothic" w:cstheme="majorHAnsi"/>
          <w:b/>
          <w:sz w:val="19"/>
          <w:szCs w:val="19"/>
        </w:rPr>
        <w:t xml:space="preserve">.4. Frecuencias del </w:t>
      </w:r>
      <w:r>
        <w:rPr>
          <w:rFonts w:ascii="Century Gothic" w:hAnsi="Century Gothic" w:cstheme="majorHAnsi"/>
          <w:b/>
          <w:sz w:val="19"/>
          <w:szCs w:val="19"/>
        </w:rPr>
        <w:t>c</w:t>
      </w:r>
      <w:r w:rsidRPr="00296E53">
        <w:rPr>
          <w:rFonts w:ascii="Century Gothic" w:hAnsi="Century Gothic" w:cstheme="majorHAnsi"/>
          <w:b/>
          <w:sz w:val="19"/>
          <w:szCs w:val="19"/>
        </w:rPr>
        <w:t xml:space="preserve">oeficiente de </w:t>
      </w:r>
      <w:r>
        <w:rPr>
          <w:rFonts w:ascii="Century Gothic" w:hAnsi="Century Gothic" w:cstheme="majorHAnsi"/>
          <w:b/>
          <w:sz w:val="19"/>
          <w:szCs w:val="19"/>
        </w:rPr>
        <w:t>v</w:t>
      </w:r>
      <w:r w:rsidRPr="00296E53">
        <w:rPr>
          <w:rFonts w:ascii="Century Gothic" w:hAnsi="Century Gothic" w:cstheme="majorHAnsi"/>
          <w:b/>
          <w:sz w:val="19"/>
          <w:szCs w:val="19"/>
        </w:rPr>
        <w:t>ariación en encuestas en unidades económicas</w:t>
      </w:r>
      <w:r w:rsidRPr="00296E53">
        <w:rPr>
          <w:rFonts w:ascii="Century Gothic" w:hAnsi="Century Gothic" w:cstheme="majorHAnsi"/>
          <w:b/>
          <w:sz w:val="19"/>
          <w:szCs w:val="19"/>
        </w:rPr>
        <w:br/>
        <w:t xml:space="preserve"> de acuerdo con los umbrales aprobados </w:t>
      </w:r>
      <w:r>
        <w:rPr>
          <w:rFonts w:ascii="Century Gothic" w:hAnsi="Century Gothic" w:cstheme="majorHAnsi"/>
          <w:b/>
          <w:sz w:val="19"/>
          <w:szCs w:val="19"/>
        </w:rPr>
        <w:t>por</w:t>
      </w:r>
      <w:r w:rsidRPr="00296E53">
        <w:rPr>
          <w:rFonts w:ascii="Century Gothic" w:hAnsi="Century Gothic" w:cstheme="majorHAnsi"/>
          <w:b/>
          <w:sz w:val="19"/>
          <w:szCs w:val="19"/>
        </w:rPr>
        <w:t xml:space="preserve"> </w:t>
      </w:r>
      <w:r w:rsidR="005D4A52">
        <w:rPr>
          <w:rFonts w:ascii="Century Gothic" w:hAnsi="Century Gothic" w:cstheme="majorHAnsi"/>
          <w:b/>
          <w:sz w:val="19"/>
          <w:szCs w:val="19"/>
        </w:rPr>
        <w:t>el</w:t>
      </w:r>
      <w:r w:rsidRPr="00296E53">
        <w:rPr>
          <w:rFonts w:ascii="Century Gothic" w:hAnsi="Century Gothic" w:cstheme="majorHAnsi"/>
          <w:b/>
          <w:sz w:val="19"/>
          <w:szCs w:val="19"/>
        </w:rPr>
        <w:t xml:space="preserve"> Comité por Programa</w:t>
      </w:r>
    </w:p>
    <w:tbl>
      <w:tblPr>
        <w:tblW w:w="14320" w:type="dxa"/>
        <w:jc w:val="center"/>
        <w:tblCellMar>
          <w:left w:w="70" w:type="dxa"/>
          <w:right w:w="70" w:type="dxa"/>
        </w:tblCellMar>
        <w:tblLook w:val="04A0" w:firstRow="1" w:lastRow="0" w:firstColumn="1" w:lastColumn="0" w:noHBand="0" w:noVBand="1"/>
      </w:tblPr>
      <w:tblGrid>
        <w:gridCol w:w="876"/>
        <w:gridCol w:w="1477"/>
        <w:gridCol w:w="1298"/>
        <w:gridCol w:w="938"/>
        <w:gridCol w:w="876"/>
        <w:gridCol w:w="1058"/>
        <w:gridCol w:w="697"/>
        <w:gridCol w:w="958"/>
        <w:gridCol w:w="817"/>
        <w:gridCol w:w="1058"/>
        <w:gridCol w:w="697"/>
        <w:gridCol w:w="875"/>
        <w:gridCol w:w="872"/>
        <w:gridCol w:w="1044"/>
        <w:gridCol w:w="633"/>
        <w:gridCol w:w="146"/>
      </w:tblGrid>
      <w:tr w:rsidR="00BB5A79" w:rsidRPr="00986479" w14:paraId="7CBC605A" w14:textId="77777777" w:rsidTr="002024BF">
        <w:trPr>
          <w:gridAfter w:val="1"/>
          <w:wAfter w:w="146" w:type="dxa"/>
          <w:trHeight w:val="285"/>
          <w:tblHeader/>
          <w:jc w:val="center"/>
        </w:trPr>
        <w:tc>
          <w:tcPr>
            <w:tcW w:w="876" w:type="dxa"/>
            <w:vMerge w:val="restart"/>
            <w:tcBorders>
              <w:top w:val="single" w:sz="8" w:space="0" w:color="AEAAAA"/>
              <w:left w:val="single" w:sz="8" w:space="0" w:color="AEAAAA"/>
              <w:bottom w:val="nil"/>
              <w:right w:val="single" w:sz="8" w:space="0" w:color="AEAAAA"/>
            </w:tcBorders>
            <w:shd w:val="clear" w:color="000000" w:fill="0F243E"/>
            <w:vAlign w:val="center"/>
            <w:hideMark/>
          </w:tcPr>
          <w:p w14:paraId="44B40D97" w14:textId="77777777" w:rsidR="00514E11" w:rsidRPr="00986479"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986479">
              <w:rPr>
                <w:rFonts w:ascii="Century Gothic" w:eastAsia="Times New Roman" w:hAnsi="Century Gothic" w:cs="Calibri"/>
                <w:color w:val="FFFFFF"/>
                <w:sz w:val="16"/>
                <w:szCs w:val="16"/>
                <w:lang w:eastAsia="es-MX"/>
              </w:rPr>
              <w:t>UA</w:t>
            </w:r>
          </w:p>
        </w:tc>
        <w:tc>
          <w:tcPr>
            <w:tcW w:w="1477" w:type="dxa"/>
            <w:vMerge w:val="restart"/>
            <w:tcBorders>
              <w:top w:val="single" w:sz="8" w:space="0" w:color="AEAAAA"/>
              <w:left w:val="single" w:sz="8" w:space="0" w:color="AEAAAA"/>
              <w:bottom w:val="nil"/>
              <w:right w:val="single" w:sz="8" w:space="0" w:color="AEAAAA"/>
            </w:tcBorders>
            <w:shd w:val="clear" w:color="000000" w:fill="0F243E"/>
            <w:vAlign w:val="center"/>
            <w:hideMark/>
          </w:tcPr>
          <w:p w14:paraId="4A7A27EE" w14:textId="77777777" w:rsidR="00514E11" w:rsidRPr="00986479"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986479">
              <w:rPr>
                <w:rFonts w:ascii="Century Gothic" w:eastAsia="Times New Roman" w:hAnsi="Century Gothic" w:cs="Calibri"/>
                <w:color w:val="FFFFFF"/>
                <w:sz w:val="16"/>
                <w:szCs w:val="16"/>
                <w:lang w:eastAsia="es-MX"/>
              </w:rPr>
              <w:t>Periodicidad</w:t>
            </w:r>
          </w:p>
        </w:tc>
        <w:tc>
          <w:tcPr>
            <w:tcW w:w="1298" w:type="dxa"/>
            <w:vMerge w:val="restart"/>
            <w:tcBorders>
              <w:top w:val="single" w:sz="8" w:space="0" w:color="AEAAAA"/>
              <w:left w:val="single" w:sz="8" w:space="0" w:color="AEAAAA"/>
              <w:bottom w:val="nil"/>
              <w:right w:val="single" w:sz="8" w:space="0" w:color="AEAAAA"/>
            </w:tcBorders>
            <w:shd w:val="clear" w:color="000000" w:fill="0F243E"/>
            <w:vAlign w:val="center"/>
            <w:hideMark/>
          </w:tcPr>
          <w:p w14:paraId="4B5AB9A4" w14:textId="4BD00D88" w:rsidR="00514E11" w:rsidRPr="00986479"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986479">
              <w:rPr>
                <w:rFonts w:ascii="Century Gothic" w:eastAsia="Times New Roman" w:hAnsi="Century Gothic" w:cs="Calibri"/>
                <w:color w:val="FFFFFF"/>
                <w:sz w:val="16"/>
                <w:szCs w:val="16"/>
                <w:lang w:eastAsia="es-MX"/>
              </w:rPr>
              <w:t>Programa</w:t>
            </w:r>
          </w:p>
        </w:tc>
        <w:tc>
          <w:tcPr>
            <w:tcW w:w="3569" w:type="dxa"/>
            <w:gridSpan w:val="4"/>
            <w:tcBorders>
              <w:top w:val="single" w:sz="8" w:space="0" w:color="AEAAAA"/>
              <w:left w:val="nil"/>
              <w:bottom w:val="single" w:sz="8" w:space="0" w:color="AEAAAA"/>
              <w:right w:val="single" w:sz="8" w:space="0" w:color="AEAAAA"/>
            </w:tcBorders>
            <w:shd w:val="clear" w:color="000000" w:fill="0F243E"/>
            <w:vAlign w:val="center"/>
            <w:hideMark/>
          </w:tcPr>
          <w:p w14:paraId="72909CCB" w14:textId="77777777" w:rsidR="00514E11" w:rsidRPr="00986479" w:rsidRDefault="00514E11" w:rsidP="008F346E">
            <w:pPr>
              <w:spacing w:before="40" w:after="40" w:line="240" w:lineRule="auto"/>
              <w:jc w:val="center"/>
              <w:rPr>
                <w:rFonts w:ascii="Century Gothic" w:eastAsia="Times New Roman" w:hAnsi="Century Gothic" w:cs="Calibri"/>
                <w:color w:val="FFFFFF"/>
                <w:sz w:val="16"/>
                <w:szCs w:val="16"/>
                <w:lang w:eastAsia="es-MX"/>
              </w:rPr>
            </w:pPr>
            <w:r w:rsidRPr="00986479">
              <w:rPr>
                <w:rFonts w:ascii="Century Gothic" w:eastAsia="Times New Roman" w:hAnsi="Century Gothic" w:cs="Calibri"/>
                <w:color w:val="FFFFFF"/>
                <w:sz w:val="16"/>
                <w:szCs w:val="16"/>
                <w:lang w:eastAsia="es-MX"/>
              </w:rPr>
              <w:t xml:space="preserve">Indicadores publicados en el Informe de resultados del </w:t>
            </w:r>
            <w:r w:rsidR="008F346E">
              <w:rPr>
                <w:rFonts w:ascii="Century Gothic" w:eastAsia="Times New Roman" w:hAnsi="Century Gothic" w:cs="Calibri"/>
                <w:color w:val="FFFFFF"/>
                <w:sz w:val="16"/>
                <w:szCs w:val="16"/>
                <w:lang w:eastAsia="es-MX"/>
              </w:rPr>
              <w:t>Comité</w:t>
            </w:r>
            <w:r w:rsidRPr="00986479">
              <w:rPr>
                <w:rFonts w:ascii="Century Gothic" w:eastAsia="Times New Roman" w:hAnsi="Century Gothic" w:cs="Calibri"/>
                <w:color w:val="FFFFFF"/>
                <w:sz w:val="16"/>
                <w:szCs w:val="16"/>
                <w:lang w:eastAsia="es-MX"/>
              </w:rPr>
              <w:t xml:space="preserve"> 2019</w:t>
            </w:r>
          </w:p>
        </w:tc>
        <w:tc>
          <w:tcPr>
            <w:tcW w:w="3530" w:type="dxa"/>
            <w:gridSpan w:val="4"/>
            <w:tcBorders>
              <w:top w:val="single" w:sz="8" w:space="0" w:color="AEAAAA"/>
              <w:left w:val="nil"/>
              <w:bottom w:val="single" w:sz="8" w:space="0" w:color="AEAAAA"/>
              <w:right w:val="single" w:sz="8" w:space="0" w:color="AEAAAA"/>
            </w:tcBorders>
            <w:shd w:val="clear" w:color="000000" w:fill="0F243E"/>
            <w:vAlign w:val="center"/>
            <w:hideMark/>
          </w:tcPr>
          <w:p w14:paraId="30DC1E3E" w14:textId="77777777" w:rsidR="00514E11" w:rsidRPr="00986479" w:rsidRDefault="00514E11" w:rsidP="008F346E">
            <w:pPr>
              <w:spacing w:before="40" w:after="40" w:line="240" w:lineRule="auto"/>
              <w:jc w:val="center"/>
              <w:rPr>
                <w:rFonts w:ascii="Century Gothic" w:eastAsia="Times New Roman" w:hAnsi="Century Gothic" w:cs="Calibri"/>
                <w:color w:val="FFFFFF"/>
                <w:sz w:val="16"/>
                <w:szCs w:val="16"/>
                <w:lang w:eastAsia="es-MX"/>
              </w:rPr>
            </w:pPr>
            <w:r w:rsidRPr="00986479">
              <w:rPr>
                <w:rFonts w:ascii="Century Gothic" w:eastAsia="Times New Roman" w:hAnsi="Century Gothic" w:cs="Calibri"/>
                <w:color w:val="FFFFFF"/>
                <w:sz w:val="16"/>
                <w:szCs w:val="16"/>
                <w:lang w:eastAsia="es-MX"/>
              </w:rPr>
              <w:t xml:space="preserve">Indicadores publicados en el Informe de resultados del </w:t>
            </w:r>
            <w:r w:rsidR="008F346E">
              <w:rPr>
                <w:rFonts w:ascii="Century Gothic" w:eastAsia="Times New Roman" w:hAnsi="Century Gothic" w:cs="Calibri"/>
                <w:color w:val="FFFFFF"/>
                <w:sz w:val="16"/>
                <w:szCs w:val="16"/>
                <w:lang w:eastAsia="es-MX"/>
              </w:rPr>
              <w:t>Comité</w:t>
            </w:r>
            <w:r w:rsidRPr="00986479">
              <w:rPr>
                <w:rFonts w:ascii="Century Gothic" w:eastAsia="Times New Roman" w:hAnsi="Century Gothic" w:cs="Calibri"/>
                <w:color w:val="FFFFFF"/>
                <w:sz w:val="16"/>
                <w:szCs w:val="16"/>
                <w:lang w:eastAsia="es-MX"/>
              </w:rPr>
              <w:t xml:space="preserve"> 2020</w:t>
            </w:r>
          </w:p>
        </w:tc>
        <w:tc>
          <w:tcPr>
            <w:tcW w:w="3424" w:type="dxa"/>
            <w:gridSpan w:val="4"/>
            <w:tcBorders>
              <w:top w:val="single" w:sz="8" w:space="0" w:color="AEAAAA"/>
              <w:left w:val="nil"/>
              <w:bottom w:val="single" w:sz="8" w:space="0" w:color="AEAAAA"/>
              <w:right w:val="single" w:sz="8" w:space="0" w:color="AEAAAA"/>
            </w:tcBorders>
            <w:shd w:val="clear" w:color="000000" w:fill="0F243E"/>
            <w:vAlign w:val="center"/>
            <w:hideMark/>
          </w:tcPr>
          <w:p w14:paraId="07810C2A" w14:textId="77777777" w:rsidR="00514E11" w:rsidRPr="00986479"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986479">
              <w:rPr>
                <w:rFonts w:ascii="Century Gothic" w:eastAsia="Times New Roman" w:hAnsi="Century Gothic" w:cs="Calibri"/>
                <w:color w:val="FFFFFF"/>
                <w:sz w:val="16"/>
                <w:szCs w:val="16"/>
                <w:lang w:eastAsia="es-MX"/>
              </w:rPr>
              <w:t>Indicadores publicados en 2021*</w:t>
            </w:r>
          </w:p>
        </w:tc>
      </w:tr>
      <w:tr w:rsidR="00BB5A79" w:rsidRPr="00986479" w14:paraId="0AA98A40" w14:textId="77777777" w:rsidTr="002024BF">
        <w:trPr>
          <w:gridAfter w:val="1"/>
          <w:wAfter w:w="146" w:type="dxa"/>
          <w:trHeight w:val="450"/>
          <w:tblHeader/>
          <w:jc w:val="center"/>
        </w:trPr>
        <w:tc>
          <w:tcPr>
            <w:tcW w:w="876" w:type="dxa"/>
            <w:vMerge/>
            <w:tcBorders>
              <w:top w:val="single" w:sz="8" w:space="0" w:color="AEAAAA"/>
              <w:left w:val="single" w:sz="8" w:space="0" w:color="AEAAAA"/>
              <w:bottom w:val="nil"/>
              <w:right w:val="single" w:sz="8" w:space="0" w:color="AEAAAA"/>
            </w:tcBorders>
            <w:vAlign w:val="center"/>
            <w:hideMark/>
          </w:tcPr>
          <w:p w14:paraId="61C94644" w14:textId="77777777" w:rsidR="00514E11" w:rsidRPr="00986479"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1477" w:type="dxa"/>
            <w:vMerge/>
            <w:tcBorders>
              <w:top w:val="single" w:sz="8" w:space="0" w:color="AEAAAA"/>
              <w:left w:val="single" w:sz="8" w:space="0" w:color="AEAAAA"/>
              <w:bottom w:val="nil"/>
              <w:right w:val="single" w:sz="8" w:space="0" w:color="AEAAAA"/>
            </w:tcBorders>
            <w:vAlign w:val="center"/>
            <w:hideMark/>
          </w:tcPr>
          <w:p w14:paraId="01999C5D" w14:textId="77777777" w:rsidR="00514E11" w:rsidRPr="00986479"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1298" w:type="dxa"/>
            <w:vMerge/>
            <w:tcBorders>
              <w:top w:val="single" w:sz="8" w:space="0" w:color="AEAAAA"/>
              <w:left w:val="single" w:sz="8" w:space="0" w:color="AEAAAA"/>
              <w:bottom w:val="nil"/>
              <w:right w:val="single" w:sz="8" w:space="0" w:color="AEAAAA"/>
            </w:tcBorders>
            <w:vAlign w:val="center"/>
            <w:hideMark/>
          </w:tcPr>
          <w:p w14:paraId="7D104059" w14:textId="77777777" w:rsidR="00514E11" w:rsidRPr="00986479"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938" w:type="dxa"/>
            <w:vMerge w:val="restart"/>
            <w:tcBorders>
              <w:top w:val="nil"/>
              <w:left w:val="single" w:sz="8" w:space="0" w:color="AEAAAA"/>
              <w:bottom w:val="nil"/>
              <w:right w:val="single" w:sz="8" w:space="0" w:color="AEAAAA"/>
            </w:tcBorders>
            <w:shd w:val="clear" w:color="000000" w:fill="0F243E"/>
            <w:vAlign w:val="center"/>
            <w:hideMark/>
          </w:tcPr>
          <w:p w14:paraId="738188BF" w14:textId="77777777" w:rsidR="00514E11" w:rsidRPr="00986479"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986479">
              <w:rPr>
                <w:rFonts w:ascii="Century Gothic" w:eastAsia="Times New Roman" w:hAnsi="Century Gothic" w:cs="Calibri"/>
                <w:color w:val="FFFFFF"/>
                <w:sz w:val="16"/>
                <w:szCs w:val="16"/>
                <w:lang w:eastAsia="es-MX"/>
              </w:rPr>
              <w:t xml:space="preserve">Número de </w:t>
            </w:r>
            <w:r>
              <w:rPr>
                <w:rFonts w:ascii="Century Gothic" w:eastAsia="Times New Roman" w:hAnsi="Century Gothic" w:cs="Calibri"/>
                <w:color w:val="FFFFFF"/>
                <w:sz w:val="16"/>
                <w:szCs w:val="16"/>
                <w:lang w:eastAsia="es-MX"/>
              </w:rPr>
              <w:t>c</w:t>
            </w:r>
            <w:r w:rsidRPr="00986479">
              <w:rPr>
                <w:rFonts w:ascii="Century Gothic" w:eastAsia="Times New Roman" w:hAnsi="Century Gothic" w:cs="Calibri"/>
                <w:color w:val="FFFFFF"/>
                <w:sz w:val="16"/>
                <w:szCs w:val="16"/>
                <w:lang w:eastAsia="es-MX"/>
              </w:rPr>
              <w:t xml:space="preserve">asos </w:t>
            </w:r>
            <w:r>
              <w:rPr>
                <w:rFonts w:ascii="Century Gothic" w:eastAsia="Times New Roman" w:hAnsi="Century Gothic" w:cs="Calibri"/>
                <w:color w:val="FFFFFF"/>
                <w:sz w:val="16"/>
                <w:szCs w:val="16"/>
                <w:lang w:eastAsia="es-MX"/>
              </w:rPr>
              <w:t>t</w:t>
            </w:r>
            <w:r w:rsidRPr="00986479">
              <w:rPr>
                <w:rFonts w:ascii="Century Gothic" w:eastAsia="Times New Roman" w:hAnsi="Century Gothic" w:cs="Calibri"/>
                <w:color w:val="FFFFFF"/>
                <w:sz w:val="16"/>
                <w:szCs w:val="16"/>
                <w:lang w:eastAsia="es-MX"/>
              </w:rPr>
              <w:t>otales**</w:t>
            </w:r>
          </w:p>
        </w:tc>
        <w:tc>
          <w:tcPr>
            <w:tcW w:w="876" w:type="dxa"/>
            <w:vMerge w:val="restart"/>
            <w:tcBorders>
              <w:top w:val="nil"/>
              <w:left w:val="single" w:sz="8" w:space="0" w:color="AEAAAA"/>
              <w:bottom w:val="nil"/>
              <w:right w:val="single" w:sz="8" w:space="0" w:color="AEAAAA"/>
            </w:tcBorders>
            <w:shd w:val="clear" w:color="000000" w:fill="FFFFFF"/>
            <w:vAlign w:val="center"/>
            <w:hideMark/>
          </w:tcPr>
          <w:p w14:paraId="4B67FADA"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Alta</w:t>
            </w:r>
            <w:r w:rsidRPr="00986479">
              <w:rPr>
                <w:rFonts w:ascii="Century Gothic" w:eastAsia="Times New Roman" w:hAnsi="Century Gothic" w:cs="Calibri"/>
                <w:color w:val="000000"/>
                <w:sz w:val="16"/>
                <w:szCs w:val="16"/>
                <w:lang w:eastAsia="es-MX"/>
              </w:rPr>
              <w:br/>
              <w:t>[0-20)</w:t>
            </w:r>
            <w:r w:rsidRPr="00986479">
              <w:rPr>
                <w:rFonts w:ascii="Century Gothic" w:eastAsia="Times New Roman" w:hAnsi="Century Gothic" w:cs="Calibri"/>
                <w:color w:val="000000"/>
                <w:sz w:val="16"/>
                <w:szCs w:val="16"/>
                <w:vertAlign w:val="superscript"/>
                <w:lang w:eastAsia="es-MX"/>
              </w:rPr>
              <w:t>a</w:t>
            </w:r>
            <w:r>
              <w:rPr>
                <w:rFonts w:ascii="Century Gothic" w:eastAsia="Times New Roman" w:hAnsi="Century Gothic" w:cs="Calibri"/>
                <w:color w:val="000000"/>
                <w:sz w:val="16"/>
                <w:szCs w:val="16"/>
                <w:vertAlign w:val="superscript"/>
                <w:lang w:eastAsia="es-MX"/>
              </w:rPr>
              <w:t>/</w:t>
            </w:r>
          </w:p>
        </w:tc>
        <w:tc>
          <w:tcPr>
            <w:tcW w:w="1058" w:type="dxa"/>
            <w:vMerge w:val="restart"/>
            <w:tcBorders>
              <w:top w:val="nil"/>
              <w:left w:val="single" w:sz="8" w:space="0" w:color="AEAAAA"/>
              <w:bottom w:val="nil"/>
              <w:right w:val="single" w:sz="8" w:space="0" w:color="AEAAAA"/>
            </w:tcBorders>
            <w:shd w:val="clear" w:color="000000" w:fill="FFEA00"/>
            <w:vAlign w:val="center"/>
            <w:hideMark/>
          </w:tcPr>
          <w:p w14:paraId="6F0F5396"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Moderada</w:t>
            </w:r>
            <w:r w:rsidRPr="00986479">
              <w:rPr>
                <w:rFonts w:ascii="Century Gothic" w:eastAsia="Times New Roman" w:hAnsi="Century Gothic" w:cs="Calibri"/>
                <w:color w:val="000000"/>
                <w:sz w:val="16"/>
                <w:szCs w:val="16"/>
                <w:lang w:eastAsia="es-MX"/>
              </w:rPr>
              <w:br/>
              <w:t>[20-30)</w:t>
            </w:r>
            <w:r w:rsidRPr="00986479">
              <w:rPr>
                <w:rFonts w:ascii="Century Gothic" w:eastAsia="Times New Roman" w:hAnsi="Century Gothic" w:cs="Calibri"/>
                <w:color w:val="000000"/>
                <w:sz w:val="16"/>
                <w:szCs w:val="16"/>
                <w:vertAlign w:val="superscript"/>
                <w:lang w:eastAsia="es-MX"/>
              </w:rPr>
              <w:t>a</w:t>
            </w:r>
            <w:r>
              <w:rPr>
                <w:rFonts w:ascii="Century Gothic" w:eastAsia="Times New Roman" w:hAnsi="Century Gothic" w:cs="Calibri"/>
                <w:color w:val="000000"/>
                <w:sz w:val="16"/>
                <w:szCs w:val="16"/>
                <w:vertAlign w:val="superscript"/>
                <w:lang w:eastAsia="es-MX"/>
              </w:rPr>
              <w:t>/</w:t>
            </w:r>
          </w:p>
        </w:tc>
        <w:tc>
          <w:tcPr>
            <w:tcW w:w="697" w:type="dxa"/>
            <w:vMerge w:val="restart"/>
            <w:tcBorders>
              <w:top w:val="nil"/>
              <w:left w:val="single" w:sz="8" w:space="0" w:color="AEAAAA"/>
              <w:bottom w:val="nil"/>
              <w:right w:val="single" w:sz="8" w:space="0" w:color="AEAAAA"/>
            </w:tcBorders>
            <w:shd w:val="clear" w:color="000000" w:fill="FF5400"/>
            <w:vAlign w:val="center"/>
            <w:hideMark/>
          </w:tcPr>
          <w:p w14:paraId="3A068BE4"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 xml:space="preserve">Baja </w:t>
            </w:r>
            <w:r w:rsidRPr="00986479">
              <w:rPr>
                <w:rFonts w:ascii="Century Gothic" w:eastAsia="Times New Roman" w:hAnsi="Century Gothic" w:cs="Calibri"/>
                <w:color w:val="000000"/>
                <w:sz w:val="16"/>
                <w:szCs w:val="16"/>
                <w:lang w:eastAsia="es-MX"/>
              </w:rPr>
              <w:br/>
              <w:t>≥30</w:t>
            </w:r>
            <w:r w:rsidRPr="00986479">
              <w:rPr>
                <w:rFonts w:ascii="Century Gothic" w:eastAsia="Times New Roman" w:hAnsi="Century Gothic" w:cs="Calibri"/>
                <w:color w:val="000000"/>
                <w:sz w:val="16"/>
                <w:szCs w:val="16"/>
                <w:vertAlign w:val="superscript"/>
                <w:lang w:eastAsia="es-MX"/>
              </w:rPr>
              <w:t>a</w:t>
            </w:r>
            <w:r>
              <w:rPr>
                <w:rFonts w:ascii="Century Gothic" w:eastAsia="Times New Roman" w:hAnsi="Century Gothic" w:cs="Calibri"/>
                <w:color w:val="000000"/>
                <w:sz w:val="16"/>
                <w:szCs w:val="16"/>
                <w:vertAlign w:val="superscript"/>
                <w:lang w:eastAsia="es-MX"/>
              </w:rPr>
              <w:t>/</w:t>
            </w:r>
          </w:p>
        </w:tc>
        <w:tc>
          <w:tcPr>
            <w:tcW w:w="958" w:type="dxa"/>
            <w:vMerge w:val="restart"/>
            <w:tcBorders>
              <w:top w:val="nil"/>
              <w:left w:val="single" w:sz="8" w:space="0" w:color="AEAAAA"/>
              <w:bottom w:val="nil"/>
              <w:right w:val="single" w:sz="8" w:space="0" w:color="AEAAAA"/>
            </w:tcBorders>
            <w:shd w:val="clear" w:color="000000" w:fill="0F243E"/>
            <w:vAlign w:val="center"/>
            <w:hideMark/>
          </w:tcPr>
          <w:p w14:paraId="283180F9" w14:textId="77777777" w:rsidR="00514E11" w:rsidRPr="00986479"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986479">
              <w:rPr>
                <w:rFonts w:ascii="Century Gothic" w:eastAsia="Times New Roman" w:hAnsi="Century Gothic" w:cs="Calibri"/>
                <w:color w:val="FFFFFF"/>
                <w:sz w:val="16"/>
                <w:szCs w:val="16"/>
                <w:lang w:eastAsia="es-MX"/>
              </w:rPr>
              <w:t xml:space="preserve">Número de </w:t>
            </w:r>
            <w:r>
              <w:rPr>
                <w:rFonts w:ascii="Century Gothic" w:eastAsia="Times New Roman" w:hAnsi="Century Gothic" w:cs="Calibri"/>
                <w:color w:val="FFFFFF"/>
                <w:sz w:val="16"/>
                <w:szCs w:val="16"/>
                <w:lang w:eastAsia="es-MX"/>
              </w:rPr>
              <w:t>c</w:t>
            </w:r>
            <w:r w:rsidRPr="00986479">
              <w:rPr>
                <w:rFonts w:ascii="Century Gothic" w:eastAsia="Times New Roman" w:hAnsi="Century Gothic" w:cs="Calibri"/>
                <w:color w:val="FFFFFF"/>
                <w:sz w:val="16"/>
                <w:szCs w:val="16"/>
                <w:lang w:eastAsia="es-MX"/>
              </w:rPr>
              <w:t xml:space="preserve">asos </w:t>
            </w:r>
            <w:r>
              <w:rPr>
                <w:rFonts w:ascii="Century Gothic" w:eastAsia="Times New Roman" w:hAnsi="Century Gothic" w:cs="Calibri"/>
                <w:color w:val="FFFFFF"/>
                <w:sz w:val="16"/>
                <w:szCs w:val="16"/>
                <w:lang w:eastAsia="es-MX"/>
              </w:rPr>
              <w:t>t</w:t>
            </w:r>
            <w:r w:rsidRPr="00986479">
              <w:rPr>
                <w:rFonts w:ascii="Century Gothic" w:eastAsia="Times New Roman" w:hAnsi="Century Gothic" w:cs="Calibri"/>
                <w:color w:val="FFFFFF"/>
                <w:sz w:val="16"/>
                <w:szCs w:val="16"/>
                <w:lang w:eastAsia="es-MX"/>
              </w:rPr>
              <w:t>otales</w:t>
            </w:r>
          </w:p>
        </w:tc>
        <w:tc>
          <w:tcPr>
            <w:tcW w:w="817" w:type="dxa"/>
            <w:vMerge w:val="restart"/>
            <w:tcBorders>
              <w:top w:val="nil"/>
              <w:left w:val="single" w:sz="8" w:space="0" w:color="AEAAAA"/>
              <w:bottom w:val="nil"/>
              <w:right w:val="single" w:sz="8" w:space="0" w:color="AEAAAA"/>
            </w:tcBorders>
            <w:shd w:val="clear" w:color="000000" w:fill="FFFFFF"/>
            <w:vAlign w:val="center"/>
            <w:hideMark/>
          </w:tcPr>
          <w:p w14:paraId="0E2D8D74"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Alta</w:t>
            </w:r>
            <w:r w:rsidRPr="00986479">
              <w:rPr>
                <w:rFonts w:ascii="Century Gothic" w:eastAsia="Times New Roman" w:hAnsi="Century Gothic" w:cs="Calibri"/>
                <w:color w:val="000000"/>
                <w:sz w:val="16"/>
                <w:szCs w:val="16"/>
                <w:lang w:eastAsia="es-MX"/>
              </w:rPr>
              <w:br/>
              <w:t>[0-20)</w:t>
            </w:r>
            <w:r w:rsidRPr="00986479">
              <w:rPr>
                <w:rFonts w:ascii="Century Gothic" w:eastAsia="Times New Roman" w:hAnsi="Century Gothic" w:cs="Calibri"/>
                <w:color w:val="000000"/>
                <w:sz w:val="16"/>
                <w:szCs w:val="16"/>
                <w:vertAlign w:val="superscript"/>
                <w:lang w:eastAsia="es-MX"/>
              </w:rPr>
              <w:t>a</w:t>
            </w:r>
            <w:r>
              <w:rPr>
                <w:rFonts w:ascii="Century Gothic" w:eastAsia="Times New Roman" w:hAnsi="Century Gothic" w:cs="Calibri"/>
                <w:color w:val="000000"/>
                <w:sz w:val="16"/>
                <w:szCs w:val="16"/>
                <w:vertAlign w:val="superscript"/>
                <w:lang w:eastAsia="es-MX"/>
              </w:rPr>
              <w:t>/</w:t>
            </w:r>
          </w:p>
        </w:tc>
        <w:tc>
          <w:tcPr>
            <w:tcW w:w="1058" w:type="dxa"/>
            <w:vMerge w:val="restart"/>
            <w:tcBorders>
              <w:top w:val="nil"/>
              <w:left w:val="single" w:sz="8" w:space="0" w:color="AEAAAA"/>
              <w:bottom w:val="nil"/>
              <w:right w:val="single" w:sz="8" w:space="0" w:color="AEAAAA"/>
            </w:tcBorders>
            <w:shd w:val="clear" w:color="000000" w:fill="FFEA00"/>
            <w:vAlign w:val="center"/>
            <w:hideMark/>
          </w:tcPr>
          <w:p w14:paraId="04984913"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Moderada [20-30)</w:t>
            </w:r>
            <w:r w:rsidRPr="00986479">
              <w:rPr>
                <w:rFonts w:ascii="Century Gothic" w:eastAsia="Times New Roman" w:hAnsi="Century Gothic" w:cs="Calibri"/>
                <w:color w:val="000000"/>
                <w:sz w:val="16"/>
                <w:szCs w:val="16"/>
                <w:vertAlign w:val="superscript"/>
                <w:lang w:eastAsia="es-MX"/>
              </w:rPr>
              <w:t>a</w:t>
            </w:r>
            <w:r>
              <w:rPr>
                <w:rFonts w:ascii="Century Gothic" w:eastAsia="Times New Roman" w:hAnsi="Century Gothic" w:cs="Calibri"/>
                <w:color w:val="000000"/>
                <w:sz w:val="16"/>
                <w:szCs w:val="16"/>
                <w:vertAlign w:val="superscript"/>
                <w:lang w:eastAsia="es-MX"/>
              </w:rPr>
              <w:t>/</w:t>
            </w:r>
          </w:p>
        </w:tc>
        <w:tc>
          <w:tcPr>
            <w:tcW w:w="697" w:type="dxa"/>
            <w:vMerge w:val="restart"/>
            <w:tcBorders>
              <w:top w:val="nil"/>
              <w:left w:val="single" w:sz="8" w:space="0" w:color="AEAAAA"/>
              <w:bottom w:val="nil"/>
              <w:right w:val="single" w:sz="8" w:space="0" w:color="AEAAAA"/>
            </w:tcBorders>
            <w:shd w:val="clear" w:color="000000" w:fill="FF5400"/>
            <w:vAlign w:val="center"/>
            <w:hideMark/>
          </w:tcPr>
          <w:p w14:paraId="61381EA4"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 xml:space="preserve">Baja </w:t>
            </w:r>
            <w:r w:rsidRPr="00986479">
              <w:rPr>
                <w:rFonts w:ascii="Century Gothic" w:eastAsia="Times New Roman" w:hAnsi="Century Gothic" w:cs="Calibri"/>
                <w:color w:val="000000"/>
                <w:sz w:val="16"/>
                <w:szCs w:val="16"/>
                <w:lang w:eastAsia="es-MX"/>
              </w:rPr>
              <w:br/>
              <w:t>≥30</w:t>
            </w:r>
            <w:r w:rsidRPr="00986479">
              <w:rPr>
                <w:rFonts w:ascii="Century Gothic" w:eastAsia="Times New Roman" w:hAnsi="Century Gothic" w:cs="Calibri"/>
                <w:color w:val="000000"/>
                <w:sz w:val="16"/>
                <w:szCs w:val="16"/>
                <w:vertAlign w:val="superscript"/>
                <w:lang w:eastAsia="es-MX"/>
              </w:rPr>
              <w:t>a</w:t>
            </w:r>
            <w:r>
              <w:rPr>
                <w:rFonts w:ascii="Century Gothic" w:eastAsia="Times New Roman" w:hAnsi="Century Gothic" w:cs="Calibri"/>
                <w:color w:val="000000"/>
                <w:sz w:val="16"/>
                <w:szCs w:val="16"/>
                <w:vertAlign w:val="superscript"/>
                <w:lang w:eastAsia="es-MX"/>
              </w:rPr>
              <w:t>/</w:t>
            </w:r>
          </w:p>
        </w:tc>
        <w:tc>
          <w:tcPr>
            <w:tcW w:w="875" w:type="dxa"/>
            <w:vMerge w:val="restart"/>
            <w:tcBorders>
              <w:top w:val="nil"/>
              <w:left w:val="single" w:sz="8" w:space="0" w:color="AEAAAA"/>
              <w:bottom w:val="nil"/>
              <w:right w:val="single" w:sz="8" w:space="0" w:color="AEAAAA"/>
            </w:tcBorders>
            <w:shd w:val="clear" w:color="000000" w:fill="0F243E"/>
            <w:vAlign w:val="center"/>
            <w:hideMark/>
          </w:tcPr>
          <w:p w14:paraId="40FC5105" w14:textId="77777777" w:rsidR="00514E11" w:rsidRPr="00986479"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986479">
              <w:rPr>
                <w:rFonts w:ascii="Century Gothic" w:eastAsia="Times New Roman" w:hAnsi="Century Gothic" w:cs="Calibri"/>
                <w:color w:val="FFFFFF"/>
                <w:sz w:val="16"/>
                <w:szCs w:val="16"/>
                <w:lang w:eastAsia="es-MX"/>
              </w:rPr>
              <w:t xml:space="preserve">Número de </w:t>
            </w:r>
            <w:r>
              <w:rPr>
                <w:rFonts w:ascii="Century Gothic" w:eastAsia="Times New Roman" w:hAnsi="Century Gothic" w:cs="Calibri"/>
                <w:color w:val="FFFFFF"/>
                <w:sz w:val="16"/>
                <w:szCs w:val="16"/>
                <w:lang w:eastAsia="es-MX"/>
              </w:rPr>
              <w:t>c</w:t>
            </w:r>
            <w:r w:rsidRPr="00986479">
              <w:rPr>
                <w:rFonts w:ascii="Century Gothic" w:eastAsia="Times New Roman" w:hAnsi="Century Gothic" w:cs="Calibri"/>
                <w:color w:val="FFFFFF"/>
                <w:sz w:val="16"/>
                <w:szCs w:val="16"/>
                <w:lang w:eastAsia="es-MX"/>
              </w:rPr>
              <w:t xml:space="preserve">asos </w:t>
            </w:r>
            <w:r>
              <w:rPr>
                <w:rFonts w:ascii="Century Gothic" w:eastAsia="Times New Roman" w:hAnsi="Century Gothic" w:cs="Calibri"/>
                <w:color w:val="FFFFFF"/>
                <w:sz w:val="16"/>
                <w:szCs w:val="16"/>
                <w:lang w:eastAsia="es-MX"/>
              </w:rPr>
              <w:t>t</w:t>
            </w:r>
            <w:r w:rsidRPr="00986479">
              <w:rPr>
                <w:rFonts w:ascii="Century Gothic" w:eastAsia="Times New Roman" w:hAnsi="Century Gothic" w:cs="Calibri"/>
                <w:color w:val="FFFFFF"/>
                <w:sz w:val="16"/>
                <w:szCs w:val="16"/>
                <w:lang w:eastAsia="es-MX"/>
              </w:rPr>
              <w:t>otales</w:t>
            </w:r>
          </w:p>
        </w:tc>
        <w:tc>
          <w:tcPr>
            <w:tcW w:w="872" w:type="dxa"/>
            <w:vMerge w:val="restart"/>
            <w:tcBorders>
              <w:top w:val="nil"/>
              <w:left w:val="single" w:sz="8" w:space="0" w:color="AEAAAA"/>
              <w:bottom w:val="nil"/>
              <w:right w:val="single" w:sz="8" w:space="0" w:color="AEAAAA"/>
            </w:tcBorders>
            <w:shd w:val="clear" w:color="000000" w:fill="FFFFFF"/>
            <w:vAlign w:val="center"/>
            <w:hideMark/>
          </w:tcPr>
          <w:p w14:paraId="2ABD05AF"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Alta</w:t>
            </w:r>
            <w:r w:rsidRPr="00986479">
              <w:rPr>
                <w:rFonts w:ascii="Century Gothic" w:eastAsia="Times New Roman" w:hAnsi="Century Gothic" w:cs="Calibri"/>
                <w:color w:val="000000"/>
                <w:sz w:val="16"/>
                <w:szCs w:val="16"/>
                <w:lang w:eastAsia="es-MX"/>
              </w:rPr>
              <w:br/>
              <w:t>[0-20)</w:t>
            </w:r>
            <w:r w:rsidRPr="00986479">
              <w:rPr>
                <w:rFonts w:ascii="Century Gothic" w:eastAsia="Times New Roman" w:hAnsi="Century Gothic" w:cs="Calibri"/>
                <w:color w:val="000000"/>
                <w:sz w:val="16"/>
                <w:szCs w:val="16"/>
                <w:vertAlign w:val="superscript"/>
                <w:lang w:eastAsia="es-MX"/>
              </w:rPr>
              <w:t>a</w:t>
            </w:r>
            <w:r>
              <w:rPr>
                <w:rFonts w:ascii="Century Gothic" w:eastAsia="Times New Roman" w:hAnsi="Century Gothic" w:cs="Calibri"/>
                <w:color w:val="000000"/>
                <w:sz w:val="16"/>
                <w:szCs w:val="16"/>
                <w:vertAlign w:val="superscript"/>
                <w:lang w:eastAsia="es-MX"/>
              </w:rPr>
              <w:t>/</w:t>
            </w:r>
          </w:p>
        </w:tc>
        <w:tc>
          <w:tcPr>
            <w:tcW w:w="1044" w:type="dxa"/>
            <w:vMerge w:val="restart"/>
            <w:tcBorders>
              <w:top w:val="nil"/>
              <w:left w:val="single" w:sz="8" w:space="0" w:color="AEAAAA"/>
              <w:bottom w:val="nil"/>
              <w:right w:val="single" w:sz="8" w:space="0" w:color="AEAAAA"/>
            </w:tcBorders>
            <w:shd w:val="clear" w:color="000000" w:fill="FFEA00"/>
            <w:vAlign w:val="center"/>
            <w:hideMark/>
          </w:tcPr>
          <w:p w14:paraId="308FCE63"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Moderada</w:t>
            </w:r>
            <w:r w:rsidRPr="00986479">
              <w:rPr>
                <w:rFonts w:ascii="Century Gothic" w:eastAsia="Times New Roman" w:hAnsi="Century Gothic" w:cs="Calibri"/>
                <w:color w:val="000000"/>
                <w:sz w:val="16"/>
                <w:szCs w:val="16"/>
                <w:lang w:eastAsia="es-MX"/>
              </w:rPr>
              <w:br/>
              <w:t>[20-30)</w:t>
            </w:r>
            <w:r w:rsidRPr="00986479">
              <w:rPr>
                <w:rFonts w:ascii="Century Gothic" w:eastAsia="Times New Roman" w:hAnsi="Century Gothic" w:cs="Calibri"/>
                <w:color w:val="000000"/>
                <w:sz w:val="16"/>
                <w:szCs w:val="16"/>
                <w:vertAlign w:val="superscript"/>
                <w:lang w:eastAsia="es-MX"/>
              </w:rPr>
              <w:t>a</w:t>
            </w:r>
            <w:r>
              <w:rPr>
                <w:rFonts w:ascii="Century Gothic" w:eastAsia="Times New Roman" w:hAnsi="Century Gothic" w:cs="Calibri"/>
                <w:color w:val="000000"/>
                <w:sz w:val="16"/>
                <w:szCs w:val="16"/>
                <w:vertAlign w:val="superscript"/>
                <w:lang w:eastAsia="es-MX"/>
              </w:rPr>
              <w:t>/</w:t>
            </w:r>
          </w:p>
        </w:tc>
        <w:tc>
          <w:tcPr>
            <w:tcW w:w="633" w:type="dxa"/>
            <w:vMerge w:val="restart"/>
            <w:tcBorders>
              <w:top w:val="nil"/>
              <w:left w:val="single" w:sz="8" w:space="0" w:color="AEAAAA"/>
              <w:bottom w:val="nil"/>
              <w:right w:val="single" w:sz="8" w:space="0" w:color="AEAAAA"/>
            </w:tcBorders>
            <w:shd w:val="clear" w:color="000000" w:fill="FF5400"/>
            <w:vAlign w:val="center"/>
            <w:hideMark/>
          </w:tcPr>
          <w:p w14:paraId="17ED6E34"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Baja</w:t>
            </w:r>
            <w:r w:rsidRPr="00986479">
              <w:rPr>
                <w:rFonts w:ascii="Century Gothic" w:eastAsia="Times New Roman" w:hAnsi="Century Gothic" w:cs="Calibri"/>
                <w:color w:val="000000"/>
                <w:sz w:val="16"/>
                <w:szCs w:val="16"/>
                <w:lang w:eastAsia="es-MX"/>
              </w:rPr>
              <w:br/>
              <w:t>≥30</w:t>
            </w:r>
            <w:r w:rsidRPr="00986479">
              <w:rPr>
                <w:rFonts w:ascii="Century Gothic" w:eastAsia="Times New Roman" w:hAnsi="Century Gothic" w:cs="Calibri"/>
                <w:color w:val="000000"/>
                <w:sz w:val="16"/>
                <w:szCs w:val="16"/>
                <w:vertAlign w:val="superscript"/>
                <w:lang w:eastAsia="es-MX"/>
              </w:rPr>
              <w:t>a</w:t>
            </w:r>
            <w:r>
              <w:rPr>
                <w:rFonts w:ascii="Century Gothic" w:eastAsia="Times New Roman" w:hAnsi="Century Gothic" w:cs="Calibri"/>
                <w:color w:val="000000"/>
                <w:sz w:val="16"/>
                <w:szCs w:val="16"/>
                <w:vertAlign w:val="superscript"/>
                <w:lang w:eastAsia="es-MX"/>
              </w:rPr>
              <w:t>/</w:t>
            </w:r>
          </w:p>
        </w:tc>
      </w:tr>
      <w:tr w:rsidR="00BB5A79" w:rsidRPr="00986479" w14:paraId="2D34BB1C" w14:textId="77777777" w:rsidTr="002024BF">
        <w:trPr>
          <w:trHeight w:val="240"/>
          <w:tblHeader/>
          <w:jc w:val="center"/>
        </w:trPr>
        <w:tc>
          <w:tcPr>
            <w:tcW w:w="876" w:type="dxa"/>
            <w:vMerge/>
            <w:tcBorders>
              <w:top w:val="single" w:sz="8" w:space="0" w:color="AEAAAA"/>
              <w:left w:val="single" w:sz="8" w:space="0" w:color="AEAAAA"/>
              <w:bottom w:val="nil"/>
              <w:right w:val="single" w:sz="8" w:space="0" w:color="AEAAAA"/>
            </w:tcBorders>
            <w:vAlign w:val="center"/>
            <w:hideMark/>
          </w:tcPr>
          <w:p w14:paraId="2529660F" w14:textId="77777777" w:rsidR="00514E11" w:rsidRPr="00986479"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1477" w:type="dxa"/>
            <w:vMerge/>
            <w:tcBorders>
              <w:top w:val="single" w:sz="8" w:space="0" w:color="AEAAAA"/>
              <w:left w:val="single" w:sz="8" w:space="0" w:color="AEAAAA"/>
              <w:bottom w:val="nil"/>
              <w:right w:val="single" w:sz="8" w:space="0" w:color="AEAAAA"/>
            </w:tcBorders>
            <w:vAlign w:val="center"/>
            <w:hideMark/>
          </w:tcPr>
          <w:p w14:paraId="403D18C1" w14:textId="77777777" w:rsidR="00514E11" w:rsidRPr="00986479"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1298" w:type="dxa"/>
            <w:vMerge/>
            <w:tcBorders>
              <w:top w:val="single" w:sz="8" w:space="0" w:color="AEAAAA"/>
              <w:left w:val="single" w:sz="8" w:space="0" w:color="AEAAAA"/>
              <w:bottom w:val="nil"/>
              <w:right w:val="single" w:sz="8" w:space="0" w:color="AEAAAA"/>
            </w:tcBorders>
            <w:vAlign w:val="center"/>
            <w:hideMark/>
          </w:tcPr>
          <w:p w14:paraId="02EB6CA6" w14:textId="77777777" w:rsidR="00514E11" w:rsidRPr="00986479"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938" w:type="dxa"/>
            <w:vMerge/>
            <w:tcBorders>
              <w:top w:val="nil"/>
              <w:left w:val="single" w:sz="8" w:space="0" w:color="AEAAAA"/>
              <w:bottom w:val="nil"/>
              <w:right w:val="single" w:sz="8" w:space="0" w:color="AEAAAA"/>
            </w:tcBorders>
            <w:vAlign w:val="center"/>
            <w:hideMark/>
          </w:tcPr>
          <w:p w14:paraId="1CB3C930" w14:textId="77777777" w:rsidR="00514E11" w:rsidRPr="00986479"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876" w:type="dxa"/>
            <w:vMerge/>
            <w:tcBorders>
              <w:top w:val="nil"/>
              <w:left w:val="single" w:sz="8" w:space="0" w:color="AEAAAA"/>
              <w:bottom w:val="nil"/>
              <w:right w:val="single" w:sz="8" w:space="0" w:color="AEAAAA"/>
            </w:tcBorders>
            <w:vAlign w:val="center"/>
            <w:hideMark/>
          </w:tcPr>
          <w:p w14:paraId="383A08B6"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1058" w:type="dxa"/>
            <w:vMerge/>
            <w:tcBorders>
              <w:top w:val="nil"/>
              <w:left w:val="single" w:sz="8" w:space="0" w:color="AEAAAA"/>
              <w:bottom w:val="nil"/>
              <w:right w:val="single" w:sz="8" w:space="0" w:color="AEAAAA"/>
            </w:tcBorders>
            <w:vAlign w:val="center"/>
            <w:hideMark/>
          </w:tcPr>
          <w:p w14:paraId="256D0988"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697" w:type="dxa"/>
            <w:vMerge/>
            <w:tcBorders>
              <w:top w:val="nil"/>
              <w:left w:val="single" w:sz="8" w:space="0" w:color="AEAAAA"/>
              <w:bottom w:val="nil"/>
              <w:right w:val="single" w:sz="8" w:space="0" w:color="AEAAAA"/>
            </w:tcBorders>
            <w:vAlign w:val="center"/>
            <w:hideMark/>
          </w:tcPr>
          <w:p w14:paraId="631370F5"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958" w:type="dxa"/>
            <w:vMerge/>
            <w:tcBorders>
              <w:top w:val="nil"/>
              <w:left w:val="single" w:sz="8" w:space="0" w:color="AEAAAA"/>
              <w:bottom w:val="nil"/>
              <w:right w:val="single" w:sz="8" w:space="0" w:color="AEAAAA"/>
            </w:tcBorders>
            <w:vAlign w:val="center"/>
            <w:hideMark/>
          </w:tcPr>
          <w:p w14:paraId="7BE15CF0" w14:textId="77777777" w:rsidR="00514E11" w:rsidRPr="00986479"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817" w:type="dxa"/>
            <w:vMerge/>
            <w:tcBorders>
              <w:top w:val="nil"/>
              <w:left w:val="single" w:sz="8" w:space="0" w:color="AEAAAA"/>
              <w:bottom w:val="nil"/>
              <w:right w:val="single" w:sz="8" w:space="0" w:color="AEAAAA"/>
            </w:tcBorders>
            <w:vAlign w:val="center"/>
            <w:hideMark/>
          </w:tcPr>
          <w:p w14:paraId="0FB75FA6"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1058" w:type="dxa"/>
            <w:vMerge/>
            <w:tcBorders>
              <w:top w:val="nil"/>
              <w:left w:val="single" w:sz="8" w:space="0" w:color="AEAAAA"/>
              <w:bottom w:val="nil"/>
              <w:right w:val="single" w:sz="8" w:space="0" w:color="AEAAAA"/>
            </w:tcBorders>
            <w:vAlign w:val="center"/>
            <w:hideMark/>
          </w:tcPr>
          <w:p w14:paraId="08DD0B8B"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697" w:type="dxa"/>
            <w:vMerge/>
            <w:tcBorders>
              <w:top w:val="nil"/>
              <w:left w:val="single" w:sz="8" w:space="0" w:color="AEAAAA"/>
              <w:bottom w:val="nil"/>
              <w:right w:val="single" w:sz="8" w:space="0" w:color="AEAAAA"/>
            </w:tcBorders>
            <w:vAlign w:val="center"/>
            <w:hideMark/>
          </w:tcPr>
          <w:p w14:paraId="23109BBB"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875" w:type="dxa"/>
            <w:vMerge/>
            <w:tcBorders>
              <w:top w:val="nil"/>
              <w:left w:val="single" w:sz="8" w:space="0" w:color="AEAAAA"/>
              <w:bottom w:val="nil"/>
              <w:right w:val="single" w:sz="8" w:space="0" w:color="AEAAAA"/>
            </w:tcBorders>
            <w:vAlign w:val="center"/>
            <w:hideMark/>
          </w:tcPr>
          <w:p w14:paraId="4F330C4E" w14:textId="77777777" w:rsidR="00514E11" w:rsidRPr="00986479"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872" w:type="dxa"/>
            <w:vMerge/>
            <w:tcBorders>
              <w:top w:val="nil"/>
              <w:left w:val="single" w:sz="8" w:space="0" w:color="AEAAAA"/>
              <w:bottom w:val="nil"/>
              <w:right w:val="single" w:sz="8" w:space="0" w:color="AEAAAA"/>
            </w:tcBorders>
            <w:vAlign w:val="center"/>
            <w:hideMark/>
          </w:tcPr>
          <w:p w14:paraId="746BEF17"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1044" w:type="dxa"/>
            <w:vMerge/>
            <w:tcBorders>
              <w:top w:val="nil"/>
              <w:left w:val="single" w:sz="8" w:space="0" w:color="AEAAAA"/>
              <w:bottom w:val="nil"/>
              <w:right w:val="single" w:sz="8" w:space="0" w:color="AEAAAA"/>
            </w:tcBorders>
            <w:vAlign w:val="center"/>
            <w:hideMark/>
          </w:tcPr>
          <w:p w14:paraId="6BC02EA1"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633" w:type="dxa"/>
            <w:vMerge/>
            <w:tcBorders>
              <w:top w:val="nil"/>
              <w:left w:val="single" w:sz="8" w:space="0" w:color="AEAAAA"/>
              <w:bottom w:val="nil"/>
              <w:right w:val="single" w:sz="8" w:space="0" w:color="AEAAAA"/>
            </w:tcBorders>
            <w:vAlign w:val="center"/>
            <w:hideMark/>
          </w:tcPr>
          <w:p w14:paraId="46C9B845"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146" w:type="dxa"/>
            <w:tcBorders>
              <w:top w:val="nil"/>
              <w:left w:val="nil"/>
              <w:bottom w:val="nil"/>
              <w:right w:val="nil"/>
            </w:tcBorders>
            <w:shd w:val="clear" w:color="auto" w:fill="auto"/>
            <w:noWrap/>
            <w:vAlign w:val="bottom"/>
            <w:hideMark/>
          </w:tcPr>
          <w:p w14:paraId="43AF0A8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p>
        </w:tc>
      </w:tr>
      <w:tr w:rsidR="00BB5A79" w:rsidRPr="00986479" w14:paraId="18A6F3FC" w14:textId="77777777" w:rsidTr="002024BF">
        <w:trPr>
          <w:trHeight w:val="270"/>
          <w:jc w:val="center"/>
        </w:trPr>
        <w:tc>
          <w:tcPr>
            <w:tcW w:w="876" w:type="dxa"/>
            <w:tcBorders>
              <w:top w:val="single" w:sz="8" w:space="0" w:color="auto"/>
              <w:left w:val="single" w:sz="8" w:space="0" w:color="auto"/>
              <w:bottom w:val="nil"/>
              <w:right w:val="nil"/>
            </w:tcBorders>
            <w:shd w:val="clear" w:color="000000" w:fill="D0CECE"/>
            <w:noWrap/>
            <w:vAlign w:val="center"/>
            <w:hideMark/>
          </w:tcPr>
          <w:p w14:paraId="5AFAECA0"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single" w:sz="8" w:space="0" w:color="auto"/>
              <w:left w:val="nil"/>
              <w:bottom w:val="nil"/>
              <w:right w:val="nil"/>
            </w:tcBorders>
            <w:shd w:val="clear" w:color="000000" w:fill="D0CECE"/>
            <w:noWrap/>
            <w:vAlign w:val="center"/>
            <w:hideMark/>
          </w:tcPr>
          <w:p w14:paraId="67548C97"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Anual</w:t>
            </w:r>
          </w:p>
        </w:tc>
        <w:tc>
          <w:tcPr>
            <w:tcW w:w="1298" w:type="dxa"/>
            <w:tcBorders>
              <w:top w:val="single" w:sz="8" w:space="0" w:color="auto"/>
              <w:left w:val="nil"/>
              <w:bottom w:val="nil"/>
              <w:right w:val="single" w:sz="8" w:space="0" w:color="auto"/>
            </w:tcBorders>
            <w:shd w:val="clear" w:color="000000" w:fill="D0CECE"/>
            <w:noWrap/>
            <w:vAlign w:val="center"/>
            <w:hideMark/>
          </w:tcPr>
          <w:p w14:paraId="31A26E39"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EAC</w:t>
            </w:r>
          </w:p>
        </w:tc>
        <w:tc>
          <w:tcPr>
            <w:tcW w:w="938" w:type="dxa"/>
            <w:tcBorders>
              <w:top w:val="single" w:sz="8" w:space="0" w:color="auto"/>
              <w:left w:val="nil"/>
              <w:bottom w:val="nil"/>
              <w:right w:val="nil"/>
            </w:tcBorders>
            <w:shd w:val="clear" w:color="000000" w:fill="D0CECE"/>
            <w:vAlign w:val="center"/>
            <w:hideMark/>
          </w:tcPr>
          <w:p w14:paraId="3F6B53BA"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44</w:t>
            </w:r>
          </w:p>
        </w:tc>
        <w:tc>
          <w:tcPr>
            <w:tcW w:w="876" w:type="dxa"/>
            <w:tcBorders>
              <w:top w:val="single" w:sz="8" w:space="0" w:color="auto"/>
              <w:left w:val="nil"/>
              <w:bottom w:val="nil"/>
              <w:right w:val="nil"/>
            </w:tcBorders>
            <w:shd w:val="clear" w:color="000000" w:fill="D0CECE"/>
            <w:vAlign w:val="center"/>
            <w:hideMark/>
          </w:tcPr>
          <w:p w14:paraId="1377EA4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single" w:sz="8" w:space="0" w:color="auto"/>
              <w:left w:val="nil"/>
              <w:bottom w:val="nil"/>
              <w:right w:val="nil"/>
            </w:tcBorders>
            <w:shd w:val="clear" w:color="000000" w:fill="D0CECE"/>
            <w:vAlign w:val="center"/>
            <w:hideMark/>
          </w:tcPr>
          <w:p w14:paraId="7A645CB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single" w:sz="8" w:space="0" w:color="auto"/>
              <w:left w:val="nil"/>
              <w:bottom w:val="nil"/>
              <w:right w:val="single" w:sz="8" w:space="0" w:color="auto"/>
            </w:tcBorders>
            <w:shd w:val="clear" w:color="000000" w:fill="D0CECE"/>
            <w:vAlign w:val="center"/>
            <w:hideMark/>
          </w:tcPr>
          <w:p w14:paraId="7746DDE1"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58" w:type="dxa"/>
            <w:tcBorders>
              <w:top w:val="single" w:sz="8" w:space="0" w:color="auto"/>
              <w:left w:val="nil"/>
              <w:bottom w:val="nil"/>
              <w:right w:val="nil"/>
            </w:tcBorders>
            <w:shd w:val="clear" w:color="000000" w:fill="D0CECE"/>
            <w:vAlign w:val="center"/>
            <w:hideMark/>
          </w:tcPr>
          <w:p w14:paraId="74BB007D"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44</w:t>
            </w:r>
          </w:p>
        </w:tc>
        <w:tc>
          <w:tcPr>
            <w:tcW w:w="817" w:type="dxa"/>
            <w:tcBorders>
              <w:top w:val="single" w:sz="8" w:space="0" w:color="auto"/>
              <w:left w:val="nil"/>
              <w:bottom w:val="nil"/>
              <w:right w:val="nil"/>
            </w:tcBorders>
            <w:shd w:val="clear" w:color="000000" w:fill="D0CECE"/>
            <w:vAlign w:val="center"/>
            <w:hideMark/>
          </w:tcPr>
          <w:p w14:paraId="450EB013"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93%</w:t>
            </w:r>
          </w:p>
        </w:tc>
        <w:tc>
          <w:tcPr>
            <w:tcW w:w="1058" w:type="dxa"/>
            <w:tcBorders>
              <w:top w:val="single" w:sz="8" w:space="0" w:color="auto"/>
              <w:left w:val="nil"/>
              <w:bottom w:val="nil"/>
              <w:right w:val="nil"/>
            </w:tcBorders>
            <w:shd w:val="clear" w:color="000000" w:fill="D0CECE"/>
            <w:vAlign w:val="center"/>
            <w:hideMark/>
          </w:tcPr>
          <w:p w14:paraId="5F859BB2"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single" w:sz="8" w:space="0" w:color="auto"/>
              <w:left w:val="nil"/>
              <w:bottom w:val="nil"/>
              <w:right w:val="single" w:sz="8" w:space="0" w:color="auto"/>
            </w:tcBorders>
            <w:shd w:val="clear" w:color="000000" w:fill="D0CECE"/>
            <w:vAlign w:val="center"/>
            <w:hideMark/>
          </w:tcPr>
          <w:p w14:paraId="23B2F0DB"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7%</w:t>
            </w:r>
          </w:p>
        </w:tc>
        <w:tc>
          <w:tcPr>
            <w:tcW w:w="875" w:type="dxa"/>
            <w:tcBorders>
              <w:top w:val="single" w:sz="8" w:space="0" w:color="auto"/>
              <w:left w:val="nil"/>
              <w:bottom w:val="nil"/>
              <w:right w:val="nil"/>
            </w:tcBorders>
            <w:shd w:val="clear" w:color="000000" w:fill="D0CECE"/>
            <w:vAlign w:val="center"/>
            <w:hideMark/>
          </w:tcPr>
          <w:p w14:paraId="22CEB855"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44</w:t>
            </w:r>
          </w:p>
        </w:tc>
        <w:tc>
          <w:tcPr>
            <w:tcW w:w="872" w:type="dxa"/>
            <w:tcBorders>
              <w:top w:val="single" w:sz="8" w:space="0" w:color="auto"/>
              <w:left w:val="nil"/>
              <w:bottom w:val="nil"/>
              <w:right w:val="nil"/>
            </w:tcBorders>
            <w:shd w:val="clear" w:color="000000" w:fill="D0CECE"/>
            <w:vAlign w:val="center"/>
            <w:hideMark/>
          </w:tcPr>
          <w:p w14:paraId="6F826640" w14:textId="77777777" w:rsidR="00514E11" w:rsidRPr="00986479"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986479">
              <w:rPr>
                <w:rFonts w:ascii="Century Gothic" w:eastAsia="Times New Roman" w:hAnsi="Century Gothic" w:cs="Calibri"/>
                <w:b/>
                <w:bCs/>
                <w:color w:val="C00000"/>
                <w:sz w:val="16"/>
                <w:szCs w:val="16"/>
                <w:lang w:eastAsia="es-MX"/>
              </w:rPr>
              <w:t>86%</w:t>
            </w:r>
          </w:p>
        </w:tc>
        <w:tc>
          <w:tcPr>
            <w:tcW w:w="1044" w:type="dxa"/>
            <w:tcBorders>
              <w:top w:val="single" w:sz="8" w:space="0" w:color="auto"/>
              <w:left w:val="nil"/>
              <w:bottom w:val="nil"/>
              <w:right w:val="nil"/>
            </w:tcBorders>
            <w:shd w:val="clear" w:color="000000" w:fill="D0CECE"/>
            <w:vAlign w:val="center"/>
            <w:hideMark/>
          </w:tcPr>
          <w:p w14:paraId="78998920"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5%</w:t>
            </w:r>
          </w:p>
        </w:tc>
        <w:tc>
          <w:tcPr>
            <w:tcW w:w="633" w:type="dxa"/>
            <w:tcBorders>
              <w:top w:val="single" w:sz="8" w:space="0" w:color="auto"/>
              <w:left w:val="nil"/>
              <w:bottom w:val="nil"/>
              <w:right w:val="single" w:sz="8" w:space="0" w:color="auto"/>
            </w:tcBorders>
            <w:shd w:val="clear" w:color="000000" w:fill="D0CECE"/>
            <w:vAlign w:val="center"/>
            <w:hideMark/>
          </w:tcPr>
          <w:p w14:paraId="352E95C6" w14:textId="77777777" w:rsidR="00514E11" w:rsidRPr="00986479"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986479">
              <w:rPr>
                <w:rFonts w:ascii="Century Gothic" w:eastAsia="Times New Roman" w:hAnsi="Century Gothic" w:cs="Calibri"/>
                <w:b/>
                <w:bCs/>
                <w:color w:val="C00000"/>
                <w:sz w:val="16"/>
                <w:szCs w:val="16"/>
                <w:lang w:eastAsia="es-MX"/>
              </w:rPr>
              <w:t>9%</w:t>
            </w:r>
          </w:p>
        </w:tc>
        <w:tc>
          <w:tcPr>
            <w:tcW w:w="146" w:type="dxa"/>
            <w:vAlign w:val="center"/>
            <w:hideMark/>
          </w:tcPr>
          <w:p w14:paraId="57349E3A"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BB5A79" w:rsidRPr="00986479" w14:paraId="6135A12D" w14:textId="77777777" w:rsidTr="002024BF">
        <w:trPr>
          <w:trHeight w:val="270"/>
          <w:jc w:val="center"/>
        </w:trPr>
        <w:tc>
          <w:tcPr>
            <w:tcW w:w="876" w:type="dxa"/>
            <w:tcBorders>
              <w:top w:val="nil"/>
              <w:left w:val="single" w:sz="8" w:space="0" w:color="auto"/>
              <w:bottom w:val="nil"/>
              <w:right w:val="nil"/>
            </w:tcBorders>
            <w:shd w:val="clear" w:color="auto" w:fill="auto"/>
            <w:noWrap/>
            <w:vAlign w:val="center"/>
            <w:hideMark/>
          </w:tcPr>
          <w:p w14:paraId="57EAC703"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auto" w:fill="auto"/>
            <w:noWrap/>
            <w:vAlign w:val="center"/>
            <w:hideMark/>
          </w:tcPr>
          <w:p w14:paraId="64E1AE55"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Anual</w:t>
            </w:r>
          </w:p>
        </w:tc>
        <w:tc>
          <w:tcPr>
            <w:tcW w:w="1298" w:type="dxa"/>
            <w:tcBorders>
              <w:top w:val="nil"/>
              <w:left w:val="nil"/>
              <w:bottom w:val="nil"/>
              <w:right w:val="single" w:sz="8" w:space="0" w:color="auto"/>
            </w:tcBorders>
            <w:shd w:val="clear" w:color="auto" w:fill="auto"/>
            <w:noWrap/>
            <w:vAlign w:val="center"/>
            <w:hideMark/>
          </w:tcPr>
          <w:p w14:paraId="40E9D077"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EAEC</w:t>
            </w:r>
          </w:p>
        </w:tc>
        <w:tc>
          <w:tcPr>
            <w:tcW w:w="938" w:type="dxa"/>
            <w:tcBorders>
              <w:top w:val="nil"/>
              <w:left w:val="nil"/>
              <w:bottom w:val="nil"/>
              <w:right w:val="nil"/>
            </w:tcBorders>
            <w:shd w:val="clear" w:color="auto" w:fill="auto"/>
            <w:vAlign w:val="center"/>
            <w:hideMark/>
          </w:tcPr>
          <w:p w14:paraId="64EF3A0C"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72</w:t>
            </w:r>
          </w:p>
        </w:tc>
        <w:tc>
          <w:tcPr>
            <w:tcW w:w="876" w:type="dxa"/>
            <w:tcBorders>
              <w:top w:val="nil"/>
              <w:left w:val="nil"/>
              <w:bottom w:val="nil"/>
              <w:right w:val="nil"/>
            </w:tcBorders>
            <w:shd w:val="clear" w:color="auto" w:fill="auto"/>
            <w:vAlign w:val="center"/>
            <w:hideMark/>
          </w:tcPr>
          <w:p w14:paraId="4892CFE0"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auto" w:fill="auto"/>
            <w:vAlign w:val="center"/>
            <w:hideMark/>
          </w:tcPr>
          <w:p w14:paraId="433DA555"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auto" w:fill="auto"/>
            <w:vAlign w:val="center"/>
            <w:hideMark/>
          </w:tcPr>
          <w:p w14:paraId="2EFC895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58" w:type="dxa"/>
            <w:tcBorders>
              <w:top w:val="nil"/>
              <w:left w:val="nil"/>
              <w:bottom w:val="nil"/>
              <w:right w:val="nil"/>
            </w:tcBorders>
            <w:shd w:val="clear" w:color="auto" w:fill="auto"/>
            <w:vAlign w:val="center"/>
            <w:hideMark/>
          </w:tcPr>
          <w:p w14:paraId="292EACAC"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72</w:t>
            </w:r>
          </w:p>
        </w:tc>
        <w:tc>
          <w:tcPr>
            <w:tcW w:w="817" w:type="dxa"/>
            <w:tcBorders>
              <w:top w:val="nil"/>
              <w:left w:val="nil"/>
              <w:bottom w:val="nil"/>
              <w:right w:val="nil"/>
            </w:tcBorders>
            <w:shd w:val="clear" w:color="auto" w:fill="auto"/>
            <w:vAlign w:val="center"/>
            <w:hideMark/>
          </w:tcPr>
          <w:p w14:paraId="7EA30DEF"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99%</w:t>
            </w:r>
          </w:p>
        </w:tc>
        <w:tc>
          <w:tcPr>
            <w:tcW w:w="1058" w:type="dxa"/>
            <w:tcBorders>
              <w:top w:val="nil"/>
              <w:left w:val="nil"/>
              <w:bottom w:val="nil"/>
              <w:right w:val="nil"/>
            </w:tcBorders>
            <w:shd w:val="clear" w:color="auto" w:fill="auto"/>
            <w:vAlign w:val="center"/>
            <w:hideMark/>
          </w:tcPr>
          <w:p w14:paraId="505A86A7"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w:t>
            </w:r>
          </w:p>
        </w:tc>
        <w:tc>
          <w:tcPr>
            <w:tcW w:w="697" w:type="dxa"/>
            <w:tcBorders>
              <w:top w:val="nil"/>
              <w:left w:val="nil"/>
              <w:bottom w:val="nil"/>
              <w:right w:val="single" w:sz="8" w:space="0" w:color="auto"/>
            </w:tcBorders>
            <w:shd w:val="clear" w:color="auto" w:fill="auto"/>
            <w:vAlign w:val="center"/>
            <w:hideMark/>
          </w:tcPr>
          <w:p w14:paraId="3BECA62F"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875" w:type="dxa"/>
            <w:tcBorders>
              <w:top w:val="nil"/>
              <w:left w:val="nil"/>
              <w:bottom w:val="nil"/>
              <w:right w:val="nil"/>
            </w:tcBorders>
            <w:shd w:val="clear" w:color="000000" w:fill="FFFFFF"/>
            <w:vAlign w:val="center"/>
            <w:hideMark/>
          </w:tcPr>
          <w:p w14:paraId="00B03A09"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72</w:t>
            </w:r>
          </w:p>
        </w:tc>
        <w:tc>
          <w:tcPr>
            <w:tcW w:w="872" w:type="dxa"/>
            <w:tcBorders>
              <w:top w:val="nil"/>
              <w:left w:val="nil"/>
              <w:bottom w:val="nil"/>
              <w:right w:val="nil"/>
            </w:tcBorders>
            <w:shd w:val="clear" w:color="000000" w:fill="FFFFFF"/>
            <w:vAlign w:val="center"/>
            <w:hideMark/>
          </w:tcPr>
          <w:p w14:paraId="03AF2066" w14:textId="77777777" w:rsidR="00514E11" w:rsidRPr="00986479" w:rsidRDefault="00514E11" w:rsidP="00A63873">
            <w:pPr>
              <w:spacing w:before="40" w:after="40" w:line="240" w:lineRule="auto"/>
              <w:jc w:val="center"/>
              <w:rPr>
                <w:rFonts w:ascii="Century Gothic" w:eastAsia="Times New Roman" w:hAnsi="Century Gothic" w:cs="Calibri"/>
                <w:b/>
                <w:bCs/>
                <w:color w:val="548235"/>
                <w:sz w:val="16"/>
                <w:szCs w:val="16"/>
                <w:lang w:eastAsia="es-MX"/>
              </w:rPr>
            </w:pPr>
            <w:r w:rsidRPr="00986479">
              <w:rPr>
                <w:rFonts w:ascii="Century Gothic" w:eastAsia="Times New Roman" w:hAnsi="Century Gothic" w:cs="Calibri"/>
                <w:b/>
                <w:bCs/>
                <w:color w:val="548235"/>
                <w:sz w:val="16"/>
                <w:szCs w:val="16"/>
                <w:lang w:eastAsia="es-MX"/>
              </w:rPr>
              <w:t>100%</w:t>
            </w:r>
          </w:p>
        </w:tc>
        <w:tc>
          <w:tcPr>
            <w:tcW w:w="1044" w:type="dxa"/>
            <w:tcBorders>
              <w:top w:val="nil"/>
              <w:left w:val="nil"/>
              <w:bottom w:val="nil"/>
              <w:right w:val="nil"/>
            </w:tcBorders>
            <w:shd w:val="clear" w:color="000000" w:fill="FFFFFF"/>
            <w:vAlign w:val="center"/>
            <w:hideMark/>
          </w:tcPr>
          <w:p w14:paraId="707A9436" w14:textId="77777777" w:rsidR="00514E11" w:rsidRPr="00986479" w:rsidRDefault="00514E11" w:rsidP="00A63873">
            <w:pPr>
              <w:spacing w:before="40" w:after="40" w:line="240" w:lineRule="auto"/>
              <w:jc w:val="center"/>
              <w:rPr>
                <w:rFonts w:ascii="Century Gothic" w:eastAsia="Times New Roman" w:hAnsi="Century Gothic" w:cs="Calibri"/>
                <w:b/>
                <w:bCs/>
                <w:color w:val="548235"/>
                <w:sz w:val="16"/>
                <w:szCs w:val="16"/>
                <w:lang w:eastAsia="es-MX"/>
              </w:rPr>
            </w:pPr>
            <w:r w:rsidRPr="00986479">
              <w:rPr>
                <w:rFonts w:ascii="Century Gothic" w:eastAsia="Times New Roman" w:hAnsi="Century Gothic" w:cs="Calibri"/>
                <w:b/>
                <w:bCs/>
                <w:color w:val="548235"/>
                <w:sz w:val="16"/>
                <w:szCs w:val="16"/>
                <w:lang w:eastAsia="es-MX"/>
              </w:rPr>
              <w:t>0%</w:t>
            </w:r>
          </w:p>
        </w:tc>
        <w:tc>
          <w:tcPr>
            <w:tcW w:w="633" w:type="dxa"/>
            <w:tcBorders>
              <w:top w:val="nil"/>
              <w:left w:val="nil"/>
              <w:bottom w:val="nil"/>
              <w:right w:val="single" w:sz="8" w:space="0" w:color="auto"/>
            </w:tcBorders>
            <w:shd w:val="clear" w:color="000000" w:fill="FFFFFF"/>
            <w:vAlign w:val="center"/>
            <w:hideMark/>
          </w:tcPr>
          <w:p w14:paraId="2994D8EF"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146" w:type="dxa"/>
            <w:vAlign w:val="center"/>
            <w:hideMark/>
          </w:tcPr>
          <w:p w14:paraId="4E53000C"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BB5A79" w:rsidRPr="00986479" w14:paraId="32AA97E0" w14:textId="77777777" w:rsidTr="002024BF">
        <w:trPr>
          <w:trHeight w:val="270"/>
          <w:jc w:val="center"/>
        </w:trPr>
        <w:tc>
          <w:tcPr>
            <w:tcW w:w="876" w:type="dxa"/>
            <w:tcBorders>
              <w:top w:val="nil"/>
              <w:left w:val="single" w:sz="8" w:space="0" w:color="auto"/>
              <w:bottom w:val="nil"/>
              <w:right w:val="nil"/>
            </w:tcBorders>
            <w:shd w:val="clear" w:color="000000" w:fill="D0CECE"/>
            <w:noWrap/>
            <w:vAlign w:val="center"/>
            <w:hideMark/>
          </w:tcPr>
          <w:p w14:paraId="61752CDD"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000000" w:fill="D0CECE"/>
            <w:noWrap/>
            <w:vAlign w:val="center"/>
            <w:hideMark/>
          </w:tcPr>
          <w:p w14:paraId="6746FB3E"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Anual</w:t>
            </w:r>
          </w:p>
        </w:tc>
        <w:tc>
          <w:tcPr>
            <w:tcW w:w="1298" w:type="dxa"/>
            <w:tcBorders>
              <w:top w:val="nil"/>
              <w:left w:val="nil"/>
              <w:bottom w:val="nil"/>
              <w:right w:val="single" w:sz="8" w:space="0" w:color="auto"/>
            </w:tcBorders>
            <w:shd w:val="clear" w:color="000000" w:fill="D0CECE"/>
            <w:noWrap/>
            <w:vAlign w:val="center"/>
            <w:hideMark/>
          </w:tcPr>
          <w:p w14:paraId="29215503"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EAIM</w:t>
            </w:r>
          </w:p>
        </w:tc>
        <w:tc>
          <w:tcPr>
            <w:tcW w:w="938" w:type="dxa"/>
            <w:tcBorders>
              <w:top w:val="nil"/>
              <w:left w:val="nil"/>
              <w:bottom w:val="nil"/>
              <w:right w:val="nil"/>
            </w:tcBorders>
            <w:shd w:val="clear" w:color="000000" w:fill="D0CECE"/>
            <w:vAlign w:val="center"/>
            <w:hideMark/>
          </w:tcPr>
          <w:p w14:paraId="7EC7259C"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4</w:t>
            </w:r>
          </w:p>
        </w:tc>
        <w:tc>
          <w:tcPr>
            <w:tcW w:w="876" w:type="dxa"/>
            <w:tcBorders>
              <w:top w:val="nil"/>
              <w:left w:val="nil"/>
              <w:bottom w:val="nil"/>
              <w:right w:val="nil"/>
            </w:tcBorders>
            <w:shd w:val="clear" w:color="000000" w:fill="D0CECE"/>
            <w:vAlign w:val="center"/>
            <w:hideMark/>
          </w:tcPr>
          <w:p w14:paraId="38FAC37D"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000000" w:fill="D0CECE"/>
            <w:vAlign w:val="center"/>
            <w:hideMark/>
          </w:tcPr>
          <w:p w14:paraId="072A68F5"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000000" w:fill="D0CECE"/>
            <w:vAlign w:val="center"/>
            <w:hideMark/>
          </w:tcPr>
          <w:p w14:paraId="01092A9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58" w:type="dxa"/>
            <w:tcBorders>
              <w:top w:val="nil"/>
              <w:left w:val="nil"/>
              <w:bottom w:val="nil"/>
              <w:right w:val="nil"/>
            </w:tcBorders>
            <w:shd w:val="clear" w:color="000000" w:fill="D0CECE"/>
            <w:vAlign w:val="center"/>
            <w:hideMark/>
          </w:tcPr>
          <w:p w14:paraId="57B497EF"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4</w:t>
            </w:r>
          </w:p>
        </w:tc>
        <w:tc>
          <w:tcPr>
            <w:tcW w:w="817" w:type="dxa"/>
            <w:tcBorders>
              <w:top w:val="nil"/>
              <w:left w:val="nil"/>
              <w:bottom w:val="nil"/>
              <w:right w:val="nil"/>
            </w:tcBorders>
            <w:shd w:val="clear" w:color="000000" w:fill="D0CECE"/>
            <w:vAlign w:val="center"/>
            <w:hideMark/>
          </w:tcPr>
          <w:p w14:paraId="46358FE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000000" w:fill="D0CECE"/>
            <w:vAlign w:val="center"/>
            <w:hideMark/>
          </w:tcPr>
          <w:p w14:paraId="0FDF762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000000" w:fill="D0CECE"/>
            <w:vAlign w:val="center"/>
            <w:hideMark/>
          </w:tcPr>
          <w:p w14:paraId="0AC57897"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875" w:type="dxa"/>
            <w:tcBorders>
              <w:top w:val="nil"/>
              <w:left w:val="nil"/>
              <w:bottom w:val="nil"/>
              <w:right w:val="nil"/>
            </w:tcBorders>
            <w:shd w:val="clear" w:color="000000" w:fill="D0CECE"/>
            <w:vAlign w:val="center"/>
            <w:hideMark/>
          </w:tcPr>
          <w:p w14:paraId="54AFDCF8"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4</w:t>
            </w:r>
          </w:p>
        </w:tc>
        <w:tc>
          <w:tcPr>
            <w:tcW w:w="872" w:type="dxa"/>
            <w:tcBorders>
              <w:top w:val="nil"/>
              <w:left w:val="nil"/>
              <w:bottom w:val="nil"/>
              <w:right w:val="nil"/>
            </w:tcBorders>
            <w:shd w:val="clear" w:color="000000" w:fill="D0CECE"/>
            <w:vAlign w:val="center"/>
            <w:hideMark/>
          </w:tcPr>
          <w:p w14:paraId="79BD050F"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100%</w:t>
            </w:r>
          </w:p>
        </w:tc>
        <w:tc>
          <w:tcPr>
            <w:tcW w:w="1044" w:type="dxa"/>
            <w:tcBorders>
              <w:top w:val="nil"/>
              <w:left w:val="nil"/>
              <w:bottom w:val="nil"/>
              <w:right w:val="nil"/>
            </w:tcBorders>
            <w:shd w:val="clear" w:color="000000" w:fill="D0CECE"/>
            <w:vAlign w:val="center"/>
            <w:hideMark/>
          </w:tcPr>
          <w:p w14:paraId="63781106"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633" w:type="dxa"/>
            <w:tcBorders>
              <w:top w:val="nil"/>
              <w:left w:val="nil"/>
              <w:bottom w:val="nil"/>
              <w:right w:val="single" w:sz="8" w:space="0" w:color="auto"/>
            </w:tcBorders>
            <w:shd w:val="clear" w:color="000000" w:fill="D0CECE"/>
            <w:vAlign w:val="center"/>
            <w:hideMark/>
          </w:tcPr>
          <w:p w14:paraId="103207B2"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146" w:type="dxa"/>
            <w:vAlign w:val="center"/>
            <w:hideMark/>
          </w:tcPr>
          <w:p w14:paraId="6A5DFC72"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BB5A79" w:rsidRPr="00986479" w14:paraId="61CD3305" w14:textId="77777777" w:rsidTr="002024BF">
        <w:trPr>
          <w:trHeight w:val="270"/>
          <w:jc w:val="center"/>
        </w:trPr>
        <w:tc>
          <w:tcPr>
            <w:tcW w:w="876" w:type="dxa"/>
            <w:tcBorders>
              <w:top w:val="nil"/>
              <w:left w:val="single" w:sz="8" w:space="0" w:color="auto"/>
              <w:bottom w:val="nil"/>
              <w:right w:val="nil"/>
            </w:tcBorders>
            <w:shd w:val="clear" w:color="auto" w:fill="auto"/>
            <w:noWrap/>
            <w:vAlign w:val="center"/>
            <w:hideMark/>
          </w:tcPr>
          <w:p w14:paraId="55914CE2"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auto" w:fill="auto"/>
            <w:noWrap/>
            <w:vAlign w:val="center"/>
            <w:hideMark/>
          </w:tcPr>
          <w:p w14:paraId="423F5224"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Anual</w:t>
            </w:r>
          </w:p>
        </w:tc>
        <w:tc>
          <w:tcPr>
            <w:tcW w:w="1298" w:type="dxa"/>
            <w:tcBorders>
              <w:top w:val="nil"/>
              <w:left w:val="nil"/>
              <w:bottom w:val="nil"/>
              <w:right w:val="single" w:sz="8" w:space="0" w:color="auto"/>
            </w:tcBorders>
            <w:shd w:val="clear" w:color="auto" w:fill="auto"/>
            <w:noWrap/>
            <w:vAlign w:val="center"/>
            <w:hideMark/>
          </w:tcPr>
          <w:p w14:paraId="123F1954"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EASPNF</w:t>
            </w:r>
          </w:p>
        </w:tc>
        <w:tc>
          <w:tcPr>
            <w:tcW w:w="938" w:type="dxa"/>
            <w:tcBorders>
              <w:top w:val="nil"/>
              <w:left w:val="nil"/>
              <w:bottom w:val="nil"/>
              <w:right w:val="nil"/>
            </w:tcBorders>
            <w:shd w:val="clear" w:color="auto" w:fill="auto"/>
            <w:vAlign w:val="center"/>
            <w:hideMark/>
          </w:tcPr>
          <w:p w14:paraId="19BB74B9"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80</w:t>
            </w:r>
          </w:p>
        </w:tc>
        <w:tc>
          <w:tcPr>
            <w:tcW w:w="876" w:type="dxa"/>
            <w:tcBorders>
              <w:top w:val="nil"/>
              <w:left w:val="nil"/>
              <w:bottom w:val="nil"/>
              <w:right w:val="nil"/>
            </w:tcBorders>
            <w:shd w:val="clear" w:color="auto" w:fill="auto"/>
            <w:vAlign w:val="center"/>
            <w:hideMark/>
          </w:tcPr>
          <w:p w14:paraId="4779A271"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99%</w:t>
            </w:r>
          </w:p>
        </w:tc>
        <w:tc>
          <w:tcPr>
            <w:tcW w:w="1058" w:type="dxa"/>
            <w:tcBorders>
              <w:top w:val="nil"/>
              <w:left w:val="nil"/>
              <w:bottom w:val="nil"/>
              <w:right w:val="nil"/>
            </w:tcBorders>
            <w:shd w:val="clear" w:color="auto" w:fill="auto"/>
            <w:vAlign w:val="center"/>
            <w:hideMark/>
          </w:tcPr>
          <w:p w14:paraId="20599C99"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w:t>
            </w:r>
          </w:p>
        </w:tc>
        <w:tc>
          <w:tcPr>
            <w:tcW w:w="697" w:type="dxa"/>
            <w:tcBorders>
              <w:top w:val="nil"/>
              <w:left w:val="nil"/>
              <w:bottom w:val="nil"/>
              <w:right w:val="single" w:sz="8" w:space="0" w:color="auto"/>
            </w:tcBorders>
            <w:shd w:val="clear" w:color="auto" w:fill="auto"/>
            <w:vAlign w:val="center"/>
            <w:hideMark/>
          </w:tcPr>
          <w:p w14:paraId="28D9615D"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58" w:type="dxa"/>
            <w:tcBorders>
              <w:top w:val="nil"/>
              <w:left w:val="nil"/>
              <w:bottom w:val="nil"/>
              <w:right w:val="nil"/>
            </w:tcBorders>
            <w:shd w:val="clear" w:color="auto" w:fill="auto"/>
            <w:vAlign w:val="center"/>
            <w:hideMark/>
          </w:tcPr>
          <w:p w14:paraId="36790713"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80</w:t>
            </w:r>
          </w:p>
        </w:tc>
        <w:tc>
          <w:tcPr>
            <w:tcW w:w="817" w:type="dxa"/>
            <w:tcBorders>
              <w:top w:val="nil"/>
              <w:left w:val="nil"/>
              <w:bottom w:val="nil"/>
              <w:right w:val="nil"/>
            </w:tcBorders>
            <w:shd w:val="clear" w:color="auto" w:fill="auto"/>
            <w:vAlign w:val="center"/>
            <w:hideMark/>
          </w:tcPr>
          <w:p w14:paraId="5C113905"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88%</w:t>
            </w:r>
          </w:p>
        </w:tc>
        <w:tc>
          <w:tcPr>
            <w:tcW w:w="1058" w:type="dxa"/>
            <w:tcBorders>
              <w:top w:val="nil"/>
              <w:left w:val="nil"/>
              <w:bottom w:val="nil"/>
              <w:right w:val="nil"/>
            </w:tcBorders>
            <w:shd w:val="clear" w:color="auto" w:fill="auto"/>
            <w:vAlign w:val="center"/>
            <w:hideMark/>
          </w:tcPr>
          <w:p w14:paraId="1BC55BD8"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11%</w:t>
            </w:r>
          </w:p>
        </w:tc>
        <w:tc>
          <w:tcPr>
            <w:tcW w:w="697" w:type="dxa"/>
            <w:tcBorders>
              <w:top w:val="nil"/>
              <w:left w:val="nil"/>
              <w:bottom w:val="nil"/>
              <w:right w:val="single" w:sz="8" w:space="0" w:color="auto"/>
            </w:tcBorders>
            <w:shd w:val="clear" w:color="auto" w:fill="auto"/>
            <w:vAlign w:val="center"/>
            <w:hideMark/>
          </w:tcPr>
          <w:p w14:paraId="7D613DF0"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w:t>
            </w:r>
          </w:p>
        </w:tc>
        <w:tc>
          <w:tcPr>
            <w:tcW w:w="875" w:type="dxa"/>
            <w:tcBorders>
              <w:top w:val="nil"/>
              <w:left w:val="nil"/>
              <w:bottom w:val="nil"/>
              <w:right w:val="nil"/>
            </w:tcBorders>
            <w:shd w:val="clear" w:color="000000" w:fill="FFFFFF"/>
            <w:vAlign w:val="center"/>
            <w:hideMark/>
          </w:tcPr>
          <w:p w14:paraId="1692238A"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80</w:t>
            </w:r>
          </w:p>
        </w:tc>
        <w:tc>
          <w:tcPr>
            <w:tcW w:w="872" w:type="dxa"/>
            <w:tcBorders>
              <w:top w:val="nil"/>
              <w:left w:val="nil"/>
              <w:bottom w:val="nil"/>
              <w:right w:val="nil"/>
            </w:tcBorders>
            <w:shd w:val="clear" w:color="000000" w:fill="FFFFFF"/>
            <w:vAlign w:val="center"/>
            <w:hideMark/>
          </w:tcPr>
          <w:p w14:paraId="7F6A28A4" w14:textId="77777777" w:rsidR="00514E11" w:rsidRPr="00986479"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986479">
              <w:rPr>
                <w:rFonts w:ascii="Century Gothic" w:eastAsia="Times New Roman" w:hAnsi="Century Gothic" w:cs="Calibri"/>
                <w:b/>
                <w:bCs/>
                <w:color w:val="C00000"/>
                <w:sz w:val="16"/>
                <w:szCs w:val="16"/>
                <w:lang w:eastAsia="es-MX"/>
              </w:rPr>
              <w:t>85%</w:t>
            </w:r>
          </w:p>
        </w:tc>
        <w:tc>
          <w:tcPr>
            <w:tcW w:w="1044" w:type="dxa"/>
            <w:tcBorders>
              <w:top w:val="nil"/>
              <w:left w:val="nil"/>
              <w:bottom w:val="nil"/>
              <w:right w:val="nil"/>
            </w:tcBorders>
            <w:shd w:val="clear" w:color="000000" w:fill="FFFFFF"/>
            <w:vAlign w:val="center"/>
            <w:hideMark/>
          </w:tcPr>
          <w:p w14:paraId="26A60EAB" w14:textId="77777777" w:rsidR="00514E11" w:rsidRPr="00986479"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986479">
              <w:rPr>
                <w:rFonts w:ascii="Century Gothic" w:eastAsia="Times New Roman" w:hAnsi="Century Gothic" w:cs="Calibri"/>
                <w:b/>
                <w:bCs/>
                <w:color w:val="C00000"/>
                <w:sz w:val="16"/>
                <w:szCs w:val="16"/>
                <w:lang w:eastAsia="es-MX"/>
              </w:rPr>
              <w:t>14%</w:t>
            </w:r>
          </w:p>
        </w:tc>
        <w:tc>
          <w:tcPr>
            <w:tcW w:w="633" w:type="dxa"/>
            <w:tcBorders>
              <w:top w:val="nil"/>
              <w:left w:val="nil"/>
              <w:bottom w:val="nil"/>
              <w:right w:val="single" w:sz="8" w:space="0" w:color="auto"/>
            </w:tcBorders>
            <w:shd w:val="clear" w:color="000000" w:fill="FFFFFF"/>
            <w:vAlign w:val="center"/>
            <w:hideMark/>
          </w:tcPr>
          <w:p w14:paraId="4B8D8FF6"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1%</w:t>
            </w:r>
          </w:p>
        </w:tc>
        <w:tc>
          <w:tcPr>
            <w:tcW w:w="146" w:type="dxa"/>
            <w:vAlign w:val="center"/>
            <w:hideMark/>
          </w:tcPr>
          <w:p w14:paraId="10D8A20B"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BB5A79" w:rsidRPr="00986479" w14:paraId="00157E9D" w14:textId="77777777" w:rsidTr="002024BF">
        <w:trPr>
          <w:trHeight w:val="270"/>
          <w:jc w:val="center"/>
        </w:trPr>
        <w:tc>
          <w:tcPr>
            <w:tcW w:w="876" w:type="dxa"/>
            <w:tcBorders>
              <w:top w:val="nil"/>
              <w:left w:val="single" w:sz="8" w:space="0" w:color="auto"/>
              <w:bottom w:val="nil"/>
              <w:right w:val="nil"/>
            </w:tcBorders>
            <w:shd w:val="clear" w:color="000000" w:fill="D0CECE"/>
            <w:noWrap/>
            <w:vAlign w:val="center"/>
            <w:hideMark/>
          </w:tcPr>
          <w:p w14:paraId="182B3B68"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000000" w:fill="D0CECE"/>
            <w:noWrap/>
            <w:vAlign w:val="center"/>
            <w:hideMark/>
          </w:tcPr>
          <w:p w14:paraId="4D92D089"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Anual</w:t>
            </w:r>
          </w:p>
        </w:tc>
        <w:tc>
          <w:tcPr>
            <w:tcW w:w="1298" w:type="dxa"/>
            <w:tcBorders>
              <w:top w:val="nil"/>
              <w:left w:val="nil"/>
              <w:bottom w:val="nil"/>
              <w:right w:val="single" w:sz="8" w:space="0" w:color="auto"/>
            </w:tcBorders>
            <w:shd w:val="clear" w:color="000000" w:fill="D0CECE"/>
            <w:noWrap/>
            <w:vAlign w:val="center"/>
            <w:hideMark/>
          </w:tcPr>
          <w:p w14:paraId="1456E3C0"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EAT</w:t>
            </w:r>
          </w:p>
        </w:tc>
        <w:tc>
          <w:tcPr>
            <w:tcW w:w="938" w:type="dxa"/>
            <w:tcBorders>
              <w:top w:val="nil"/>
              <w:left w:val="nil"/>
              <w:bottom w:val="nil"/>
              <w:right w:val="nil"/>
            </w:tcBorders>
            <w:shd w:val="clear" w:color="000000" w:fill="D0CECE"/>
            <w:vAlign w:val="center"/>
            <w:hideMark/>
          </w:tcPr>
          <w:p w14:paraId="646BF744"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4</w:t>
            </w:r>
          </w:p>
        </w:tc>
        <w:tc>
          <w:tcPr>
            <w:tcW w:w="876" w:type="dxa"/>
            <w:tcBorders>
              <w:top w:val="nil"/>
              <w:left w:val="nil"/>
              <w:bottom w:val="nil"/>
              <w:right w:val="nil"/>
            </w:tcBorders>
            <w:shd w:val="clear" w:color="000000" w:fill="D0CECE"/>
            <w:vAlign w:val="center"/>
            <w:hideMark/>
          </w:tcPr>
          <w:p w14:paraId="1CF9E697"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000000" w:fill="D0CECE"/>
            <w:vAlign w:val="center"/>
            <w:hideMark/>
          </w:tcPr>
          <w:p w14:paraId="3A0FDE23"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000000" w:fill="D0CECE"/>
            <w:vAlign w:val="center"/>
            <w:hideMark/>
          </w:tcPr>
          <w:p w14:paraId="0DC9AFCC"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58" w:type="dxa"/>
            <w:tcBorders>
              <w:top w:val="nil"/>
              <w:left w:val="nil"/>
              <w:bottom w:val="nil"/>
              <w:right w:val="nil"/>
            </w:tcBorders>
            <w:shd w:val="clear" w:color="000000" w:fill="D0CECE"/>
            <w:vAlign w:val="center"/>
            <w:hideMark/>
          </w:tcPr>
          <w:p w14:paraId="0D69D8BD"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4</w:t>
            </w:r>
          </w:p>
        </w:tc>
        <w:tc>
          <w:tcPr>
            <w:tcW w:w="817" w:type="dxa"/>
            <w:tcBorders>
              <w:top w:val="nil"/>
              <w:left w:val="nil"/>
              <w:bottom w:val="nil"/>
              <w:right w:val="nil"/>
            </w:tcBorders>
            <w:shd w:val="clear" w:color="000000" w:fill="D0CECE"/>
            <w:vAlign w:val="center"/>
            <w:hideMark/>
          </w:tcPr>
          <w:p w14:paraId="30AC83E8"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000000" w:fill="D0CECE"/>
            <w:vAlign w:val="center"/>
            <w:hideMark/>
          </w:tcPr>
          <w:p w14:paraId="654D2C6D"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000000" w:fill="D0CECE"/>
            <w:vAlign w:val="center"/>
            <w:hideMark/>
          </w:tcPr>
          <w:p w14:paraId="5CAE46EF"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875" w:type="dxa"/>
            <w:tcBorders>
              <w:top w:val="nil"/>
              <w:left w:val="nil"/>
              <w:bottom w:val="nil"/>
              <w:right w:val="nil"/>
            </w:tcBorders>
            <w:shd w:val="clear" w:color="000000" w:fill="D0CECE"/>
            <w:vAlign w:val="center"/>
            <w:hideMark/>
          </w:tcPr>
          <w:p w14:paraId="24E429E6"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4</w:t>
            </w:r>
          </w:p>
        </w:tc>
        <w:tc>
          <w:tcPr>
            <w:tcW w:w="872" w:type="dxa"/>
            <w:tcBorders>
              <w:top w:val="nil"/>
              <w:left w:val="nil"/>
              <w:bottom w:val="nil"/>
              <w:right w:val="nil"/>
            </w:tcBorders>
            <w:shd w:val="clear" w:color="000000" w:fill="D0CECE"/>
            <w:vAlign w:val="center"/>
            <w:hideMark/>
          </w:tcPr>
          <w:p w14:paraId="602825AF"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100%</w:t>
            </w:r>
          </w:p>
        </w:tc>
        <w:tc>
          <w:tcPr>
            <w:tcW w:w="1044" w:type="dxa"/>
            <w:tcBorders>
              <w:top w:val="nil"/>
              <w:left w:val="nil"/>
              <w:bottom w:val="nil"/>
              <w:right w:val="nil"/>
            </w:tcBorders>
            <w:shd w:val="clear" w:color="000000" w:fill="D0CECE"/>
            <w:vAlign w:val="center"/>
            <w:hideMark/>
          </w:tcPr>
          <w:p w14:paraId="7F3A8F33"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633" w:type="dxa"/>
            <w:tcBorders>
              <w:top w:val="nil"/>
              <w:left w:val="nil"/>
              <w:bottom w:val="nil"/>
              <w:right w:val="single" w:sz="8" w:space="0" w:color="auto"/>
            </w:tcBorders>
            <w:shd w:val="clear" w:color="000000" w:fill="D0CECE"/>
            <w:vAlign w:val="center"/>
            <w:hideMark/>
          </w:tcPr>
          <w:p w14:paraId="04949590"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146" w:type="dxa"/>
            <w:vAlign w:val="center"/>
            <w:hideMark/>
          </w:tcPr>
          <w:p w14:paraId="533A5681"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BB5A79" w:rsidRPr="00986479" w14:paraId="2F4E8329" w14:textId="77777777" w:rsidTr="002024BF">
        <w:trPr>
          <w:trHeight w:val="270"/>
          <w:jc w:val="center"/>
        </w:trPr>
        <w:tc>
          <w:tcPr>
            <w:tcW w:w="876" w:type="dxa"/>
            <w:tcBorders>
              <w:top w:val="nil"/>
              <w:left w:val="single" w:sz="8" w:space="0" w:color="auto"/>
              <w:bottom w:val="nil"/>
              <w:right w:val="nil"/>
            </w:tcBorders>
            <w:shd w:val="clear" w:color="auto" w:fill="auto"/>
            <w:noWrap/>
            <w:vAlign w:val="center"/>
            <w:hideMark/>
          </w:tcPr>
          <w:p w14:paraId="53A70827"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auto" w:fill="auto"/>
            <w:noWrap/>
            <w:vAlign w:val="center"/>
            <w:hideMark/>
          </w:tcPr>
          <w:p w14:paraId="49F0A612"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Única</w:t>
            </w:r>
          </w:p>
        </w:tc>
        <w:tc>
          <w:tcPr>
            <w:tcW w:w="1298" w:type="dxa"/>
            <w:tcBorders>
              <w:top w:val="nil"/>
              <w:left w:val="nil"/>
              <w:bottom w:val="nil"/>
              <w:right w:val="single" w:sz="8" w:space="0" w:color="auto"/>
            </w:tcBorders>
            <w:shd w:val="clear" w:color="auto" w:fill="auto"/>
            <w:noWrap/>
            <w:vAlign w:val="center"/>
            <w:hideMark/>
          </w:tcPr>
          <w:p w14:paraId="301FE937"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 xml:space="preserve">ECOVID-IE </w:t>
            </w:r>
          </w:p>
        </w:tc>
        <w:tc>
          <w:tcPr>
            <w:tcW w:w="938" w:type="dxa"/>
            <w:tcBorders>
              <w:top w:val="nil"/>
              <w:left w:val="nil"/>
              <w:bottom w:val="nil"/>
              <w:right w:val="nil"/>
            </w:tcBorders>
            <w:shd w:val="clear" w:color="auto" w:fill="auto"/>
            <w:noWrap/>
            <w:vAlign w:val="center"/>
            <w:hideMark/>
          </w:tcPr>
          <w:p w14:paraId="5342B34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76" w:type="dxa"/>
            <w:tcBorders>
              <w:top w:val="nil"/>
              <w:left w:val="nil"/>
              <w:bottom w:val="nil"/>
              <w:right w:val="nil"/>
            </w:tcBorders>
            <w:shd w:val="clear" w:color="auto" w:fill="auto"/>
            <w:noWrap/>
            <w:vAlign w:val="center"/>
            <w:hideMark/>
          </w:tcPr>
          <w:p w14:paraId="40E58663"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auto" w:fill="auto"/>
            <w:noWrap/>
            <w:vAlign w:val="center"/>
            <w:hideMark/>
          </w:tcPr>
          <w:p w14:paraId="40614FA5"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697" w:type="dxa"/>
            <w:tcBorders>
              <w:top w:val="nil"/>
              <w:left w:val="nil"/>
              <w:bottom w:val="nil"/>
              <w:right w:val="single" w:sz="8" w:space="0" w:color="auto"/>
            </w:tcBorders>
            <w:shd w:val="clear" w:color="auto" w:fill="auto"/>
            <w:noWrap/>
            <w:vAlign w:val="center"/>
            <w:hideMark/>
          </w:tcPr>
          <w:p w14:paraId="703931F3"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958" w:type="dxa"/>
            <w:tcBorders>
              <w:top w:val="nil"/>
              <w:left w:val="nil"/>
              <w:bottom w:val="nil"/>
              <w:right w:val="nil"/>
            </w:tcBorders>
            <w:shd w:val="clear" w:color="auto" w:fill="auto"/>
            <w:noWrap/>
            <w:vAlign w:val="center"/>
            <w:hideMark/>
          </w:tcPr>
          <w:p w14:paraId="5D3E1C47"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17" w:type="dxa"/>
            <w:tcBorders>
              <w:top w:val="nil"/>
              <w:left w:val="nil"/>
              <w:bottom w:val="nil"/>
              <w:right w:val="nil"/>
            </w:tcBorders>
            <w:shd w:val="clear" w:color="auto" w:fill="auto"/>
            <w:noWrap/>
            <w:vAlign w:val="center"/>
            <w:hideMark/>
          </w:tcPr>
          <w:p w14:paraId="32CFCA4D"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auto" w:fill="auto"/>
            <w:noWrap/>
            <w:vAlign w:val="center"/>
            <w:hideMark/>
          </w:tcPr>
          <w:p w14:paraId="6890C523"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697" w:type="dxa"/>
            <w:tcBorders>
              <w:top w:val="nil"/>
              <w:left w:val="nil"/>
              <w:bottom w:val="nil"/>
              <w:right w:val="single" w:sz="8" w:space="0" w:color="auto"/>
            </w:tcBorders>
            <w:shd w:val="clear" w:color="auto" w:fill="auto"/>
            <w:noWrap/>
            <w:vAlign w:val="center"/>
            <w:hideMark/>
          </w:tcPr>
          <w:p w14:paraId="14E7AF67"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75" w:type="dxa"/>
            <w:tcBorders>
              <w:top w:val="nil"/>
              <w:left w:val="nil"/>
              <w:bottom w:val="nil"/>
              <w:right w:val="nil"/>
            </w:tcBorders>
            <w:shd w:val="clear" w:color="auto" w:fill="auto"/>
            <w:vAlign w:val="center"/>
            <w:hideMark/>
          </w:tcPr>
          <w:p w14:paraId="1740B42C"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8</w:t>
            </w:r>
          </w:p>
        </w:tc>
        <w:tc>
          <w:tcPr>
            <w:tcW w:w="872" w:type="dxa"/>
            <w:tcBorders>
              <w:top w:val="nil"/>
              <w:left w:val="nil"/>
              <w:bottom w:val="nil"/>
              <w:right w:val="nil"/>
            </w:tcBorders>
            <w:shd w:val="clear" w:color="auto" w:fill="auto"/>
            <w:vAlign w:val="center"/>
            <w:hideMark/>
          </w:tcPr>
          <w:p w14:paraId="284CC6D7"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100%</w:t>
            </w:r>
          </w:p>
        </w:tc>
        <w:tc>
          <w:tcPr>
            <w:tcW w:w="1044" w:type="dxa"/>
            <w:tcBorders>
              <w:top w:val="nil"/>
              <w:left w:val="nil"/>
              <w:bottom w:val="nil"/>
              <w:right w:val="nil"/>
            </w:tcBorders>
            <w:shd w:val="clear" w:color="auto" w:fill="auto"/>
            <w:vAlign w:val="center"/>
            <w:hideMark/>
          </w:tcPr>
          <w:p w14:paraId="2474EB31"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633" w:type="dxa"/>
            <w:tcBorders>
              <w:top w:val="nil"/>
              <w:left w:val="nil"/>
              <w:bottom w:val="nil"/>
              <w:right w:val="single" w:sz="8" w:space="0" w:color="auto"/>
            </w:tcBorders>
            <w:shd w:val="clear" w:color="auto" w:fill="auto"/>
            <w:vAlign w:val="center"/>
            <w:hideMark/>
          </w:tcPr>
          <w:p w14:paraId="346F7C69"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146" w:type="dxa"/>
            <w:vAlign w:val="center"/>
            <w:hideMark/>
          </w:tcPr>
          <w:p w14:paraId="3404982B"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BB5A79" w:rsidRPr="00986479" w14:paraId="4EC9E38C" w14:textId="77777777" w:rsidTr="002024BF">
        <w:trPr>
          <w:trHeight w:val="270"/>
          <w:jc w:val="center"/>
        </w:trPr>
        <w:tc>
          <w:tcPr>
            <w:tcW w:w="876" w:type="dxa"/>
            <w:tcBorders>
              <w:top w:val="nil"/>
              <w:left w:val="single" w:sz="8" w:space="0" w:color="auto"/>
              <w:bottom w:val="nil"/>
              <w:right w:val="nil"/>
            </w:tcBorders>
            <w:shd w:val="clear" w:color="000000" w:fill="D0CECE"/>
            <w:noWrap/>
            <w:vAlign w:val="center"/>
            <w:hideMark/>
          </w:tcPr>
          <w:p w14:paraId="720A980E"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000000" w:fill="D0CECE"/>
            <w:noWrap/>
            <w:vAlign w:val="center"/>
            <w:hideMark/>
          </w:tcPr>
          <w:p w14:paraId="1B783AF6"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Única</w:t>
            </w:r>
          </w:p>
        </w:tc>
        <w:tc>
          <w:tcPr>
            <w:tcW w:w="1298" w:type="dxa"/>
            <w:tcBorders>
              <w:top w:val="nil"/>
              <w:left w:val="nil"/>
              <w:bottom w:val="nil"/>
              <w:right w:val="single" w:sz="8" w:space="0" w:color="auto"/>
            </w:tcBorders>
            <w:shd w:val="clear" w:color="000000" w:fill="D0CECE"/>
            <w:noWrap/>
            <w:vAlign w:val="center"/>
            <w:hideMark/>
          </w:tcPr>
          <w:p w14:paraId="6E7ABC2B"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ENAF</w:t>
            </w:r>
          </w:p>
        </w:tc>
        <w:tc>
          <w:tcPr>
            <w:tcW w:w="938" w:type="dxa"/>
            <w:tcBorders>
              <w:top w:val="nil"/>
              <w:left w:val="nil"/>
              <w:bottom w:val="nil"/>
              <w:right w:val="nil"/>
            </w:tcBorders>
            <w:shd w:val="clear" w:color="000000" w:fill="D0CECE"/>
            <w:noWrap/>
            <w:vAlign w:val="center"/>
            <w:hideMark/>
          </w:tcPr>
          <w:p w14:paraId="75919E6D"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76" w:type="dxa"/>
            <w:tcBorders>
              <w:top w:val="nil"/>
              <w:left w:val="nil"/>
              <w:bottom w:val="nil"/>
              <w:right w:val="nil"/>
            </w:tcBorders>
            <w:shd w:val="clear" w:color="000000" w:fill="D0CECE"/>
            <w:noWrap/>
            <w:vAlign w:val="center"/>
            <w:hideMark/>
          </w:tcPr>
          <w:p w14:paraId="6E77AF82"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000000" w:fill="D0CECE"/>
            <w:noWrap/>
            <w:vAlign w:val="center"/>
            <w:hideMark/>
          </w:tcPr>
          <w:p w14:paraId="00950E6F"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697" w:type="dxa"/>
            <w:tcBorders>
              <w:top w:val="nil"/>
              <w:left w:val="nil"/>
              <w:bottom w:val="nil"/>
              <w:right w:val="single" w:sz="8" w:space="0" w:color="auto"/>
            </w:tcBorders>
            <w:shd w:val="clear" w:color="000000" w:fill="D0CECE"/>
            <w:noWrap/>
            <w:vAlign w:val="center"/>
            <w:hideMark/>
          </w:tcPr>
          <w:p w14:paraId="715763B4"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958" w:type="dxa"/>
            <w:tcBorders>
              <w:top w:val="nil"/>
              <w:left w:val="nil"/>
              <w:bottom w:val="nil"/>
              <w:right w:val="nil"/>
            </w:tcBorders>
            <w:shd w:val="clear" w:color="000000" w:fill="D0CECE"/>
            <w:noWrap/>
            <w:vAlign w:val="center"/>
            <w:hideMark/>
          </w:tcPr>
          <w:p w14:paraId="4098F71D"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17" w:type="dxa"/>
            <w:tcBorders>
              <w:top w:val="nil"/>
              <w:left w:val="nil"/>
              <w:bottom w:val="nil"/>
              <w:right w:val="nil"/>
            </w:tcBorders>
            <w:shd w:val="clear" w:color="000000" w:fill="D0CECE"/>
            <w:noWrap/>
            <w:vAlign w:val="center"/>
            <w:hideMark/>
          </w:tcPr>
          <w:p w14:paraId="474CE92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000000" w:fill="D0CECE"/>
            <w:noWrap/>
            <w:vAlign w:val="center"/>
            <w:hideMark/>
          </w:tcPr>
          <w:p w14:paraId="6C9A54C9"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697" w:type="dxa"/>
            <w:tcBorders>
              <w:top w:val="nil"/>
              <w:left w:val="nil"/>
              <w:bottom w:val="nil"/>
              <w:right w:val="single" w:sz="8" w:space="0" w:color="auto"/>
            </w:tcBorders>
            <w:shd w:val="clear" w:color="000000" w:fill="D0CECE"/>
            <w:noWrap/>
            <w:vAlign w:val="center"/>
            <w:hideMark/>
          </w:tcPr>
          <w:p w14:paraId="77B3A35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75" w:type="dxa"/>
            <w:tcBorders>
              <w:top w:val="nil"/>
              <w:left w:val="nil"/>
              <w:bottom w:val="nil"/>
              <w:right w:val="nil"/>
            </w:tcBorders>
            <w:shd w:val="clear" w:color="000000" w:fill="D0CECE"/>
            <w:vAlign w:val="center"/>
            <w:hideMark/>
          </w:tcPr>
          <w:p w14:paraId="418F5332"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15</w:t>
            </w:r>
          </w:p>
        </w:tc>
        <w:tc>
          <w:tcPr>
            <w:tcW w:w="872" w:type="dxa"/>
            <w:tcBorders>
              <w:top w:val="nil"/>
              <w:left w:val="nil"/>
              <w:bottom w:val="nil"/>
              <w:right w:val="nil"/>
            </w:tcBorders>
            <w:shd w:val="clear" w:color="000000" w:fill="D0CECE"/>
            <w:vAlign w:val="center"/>
            <w:hideMark/>
          </w:tcPr>
          <w:p w14:paraId="32777D5B"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100%</w:t>
            </w:r>
          </w:p>
        </w:tc>
        <w:tc>
          <w:tcPr>
            <w:tcW w:w="1044" w:type="dxa"/>
            <w:tcBorders>
              <w:top w:val="nil"/>
              <w:left w:val="nil"/>
              <w:bottom w:val="nil"/>
              <w:right w:val="nil"/>
            </w:tcBorders>
            <w:shd w:val="clear" w:color="000000" w:fill="D0CECE"/>
            <w:vAlign w:val="center"/>
            <w:hideMark/>
          </w:tcPr>
          <w:p w14:paraId="2D10DDE2"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633" w:type="dxa"/>
            <w:tcBorders>
              <w:top w:val="nil"/>
              <w:left w:val="nil"/>
              <w:bottom w:val="nil"/>
              <w:right w:val="single" w:sz="8" w:space="0" w:color="auto"/>
            </w:tcBorders>
            <w:shd w:val="clear" w:color="000000" w:fill="D0CECE"/>
            <w:vAlign w:val="center"/>
            <w:hideMark/>
          </w:tcPr>
          <w:p w14:paraId="7B1CE810"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146" w:type="dxa"/>
            <w:vAlign w:val="center"/>
            <w:hideMark/>
          </w:tcPr>
          <w:p w14:paraId="1EFF9A29"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BB5A79" w:rsidRPr="00986479" w14:paraId="063F45C1" w14:textId="77777777" w:rsidTr="002024BF">
        <w:trPr>
          <w:trHeight w:val="270"/>
          <w:jc w:val="center"/>
        </w:trPr>
        <w:tc>
          <w:tcPr>
            <w:tcW w:w="876" w:type="dxa"/>
            <w:tcBorders>
              <w:top w:val="nil"/>
              <w:left w:val="single" w:sz="8" w:space="0" w:color="auto"/>
              <w:bottom w:val="nil"/>
              <w:right w:val="nil"/>
            </w:tcBorders>
            <w:shd w:val="clear" w:color="auto" w:fill="auto"/>
            <w:noWrap/>
            <w:vAlign w:val="center"/>
            <w:hideMark/>
          </w:tcPr>
          <w:p w14:paraId="322B44BB"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auto" w:fill="auto"/>
            <w:noWrap/>
            <w:vAlign w:val="center"/>
            <w:hideMark/>
          </w:tcPr>
          <w:p w14:paraId="40F88FBA"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Única</w:t>
            </w:r>
          </w:p>
        </w:tc>
        <w:tc>
          <w:tcPr>
            <w:tcW w:w="1298" w:type="dxa"/>
            <w:tcBorders>
              <w:top w:val="nil"/>
              <w:left w:val="nil"/>
              <w:bottom w:val="nil"/>
              <w:right w:val="single" w:sz="8" w:space="0" w:color="auto"/>
            </w:tcBorders>
            <w:shd w:val="clear" w:color="auto" w:fill="auto"/>
            <w:noWrap/>
            <w:vAlign w:val="center"/>
            <w:hideMark/>
          </w:tcPr>
          <w:p w14:paraId="1AAEAB96"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ENAFIN</w:t>
            </w:r>
          </w:p>
        </w:tc>
        <w:tc>
          <w:tcPr>
            <w:tcW w:w="938" w:type="dxa"/>
            <w:tcBorders>
              <w:top w:val="nil"/>
              <w:left w:val="nil"/>
              <w:bottom w:val="nil"/>
              <w:right w:val="nil"/>
            </w:tcBorders>
            <w:shd w:val="clear" w:color="auto" w:fill="auto"/>
            <w:vAlign w:val="center"/>
            <w:hideMark/>
          </w:tcPr>
          <w:p w14:paraId="39F96B3D"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22</w:t>
            </w:r>
          </w:p>
        </w:tc>
        <w:tc>
          <w:tcPr>
            <w:tcW w:w="876" w:type="dxa"/>
            <w:tcBorders>
              <w:top w:val="nil"/>
              <w:left w:val="nil"/>
              <w:bottom w:val="nil"/>
              <w:right w:val="nil"/>
            </w:tcBorders>
            <w:shd w:val="clear" w:color="auto" w:fill="auto"/>
            <w:vAlign w:val="center"/>
            <w:hideMark/>
          </w:tcPr>
          <w:p w14:paraId="3093E385"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auto" w:fill="auto"/>
            <w:vAlign w:val="center"/>
            <w:hideMark/>
          </w:tcPr>
          <w:p w14:paraId="348C2F6C"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auto" w:fill="auto"/>
            <w:vAlign w:val="center"/>
            <w:hideMark/>
          </w:tcPr>
          <w:p w14:paraId="01040E5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58" w:type="dxa"/>
            <w:tcBorders>
              <w:top w:val="nil"/>
              <w:left w:val="nil"/>
              <w:bottom w:val="nil"/>
              <w:right w:val="nil"/>
            </w:tcBorders>
            <w:shd w:val="clear" w:color="auto" w:fill="auto"/>
            <w:vAlign w:val="center"/>
            <w:hideMark/>
          </w:tcPr>
          <w:p w14:paraId="13A7CE3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17" w:type="dxa"/>
            <w:tcBorders>
              <w:top w:val="nil"/>
              <w:left w:val="nil"/>
              <w:bottom w:val="nil"/>
              <w:right w:val="nil"/>
            </w:tcBorders>
            <w:shd w:val="clear" w:color="auto" w:fill="auto"/>
            <w:vAlign w:val="center"/>
            <w:hideMark/>
          </w:tcPr>
          <w:p w14:paraId="279FECC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auto" w:fill="auto"/>
            <w:vAlign w:val="center"/>
            <w:hideMark/>
          </w:tcPr>
          <w:p w14:paraId="3D4C565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697" w:type="dxa"/>
            <w:tcBorders>
              <w:top w:val="nil"/>
              <w:left w:val="nil"/>
              <w:bottom w:val="nil"/>
              <w:right w:val="single" w:sz="8" w:space="0" w:color="auto"/>
            </w:tcBorders>
            <w:shd w:val="clear" w:color="auto" w:fill="auto"/>
            <w:vAlign w:val="center"/>
            <w:hideMark/>
          </w:tcPr>
          <w:p w14:paraId="349A26D5"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75" w:type="dxa"/>
            <w:tcBorders>
              <w:top w:val="nil"/>
              <w:left w:val="nil"/>
              <w:bottom w:val="nil"/>
              <w:right w:val="nil"/>
            </w:tcBorders>
            <w:shd w:val="clear" w:color="auto" w:fill="auto"/>
            <w:vAlign w:val="center"/>
            <w:hideMark/>
          </w:tcPr>
          <w:p w14:paraId="18D090E6"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w:t>
            </w:r>
          </w:p>
        </w:tc>
        <w:tc>
          <w:tcPr>
            <w:tcW w:w="872" w:type="dxa"/>
            <w:tcBorders>
              <w:top w:val="nil"/>
              <w:left w:val="nil"/>
              <w:bottom w:val="nil"/>
              <w:right w:val="nil"/>
            </w:tcBorders>
            <w:shd w:val="clear" w:color="auto" w:fill="auto"/>
            <w:vAlign w:val="center"/>
            <w:hideMark/>
          </w:tcPr>
          <w:p w14:paraId="14538107" w14:textId="77777777" w:rsidR="00514E11" w:rsidRPr="00986479" w:rsidRDefault="00514E11" w:rsidP="00A63873">
            <w:pPr>
              <w:spacing w:before="40" w:after="40" w:line="240" w:lineRule="auto"/>
              <w:jc w:val="center"/>
              <w:rPr>
                <w:rFonts w:ascii="Century Gothic" w:eastAsia="Times New Roman" w:hAnsi="Century Gothic" w:cs="Calibri"/>
                <w:b/>
                <w:bCs/>
                <w:sz w:val="16"/>
                <w:szCs w:val="16"/>
                <w:lang w:eastAsia="es-MX"/>
              </w:rPr>
            </w:pPr>
            <w:r w:rsidRPr="00986479">
              <w:rPr>
                <w:rFonts w:ascii="Century Gothic" w:eastAsia="Times New Roman" w:hAnsi="Century Gothic" w:cs="Calibri"/>
                <w:b/>
                <w:bCs/>
                <w:sz w:val="16"/>
                <w:szCs w:val="16"/>
                <w:lang w:eastAsia="es-MX"/>
              </w:rPr>
              <w:t>-</w:t>
            </w:r>
          </w:p>
        </w:tc>
        <w:tc>
          <w:tcPr>
            <w:tcW w:w="1044" w:type="dxa"/>
            <w:tcBorders>
              <w:top w:val="nil"/>
              <w:left w:val="nil"/>
              <w:bottom w:val="nil"/>
              <w:right w:val="nil"/>
            </w:tcBorders>
            <w:shd w:val="clear" w:color="auto" w:fill="auto"/>
            <w:vAlign w:val="center"/>
            <w:hideMark/>
          </w:tcPr>
          <w:p w14:paraId="6289A93B" w14:textId="77777777" w:rsidR="00514E11" w:rsidRPr="00986479" w:rsidRDefault="00514E11" w:rsidP="00A63873">
            <w:pPr>
              <w:spacing w:before="40" w:after="40" w:line="240" w:lineRule="auto"/>
              <w:jc w:val="center"/>
              <w:rPr>
                <w:rFonts w:ascii="Century Gothic" w:eastAsia="Times New Roman" w:hAnsi="Century Gothic" w:cs="Calibri"/>
                <w:b/>
                <w:bCs/>
                <w:sz w:val="16"/>
                <w:szCs w:val="16"/>
                <w:lang w:eastAsia="es-MX"/>
              </w:rPr>
            </w:pPr>
            <w:r w:rsidRPr="00986479">
              <w:rPr>
                <w:rFonts w:ascii="Century Gothic" w:eastAsia="Times New Roman" w:hAnsi="Century Gothic" w:cs="Calibri"/>
                <w:b/>
                <w:bCs/>
                <w:sz w:val="16"/>
                <w:szCs w:val="16"/>
                <w:lang w:eastAsia="es-MX"/>
              </w:rPr>
              <w:t>-</w:t>
            </w:r>
          </w:p>
        </w:tc>
        <w:tc>
          <w:tcPr>
            <w:tcW w:w="633" w:type="dxa"/>
            <w:tcBorders>
              <w:top w:val="nil"/>
              <w:left w:val="nil"/>
              <w:bottom w:val="nil"/>
              <w:right w:val="single" w:sz="8" w:space="0" w:color="auto"/>
            </w:tcBorders>
            <w:shd w:val="clear" w:color="auto" w:fill="auto"/>
            <w:vAlign w:val="center"/>
            <w:hideMark/>
          </w:tcPr>
          <w:p w14:paraId="562E2568" w14:textId="77777777" w:rsidR="00514E11" w:rsidRPr="00986479" w:rsidRDefault="00514E11" w:rsidP="00A63873">
            <w:pPr>
              <w:spacing w:before="40" w:after="40" w:line="240" w:lineRule="auto"/>
              <w:jc w:val="center"/>
              <w:rPr>
                <w:rFonts w:ascii="Century Gothic" w:eastAsia="Times New Roman" w:hAnsi="Century Gothic" w:cs="Calibri"/>
                <w:b/>
                <w:bCs/>
                <w:sz w:val="16"/>
                <w:szCs w:val="16"/>
                <w:lang w:eastAsia="es-MX"/>
              </w:rPr>
            </w:pPr>
            <w:r w:rsidRPr="00986479">
              <w:rPr>
                <w:rFonts w:ascii="Century Gothic" w:eastAsia="Times New Roman" w:hAnsi="Century Gothic" w:cs="Calibri"/>
                <w:b/>
                <w:bCs/>
                <w:sz w:val="16"/>
                <w:szCs w:val="16"/>
                <w:lang w:eastAsia="es-MX"/>
              </w:rPr>
              <w:t>-</w:t>
            </w:r>
          </w:p>
        </w:tc>
        <w:tc>
          <w:tcPr>
            <w:tcW w:w="146" w:type="dxa"/>
            <w:vAlign w:val="center"/>
            <w:hideMark/>
          </w:tcPr>
          <w:p w14:paraId="435DF2FA"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BB5A79" w:rsidRPr="00986479" w14:paraId="5FAF8B56" w14:textId="77777777" w:rsidTr="002024BF">
        <w:trPr>
          <w:trHeight w:val="270"/>
          <w:jc w:val="center"/>
        </w:trPr>
        <w:tc>
          <w:tcPr>
            <w:tcW w:w="876" w:type="dxa"/>
            <w:tcBorders>
              <w:top w:val="nil"/>
              <w:left w:val="single" w:sz="8" w:space="0" w:color="auto"/>
              <w:bottom w:val="nil"/>
              <w:right w:val="nil"/>
            </w:tcBorders>
            <w:shd w:val="clear" w:color="000000" w:fill="D0CECE"/>
            <w:noWrap/>
            <w:vAlign w:val="center"/>
            <w:hideMark/>
          </w:tcPr>
          <w:p w14:paraId="4463A3ED"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000000" w:fill="D0CECE"/>
            <w:noWrap/>
            <w:vAlign w:val="center"/>
            <w:hideMark/>
          </w:tcPr>
          <w:p w14:paraId="3D949862"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Única</w:t>
            </w:r>
          </w:p>
        </w:tc>
        <w:tc>
          <w:tcPr>
            <w:tcW w:w="1298" w:type="dxa"/>
            <w:tcBorders>
              <w:top w:val="nil"/>
              <w:left w:val="nil"/>
              <w:bottom w:val="nil"/>
              <w:right w:val="single" w:sz="8" w:space="0" w:color="auto"/>
            </w:tcBorders>
            <w:shd w:val="clear" w:color="000000" w:fill="D0CECE"/>
            <w:noWrap/>
            <w:vAlign w:val="center"/>
            <w:hideMark/>
          </w:tcPr>
          <w:p w14:paraId="08A6C6EA"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ENAPROCE</w:t>
            </w:r>
          </w:p>
        </w:tc>
        <w:tc>
          <w:tcPr>
            <w:tcW w:w="938" w:type="dxa"/>
            <w:tcBorders>
              <w:top w:val="nil"/>
              <w:left w:val="nil"/>
              <w:bottom w:val="nil"/>
              <w:right w:val="nil"/>
            </w:tcBorders>
            <w:shd w:val="clear" w:color="000000" w:fill="D0CECE"/>
            <w:vAlign w:val="center"/>
            <w:hideMark/>
          </w:tcPr>
          <w:p w14:paraId="0129B449"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9</w:t>
            </w:r>
          </w:p>
        </w:tc>
        <w:tc>
          <w:tcPr>
            <w:tcW w:w="876" w:type="dxa"/>
            <w:tcBorders>
              <w:top w:val="nil"/>
              <w:left w:val="nil"/>
              <w:bottom w:val="nil"/>
              <w:right w:val="nil"/>
            </w:tcBorders>
            <w:shd w:val="clear" w:color="000000" w:fill="D0CECE"/>
            <w:vAlign w:val="center"/>
            <w:hideMark/>
          </w:tcPr>
          <w:p w14:paraId="37F60D9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000000" w:fill="D0CECE"/>
            <w:vAlign w:val="center"/>
            <w:hideMark/>
          </w:tcPr>
          <w:p w14:paraId="7575299B"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000000" w:fill="D0CECE"/>
            <w:vAlign w:val="center"/>
            <w:hideMark/>
          </w:tcPr>
          <w:p w14:paraId="2ACA285B"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58" w:type="dxa"/>
            <w:tcBorders>
              <w:top w:val="nil"/>
              <w:left w:val="nil"/>
              <w:bottom w:val="nil"/>
              <w:right w:val="nil"/>
            </w:tcBorders>
            <w:shd w:val="clear" w:color="000000" w:fill="D0CECE"/>
            <w:vAlign w:val="center"/>
            <w:hideMark/>
          </w:tcPr>
          <w:p w14:paraId="287AE714"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17" w:type="dxa"/>
            <w:tcBorders>
              <w:top w:val="nil"/>
              <w:left w:val="nil"/>
              <w:bottom w:val="nil"/>
              <w:right w:val="nil"/>
            </w:tcBorders>
            <w:shd w:val="clear" w:color="000000" w:fill="D0CECE"/>
            <w:vAlign w:val="center"/>
            <w:hideMark/>
          </w:tcPr>
          <w:p w14:paraId="0DFFB0B4"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000000" w:fill="D0CECE"/>
            <w:vAlign w:val="center"/>
            <w:hideMark/>
          </w:tcPr>
          <w:p w14:paraId="252A92FA"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697" w:type="dxa"/>
            <w:tcBorders>
              <w:top w:val="nil"/>
              <w:left w:val="nil"/>
              <w:bottom w:val="nil"/>
              <w:right w:val="single" w:sz="8" w:space="0" w:color="auto"/>
            </w:tcBorders>
            <w:shd w:val="clear" w:color="000000" w:fill="D0CECE"/>
            <w:vAlign w:val="center"/>
            <w:hideMark/>
          </w:tcPr>
          <w:p w14:paraId="6D555364"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75" w:type="dxa"/>
            <w:tcBorders>
              <w:top w:val="nil"/>
              <w:left w:val="nil"/>
              <w:bottom w:val="nil"/>
              <w:right w:val="nil"/>
            </w:tcBorders>
            <w:shd w:val="clear" w:color="000000" w:fill="D0CECE"/>
            <w:vAlign w:val="center"/>
            <w:hideMark/>
          </w:tcPr>
          <w:p w14:paraId="7D6D039C"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w:t>
            </w:r>
          </w:p>
        </w:tc>
        <w:tc>
          <w:tcPr>
            <w:tcW w:w="872" w:type="dxa"/>
            <w:tcBorders>
              <w:top w:val="nil"/>
              <w:left w:val="nil"/>
              <w:bottom w:val="nil"/>
              <w:right w:val="nil"/>
            </w:tcBorders>
            <w:shd w:val="clear" w:color="000000" w:fill="D0CECE"/>
            <w:vAlign w:val="center"/>
            <w:hideMark/>
          </w:tcPr>
          <w:p w14:paraId="5A30613F" w14:textId="77777777" w:rsidR="00514E11" w:rsidRPr="00986479" w:rsidRDefault="00514E11" w:rsidP="00A63873">
            <w:pPr>
              <w:spacing w:before="40" w:after="40" w:line="240" w:lineRule="auto"/>
              <w:jc w:val="center"/>
              <w:rPr>
                <w:rFonts w:ascii="Century Gothic" w:eastAsia="Times New Roman" w:hAnsi="Century Gothic" w:cs="Calibri"/>
                <w:b/>
                <w:bCs/>
                <w:sz w:val="16"/>
                <w:szCs w:val="16"/>
                <w:lang w:eastAsia="es-MX"/>
              </w:rPr>
            </w:pPr>
            <w:r w:rsidRPr="00986479">
              <w:rPr>
                <w:rFonts w:ascii="Century Gothic" w:eastAsia="Times New Roman" w:hAnsi="Century Gothic" w:cs="Calibri"/>
                <w:b/>
                <w:bCs/>
                <w:sz w:val="16"/>
                <w:szCs w:val="16"/>
                <w:lang w:eastAsia="es-MX"/>
              </w:rPr>
              <w:t>-</w:t>
            </w:r>
          </w:p>
        </w:tc>
        <w:tc>
          <w:tcPr>
            <w:tcW w:w="1044" w:type="dxa"/>
            <w:tcBorders>
              <w:top w:val="nil"/>
              <w:left w:val="nil"/>
              <w:bottom w:val="nil"/>
              <w:right w:val="nil"/>
            </w:tcBorders>
            <w:shd w:val="clear" w:color="000000" w:fill="D0CECE"/>
            <w:vAlign w:val="center"/>
            <w:hideMark/>
          </w:tcPr>
          <w:p w14:paraId="0D0F852E" w14:textId="77777777" w:rsidR="00514E11" w:rsidRPr="00986479" w:rsidRDefault="00514E11" w:rsidP="00A63873">
            <w:pPr>
              <w:spacing w:before="40" w:after="40" w:line="240" w:lineRule="auto"/>
              <w:jc w:val="center"/>
              <w:rPr>
                <w:rFonts w:ascii="Century Gothic" w:eastAsia="Times New Roman" w:hAnsi="Century Gothic" w:cs="Calibri"/>
                <w:b/>
                <w:bCs/>
                <w:sz w:val="16"/>
                <w:szCs w:val="16"/>
                <w:lang w:eastAsia="es-MX"/>
              </w:rPr>
            </w:pPr>
            <w:r w:rsidRPr="00986479">
              <w:rPr>
                <w:rFonts w:ascii="Century Gothic" w:eastAsia="Times New Roman" w:hAnsi="Century Gothic" w:cs="Calibri"/>
                <w:b/>
                <w:bCs/>
                <w:sz w:val="16"/>
                <w:szCs w:val="16"/>
                <w:lang w:eastAsia="es-MX"/>
              </w:rPr>
              <w:t>-</w:t>
            </w:r>
          </w:p>
        </w:tc>
        <w:tc>
          <w:tcPr>
            <w:tcW w:w="633" w:type="dxa"/>
            <w:tcBorders>
              <w:top w:val="nil"/>
              <w:left w:val="nil"/>
              <w:bottom w:val="nil"/>
              <w:right w:val="single" w:sz="8" w:space="0" w:color="auto"/>
            </w:tcBorders>
            <w:shd w:val="clear" w:color="000000" w:fill="D0CECE"/>
            <w:vAlign w:val="center"/>
            <w:hideMark/>
          </w:tcPr>
          <w:p w14:paraId="277500A4" w14:textId="77777777" w:rsidR="00514E11" w:rsidRPr="00986479" w:rsidRDefault="00514E11" w:rsidP="00A63873">
            <w:pPr>
              <w:spacing w:before="40" w:after="40" w:line="240" w:lineRule="auto"/>
              <w:jc w:val="center"/>
              <w:rPr>
                <w:rFonts w:ascii="Century Gothic" w:eastAsia="Times New Roman" w:hAnsi="Century Gothic" w:cs="Calibri"/>
                <w:b/>
                <w:bCs/>
                <w:sz w:val="16"/>
                <w:szCs w:val="16"/>
                <w:lang w:eastAsia="es-MX"/>
              </w:rPr>
            </w:pPr>
            <w:r w:rsidRPr="00986479">
              <w:rPr>
                <w:rFonts w:ascii="Century Gothic" w:eastAsia="Times New Roman" w:hAnsi="Century Gothic" w:cs="Calibri"/>
                <w:b/>
                <w:bCs/>
                <w:sz w:val="16"/>
                <w:szCs w:val="16"/>
                <w:lang w:eastAsia="es-MX"/>
              </w:rPr>
              <w:t>-</w:t>
            </w:r>
          </w:p>
        </w:tc>
        <w:tc>
          <w:tcPr>
            <w:tcW w:w="146" w:type="dxa"/>
            <w:vAlign w:val="center"/>
            <w:hideMark/>
          </w:tcPr>
          <w:p w14:paraId="4EA65FA1"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BB5A79" w:rsidRPr="00986479" w14:paraId="7AB280B3" w14:textId="77777777" w:rsidTr="002024BF">
        <w:trPr>
          <w:trHeight w:val="270"/>
          <w:jc w:val="center"/>
        </w:trPr>
        <w:tc>
          <w:tcPr>
            <w:tcW w:w="876" w:type="dxa"/>
            <w:tcBorders>
              <w:top w:val="nil"/>
              <w:left w:val="single" w:sz="8" w:space="0" w:color="auto"/>
              <w:bottom w:val="nil"/>
              <w:right w:val="nil"/>
            </w:tcBorders>
            <w:shd w:val="clear" w:color="auto" w:fill="auto"/>
            <w:noWrap/>
            <w:vAlign w:val="center"/>
            <w:hideMark/>
          </w:tcPr>
          <w:p w14:paraId="6C815900"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auto" w:fill="auto"/>
            <w:noWrap/>
            <w:vAlign w:val="center"/>
            <w:hideMark/>
          </w:tcPr>
          <w:p w14:paraId="39405162"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Única</w:t>
            </w:r>
          </w:p>
        </w:tc>
        <w:tc>
          <w:tcPr>
            <w:tcW w:w="1298" w:type="dxa"/>
            <w:tcBorders>
              <w:top w:val="nil"/>
              <w:left w:val="nil"/>
              <w:bottom w:val="nil"/>
              <w:right w:val="single" w:sz="8" w:space="0" w:color="auto"/>
            </w:tcBorders>
            <w:shd w:val="clear" w:color="auto" w:fill="auto"/>
            <w:noWrap/>
            <w:vAlign w:val="center"/>
            <w:hideMark/>
          </w:tcPr>
          <w:p w14:paraId="737EE428"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ESIDET</w:t>
            </w:r>
          </w:p>
        </w:tc>
        <w:tc>
          <w:tcPr>
            <w:tcW w:w="938" w:type="dxa"/>
            <w:tcBorders>
              <w:top w:val="nil"/>
              <w:left w:val="nil"/>
              <w:bottom w:val="nil"/>
              <w:right w:val="nil"/>
            </w:tcBorders>
            <w:shd w:val="clear" w:color="auto" w:fill="auto"/>
            <w:vAlign w:val="center"/>
            <w:hideMark/>
          </w:tcPr>
          <w:p w14:paraId="6603BE47"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11</w:t>
            </w:r>
          </w:p>
        </w:tc>
        <w:tc>
          <w:tcPr>
            <w:tcW w:w="876" w:type="dxa"/>
            <w:tcBorders>
              <w:top w:val="nil"/>
              <w:left w:val="nil"/>
              <w:bottom w:val="nil"/>
              <w:right w:val="nil"/>
            </w:tcBorders>
            <w:shd w:val="clear" w:color="auto" w:fill="auto"/>
            <w:vAlign w:val="center"/>
            <w:hideMark/>
          </w:tcPr>
          <w:p w14:paraId="38A78B6D"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auto" w:fill="auto"/>
            <w:vAlign w:val="center"/>
            <w:hideMark/>
          </w:tcPr>
          <w:p w14:paraId="0E9CA214"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auto" w:fill="auto"/>
            <w:vAlign w:val="center"/>
            <w:hideMark/>
          </w:tcPr>
          <w:p w14:paraId="2A0285B3"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58" w:type="dxa"/>
            <w:tcBorders>
              <w:top w:val="nil"/>
              <w:left w:val="nil"/>
              <w:bottom w:val="nil"/>
              <w:right w:val="nil"/>
            </w:tcBorders>
            <w:shd w:val="clear" w:color="auto" w:fill="auto"/>
            <w:vAlign w:val="center"/>
            <w:hideMark/>
          </w:tcPr>
          <w:p w14:paraId="3DCFF2DA"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17" w:type="dxa"/>
            <w:tcBorders>
              <w:top w:val="nil"/>
              <w:left w:val="nil"/>
              <w:bottom w:val="nil"/>
              <w:right w:val="nil"/>
            </w:tcBorders>
            <w:shd w:val="clear" w:color="auto" w:fill="auto"/>
            <w:vAlign w:val="center"/>
            <w:hideMark/>
          </w:tcPr>
          <w:p w14:paraId="6DA47254"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auto" w:fill="auto"/>
            <w:vAlign w:val="center"/>
            <w:hideMark/>
          </w:tcPr>
          <w:p w14:paraId="58C2F840"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697" w:type="dxa"/>
            <w:tcBorders>
              <w:top w:val="nil"/>
              <w:left w:val="nil"/>
              <w:bottom w:val="nil"/>
              <w:right w:val="single" w:sz="8" w:space="0" w:color="auto"/>
            </w:tcBorders>
            <w:shd w:val="clear" w:color="auto" w:fill="auto"/>
            <w:vAlign w:val="center"/>
            <w:hideMark/>
          </w:tcPr>
          <w:p w14:paraId="4ABA9347"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75" w:type="dxa"/>
            <w:tcBorders>
              <w:top w:val="nil"/>
              <w:left w:val="nil"/>
              <w:bottom w:val="nil"/>
              <w:right w:val="nil"/>
            </w:tcBorders>
            <w:shd w:val="clear" w:color="auto" w:fill="auto"/>
            <w:vAlign w:val="center"/>
            <w:hideMark/>
          </w:tcPr>
          <w:p w14:paraId="72B0F770"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w:t>
            </w:r>
          </w:p>
        </w:tc>
        <w:tc>
          <w:tcPr>
            <w:tcW w:w="872" w:type="dxa"/>
            <w:tcBorders>
              <w:top w:val="nil"/>
              <w:left w:val="nil"/>
              <w:bottom w:val="nil"/>
              <w:right w:val="nil"/>
            </w:tcBorders>
            <w:shd w:val="clear" w:color="auto" w:fill="auto"/>
            <w:vAlign w:val="center"/>
            <w:hideMark/>
          </w:tcPr>
          <w:p w14:paraId="0A116C11" w14:textId="77777777" w:rsidR="00514E11" w:rsidRPr="00986479" w:rsidRDefault="00514E11" w:rsidP="00A63873">
            <w:pPr>
              <w:spacing w:before="40" w:after="40" w:line="240" w:lineRule="auto"/>
              <w:jc w:val="center"/>
              <w:rPr>
                <w:rFonts w:ascii="Century Gothic" w:eastAsia="Times New Roman" w:hAnsi="Century Gothic" w:cs="Calibri"/>
                <w:b/>
                <w:bCs/>
                <w:sz w:val="16"/>
                <w:szCs w:val="16"/>
                <w:lang w:eastAsia="es-MX"/>
              </w:rPr>
            </w:pPr>
            <w:r w:rsidRPr="00986479">
              <w:rPr>
                <w:rFonts w:ascii="Century Gothic" w:eastAsia="Times New Roman" w:hAnsi="Century Gothic" w:cs="Calibri"/>
                <w:b/>
                <w:bCs/>
                <w:sz w:val="16"/>
                <w:szCs w:val="16"/>
                <w:lang w:eastAsia="es-MX"/>
              </w:rPr>
              <w:t>-</w:t>
            </w:r>
          </w:p>
        </w:tc>
        <w:tc>
          <w:tcPr>
            <w:tcW w:w="1044" w:type="dxa"/>
            <w:tcBorders>
              <w:top w:val="nil"/>
              <w:left w:val="nil"/>
              <w:bottom w:val="nil"/>
              <w:right w:val="nil"/>
            </w:tcBorders>
            <w:shd w:val="clear" w:color="auto" w:fill="auto"/>
            <w:vAlign w:val="center"/>
            <w:hideMark/>
          </w:tcPr>
          <w:p w14:paraId="596B7CB3" w14:textId="77777777" w:rsidR="00514E11" w:rsidRPr="00986479" w:rsidRDefault="00514E11" w:rsidP="00A63873">
            <w:pPr>
              <w:spacing w:before="40" w:after="40" w:line="240" w:lineRule="auto"/>
              <w:jc w:val="center"/>
              <w:rPr>
                <w:rFonts w:ascii="Century Gothic" w:eastAsia="Times New Roman" w:hAnsi="Century Gothic" w:cs="Calibri"/>
                <w:b/>
                <w:bCs/>
                <w:sz w:val="16"/>
                <w:szCs w:val="16"/>
                <w:lang w:eastAsia="es-MX"/>
              </w:rPr>
            </w:pPr>
            <w:r w:rsidRPr="00986479">
              <w:rPr>
                <w:rFonts w:ascii="Century Gothic" w:eastAsia="Times New Roman" w:hAnsi="Century Gothic" w:cs="Calibri"/>
                <w:b/>
                <w:bCs/>
                <w:sz w:val="16"/>
                <w:szCs w:val="16"/>
                <w:lang w:eastAsia="es-MX"/>
              </w:rPr>
              <w:t>-</w:t>
            </w:r>
          </w:p>
        </w:tc>
        <w:tc>
          <w:tcPr>
            <w:tcW w:w="633" w:type="dxa"/>
            <w:tcBorders>
              <w:top w:val="nil"/>
              <w:left w:val="nil"/>
              <w:bottom w:val="nil"/>
              <w:right w:val="single" w:sz="8" w:space="0" w:color="auto"/>
            </w:tcBorders>
            <w:shd w:val="clear" w:color="auto" w:fill="auto"/>
            <w:vAlign w:val="center"/>
            <w:hideMark/>
          </w:tcPr>
          <w:p w14:paraId="0B9BC588" w14:textId="77777777" w:rsidR="00514E11" w:rsidRPr="00986479" w:rsidRDefault="00514E11" w:rsidP="00A63873">
            <w:pPr>
              <w:spacing w:before="40" w:after="40" w:line="240" w:lineRule="auto"/>
              <w:jc w:val="center"/>
              <w:rPr>
                <w:rFonts w:ascii="Century Gothic" w:eastAsia="Times New Roman" w:hAnsi="Century Gothic" w:cs="Calibri"/>
                <w:b/>
                <w:bCs/>
                <w:sz w:val="16"/>
                <w:szCs w:val="16"/>
                <w:lang w:eastAsia="es-MX"/>
              </w:rPr>
            </w:pPr>
            <w:r w:rsidRPr="00986479">
              <w:rPr>
                <w:rFonts w:ascii="Century Gothic" w:eastAsia="Times New Roman" w:hAnsi="Century Gothic" w:cs="Calibri"/>
                <w:b/>
                <w:bCs/>
                <w:sz w:val="16"/>
                <w:szCs w:val="16"/>
                <w:lang w:eastAsia="es-MX"/>
              </w:rPr>
              <w:t>-</w:t>
            </w:r>
          </w:p>
        </w:tc>
        <w:tc>
          <w:tcPr>
            <w:tcW w:w="146" w:type="dxa"/>
            <w:vAlign w:val="center"/>
            <w:hideMark/>
          </w:tcPr>
          <w:p w14:paraId="71F5B876"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BB5A79" w:rsidRPr="00986479" w14:paraId="1EE28406" w14:textId="77777777" w:rsidTr="002024BF">
        <w:trPr>
          <w:trHeight w:val="270"/>
          <w:jc w:val="center"/>
        </w:trPr>
        <w:tc>
          <w:tcPr>
            <w:tcW w:w="876" w:type="dxa"/>
            <w:tcBorders>
              <w:top w:val="nil"/>
              <w:left w:val="single" w:sz="8" w:space="0" w:color="auto"/>
              <w:bottom w:val="nil"/>
              <w:right w:val="nil"/>
            </w:tcBorders>
            <w:shd w:val="clear" w:color="000000" w:fill="D0CECE"/>
            <w:noWrap/>
            <w:vAlign w:val="center"/>
            <w:hideMark/>
          </w:tcPr>
          <w:p w14:paraId="2D003A5B"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000000" w:fill="D0CECE"/>
            <w:noWrap/>
            <w:vAlign w:val="center"/>
            <w:hideMark/>
          </w:tcPr>
          <w:p w14:paraId="7CCB7B1D"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Mensual</w:t>
            </w:r>
          </w:p>
        </w:tc>
        <w:tc>
          <w:tcPr>
            <w:tcW w:w="1298" w:type="dxa"/>
            <w:tcBorders>
              <w:top w:val="nil"/>
              <w:left w:val="nil"/>
              <w:bottom w:val="nil"/>
              <w:right w:val="single" w:sz="8" w:space="0" w:color="auto"/>
            </w:tcBorders>
            <w:shd w:val="clear" w:color="000000" w:fill="D0CECE"/>
            <w:noWrap/>
            <w:vAlign w:val="center"/>
            <w:hideMark/>
          </w:tcPr>
          <w:p w14:paraId="253F015F"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EMEC</w:t>
            </w:r>
          </w:p>
        </w:tc>
        <w:tc>
          <w:tcPr>
            <w:tcW w:w="938" w:type="dxa"/>
            <w:tcBorders>
              <w:top w:val="nil"/>
              <w:left w:val="nil"/>
              <w:bottom w:val="nil"/>
              <w:right w:val="nil"/>
            </w:tcBorders>
            <w:shd w:val="clear" w:color="000000" w:fill="D0CECE"/>
            <w:vAlign w:val="center"/>
            <w:hideMark/>
          </w:tcPr>
          <w:p w14:paraId="7D245A79"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552</w:t>
            </w:r>
          </w:p>
        </w:tc>
        <w:tc>
          <w:tcPr>
            <w:tcW w:w="876" w:type="dxa"/>
            <w:tcBorders>
              <w:top w:val="nil"/>
              <w:left w:val="nil"/>
              <w:bottom w:val="nil"/>
              <w:right w:val="nil"/>
            </w:tcBorders>
            <w:shd w:val="clear" w:color="000000" w:fill="D0CECE"/>
            <w:vAlign w:val="center"/>
            <w:hideMark/>
          </w:tcPr>
          <w:p w14:paraId="76AFC04D"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99%</w:t>
            </w:r>
          </w:p>
        </w:tc>
        <w:tc>
          <w:tcPr>
            <w:tcW w:w="1058" w:type="dxa"/>
            <w:tcBorders>
              <w:top w:val="nil"/>
              <w:left w:val="nil"/>
              <w:bottom w:val="nil"/>
              <w:right w:val="nil"/>
            </w:tcBorders>
            <w:shd w:val="clear" w:color="000000" w:fill="D0CECE"/>
            <w:vAlign w:val="center"/>
            <w:hideMark/>
          </w:tcPr>
          <w:p w14:paraId="4F713CFD"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w:t>
            </w:r>
          </w:p>
        </w:tc>
        <w:tc>
          <w:tcPr>
            <w:tcW w:w="697" w:type="dxa"/>
            <w:tcBorders>
              <w:top w:val="nil"/>
              <w:left w:val="nil"/>
              <w:bottom w:val="nil"/>
              <w:right w:val="single" w:sz="8" w:space="0" w:color="auto"/>
            </w:tcBorders>
            <w:shd w:val="clear" w:color="000000" w:fill="D0CECE"/>
            <w:vAlign w:val="center"/>
            <w:hideMark/>
          </w:tcPr>
          <w:p w14:paraId="463D88DB"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58" w:type="dxa"/>
            <w:tcBorders>
              <w:top w:val="nil"/>
              <w:left w:val="nil"/>
              <w:bottom w:val="nil"/>
              <w:right w:val="nil"/>
            </w:tcBorders>
            <w:shd w:val="clear" w:color="000000" w:fill="D0CECE"/>
            <w:vAlign w:val="center"/>
            <w:hideMark/>
          </w:tcPr>
          <w:p w14:paraId="41B81652"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528</w:t>
            </w:r>
          </w:p>
        </w:tc>
        <w:tc>
          <w:tcPr>
            <w:tcW w:w="817" w:type="dxa"/>
            <w:tcBorders>
              <w:top w:val="nil"/>
              <w:left w:val="nil"/>
              <w:bottom w:val="nil"/>
              <w:right w:val="nil"/>
            </w:tcBorders>
            <w:shd w:val="clear" w:color="000000" w:fill="D0CECE"/>
            <w:vAlign w:val="center"/>
            <w:hideMark/>
          </w:tcPr>
          <w:p w14:paraId="4E3D1CAF"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000000" w:fill="D0CECE"/>
            <w:vAlign w:val="center"/>
            <w:hideMark/>
          </w:tcPr>
          <w:p w14:paraId="198237B3"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000000" w:fill="D0CECE"/>
            <w:vAlign w:val="center"/>
            <w:hideMark/>
          </w:tcPr>
          <w:p w14:paraId="339F8480"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875" w:type="dxa"/>
            <w:tcBorders>
              <w:top w:val="nil"/>
              <w:left w:val="nil"/>
              <w:bottom w:val="nil"/>
              <w:right w:val="nil"/>
            </w:tcBorders>
            <w:shd w:val="clear" w:color="000000" w:fill="D0CECE"/>
            <w:vAlign w:val="center"/>
            <w:hideMark/>
          </w:tcPr>
          <w:p w14:paraId="09AAFE5E"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528</w:t>
            </w:r>
          </w:p>
        </w:tc>
        <w:tc>
          <w:tcPr>
            <w:tcW w:w="872" w:type="dxa"/>
            <w:tcBorders>
              <w:top w:val="nil"/>
              <w:left w:val="nil"/>
              <w:bottom w:val="nil"/>
              <w:right w:val="nil"/>
            </w:tcBorders>
            <w:shd w:val="clear" w:color="000000" w:fill="D0CECE"/>
            <w:vAlign w:val="center"/>
            <w:hideMark/>
          </w:tcPr>
          <w:p w14:paraId="7FED03C8"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100%</w:t>
            </w:r>
          </w:p>
        </w:tc>
        <w:tc>
          <w:tcPr>
            <w:tcW w:w="1044" w:type="dxa"/>
            <w:tcBorders>
              <w:top w:val="nil"/>
              <w:left w:val="nil"/>
              <w:bottom w:val="nil"/>
              <w:right w:val="nil"/>
            </w:tcBorders>
            <w:shd w:val="clear" w:color="000000" w:fill="D0CECE"/>
            <w:vAlign w:val="center"/>
            <w:hideMark/>
          </w:tcPr>
          <w:p w14:paraId="42B7133B"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633" w:type="dxa"/>
            <w:tcBorders>
              <w:top w:val="nil"/>
              <w:left w:val="nil"/>
              <w:bottom w:val="nil"/>
              <w:right w:val="single" w:sz="8" w:space="0" w:color="auto"/>
            </w:tcBorders>
            <w:shd w:val="clear" w:color="000000" w:fill="D0CECE"/>
            <w:vAlign w:val="center"/>
            <w:hideMark/>
          </w:tcPr>
          <w:p w14:paraId="046996C7"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146" w:type="dxa"/>
            <w:vAlign w:val="center"/>
            <w:hideMark/>
          </w:tcPr>
          <w:p w14:paraId="61CA09B0"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BB5A79" w:rsidRPr="00986479" w14:paraId="78B5547D" w14:textId="77777777" w:rsidTr="002024BF">
        <w:trPr>
          <w:trHeight w:val="270"/>
          <w:jc w:val="center"/>
        </w:trPr>
        <w:tc>
          <w:tcPr>
            <w:tcW w:w="876" w:type="dxa"/>
            <w:tcBorders>
              <w:top w:val="nil"/>
              <w:left w:val="single" w:sz="8" w:space="0" w:color="auto"/>
              <w:bottom w:val="nil"/>
              <w:right w:val="nil"/>
            </w:tcBorders>
            <w:shd w:val="clear" w:color="auto" w:fill="auto"/>
            <w:noWrap/>
            <w:vAlign w:val="center"/>
            <w:hideMark/>
          </w:tcPr>
          <w:p w14:paraId="72EFA0E9"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auto" w:fill="auto"/>
            <w:noWrap/>
            <w:vAlign w:val="center"/>
            <w:hideMark/>
          </w:tcPr>
          <w:p w14:paraId="6DFCF677"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Mensual</w:t>
            </w:r>
          </w:p>
        </w:tc>
        <w:tc>
          <w:tcPr>
            <w:tcW w:w="1298" w:type="dxa"/>
            <w:tcBorders>
              <w:top w:val="nil"/>
              <w:left w:val="nil"/>
              <w:bottom w:val="nil"/>
              <w:right w:val="single" w:sz="8" w:space="0" w:color="auto"/>
            </w:tcBorders>
            <w:shd w:val="clear" w:color="auto" w:fill="auto"/>
            <w:noWrap/>
            <w:vAlign w:val="center"/>
            <w:hideMark/>
          </w:tcPr>
          <w:p w14:paraId="1C881BC2"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EMIM</w:t>
            </w:r>
          </w:p>
        </w:tc>
        <w:tc>
          <w:tcPr>
            <w:tcW w:w="938" w:type="dxa"/>
            <w:tcBorders>
              <w:top w:val="nil"/>
              <w:left w:val="nil"/>
              <w:bottom w:val="nil"/>
              <w:right w:val="nil"/>
            </w:tcBorders>
            <w:shd w:val="clear" w:color="auto" w:fill="auto"/>
            <w:vAlign w:val="center"/>
            <w:hideMark/>
          </w:tcPr>
          <w:p w14:paraId="2C9DA3F1"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52</w:t>
            </w:r>
          </w:p>
        </w:tc>
        <w:tc>
          <w:tcPr>
            <w:tcW w:w="876" w:type="dxa"/>
            <w:tcBorders>
              <w:top w:val="nil"/>
              <w:left w:val="nil"/>
              <w:bottom w:val="nil"/>
              <w:right w:val="nil"/>
            </w:tcBorders>
            <w:shd w:val="clear" w:color="auto" w:fill="auto"/>
            <w:vAlign w:val="center"/>
            <w:hideMark/>
          </w:tcPr>
          <w:p w14:paraId="36A70C73"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auto" w:fill="auto"/>
            <w:vAlign w:val="center"/>
            <w:hideMark/>
          </w:tcPr>
          <w:p w14:paraId="41955E96"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auto" w:fill="auto"/>
            <w:vAlign w:val="center"/>
            <w:hideMark/>
          </w:tcPr>
          <w:p w14:paraId="1A5A6CEC"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58" w:type="dxa"/>
            <w:tcBorders>
              <w:top w:val="nil"/>
              <w:left w:val="nil"/>
              <w:bottom w:val="nil"/>
              <w:right w:val="nil"/>
            </w:tcBorders>
            <w:shd w:val="clear" w:color="auto" w:fill="auto"/>
            <w:vAlign w:val="center"/>
            <w:hideMark/>
          </w:tcPr>
          <w:p w14:paraId="1A1157B4"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48</w:t>
            </w:r>
          </w:p>
        </w:tc>
        <w:tc>
          <w:tcPr>
            <w:tcW w:w="817" w:type="dxa"/>
            <w:tcBorders>
              <w:top w:val="nil"/>
              <w:left w:val="nil"/>
              <w:bottom w:val="nil"/>
              <w:right w:val="nil"/>
            </w:tcBorders>
            <w:shd w:val="clear" w:color="auto" w:fill="auto"/>
            <w:vAlign w:val="center"/>
            <w:hideMark/>
          </w:tcPr>
          <w:p w14:paraId="265E502F"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auto" w:fill="auto"/>
            <w:vAlign w:val="center"/>
            <w:hideMark/>
          </w:tcPr>
          <w:p w14:paraId="0B36F2F8"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auto" w:fill="auto"/>
            <w:vAlign w:val="center"/>
            <w:hideMark/>
          </w:tcPr>
          <w:p w14:paraId="5613CA0B"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875" w:type="dxa"/>
            <w:tcBorders>
              <w:top w:val="nil"/>
              <w:left w:val="nil"/>
              <w:bottom w:val="nil"/>
              <w:right w:val="nil"/>
            </w:tcBorders>
            <w:shd w:val="clear" w:color="auto" w:fill="auto"/>
            <w:vAlign w:val="center"/>
            <w:hideMark/>
          </w:tcPr>
          <w:p w14:paraId="503AD971"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48</w:t>
            </w:r>
          </w:p>
        </w:tc>
        <w:tc>
          <w:tcPr>
            <w:tcW w:w="872" w:type="dxa"/>
            <w:tcBorders>
              <w:top w:val="nil"/>
              <w:left w:val="nil"/>
              <w:bottom w:val="nil"/>
              <w:right w:val="nil"/>
            </w:tcBorders>
            <w:shd w:val="clear" w:color="auto" w:fill="auto"/>
            <w:vAlign w:val="center"/>
            <w:hideMark/>
          </w:tcPr>
          <w:p w14:paraId="7CB4AEE5"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100%</w:t>
            </w:r>
          </w:p>
        </w:tc>
        <w:tc>
          <w:tcPr>
            <w:tcW w:w="1044" w:type="dxa"/>
            <w:tcBorders>
              <w:top w:val="nil"/>
              <w:left w:val="nil"/>
              <w:bottom w:val="nil"/>
              <w:right w:val="nil"/>
            </w:tcBorders>
            <w:shd w:val="clear" w:color="auto" w:fill="auto"/>
            <w:vAlign w:val="center"/>
            <w:hideMark/>
          </w:tcPr>
          <w:p w14:paraId="3AA68825"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633" w:type="dxa"/>
            <w:tcBorders>
              <w:top w:val="nil"/>
              <w:left w:val="nil"/>
              <w:bottom w:val="nil"/>
              <w:right w:val="single" w:sz="8" w:space="0" w:color="auto"/>
            </w:tcBorders>
            <w:shd w:val="clear" w:color="auto" w:fill="auto"/>
            <w:vAlign w:val="center"/>
            <w:hideMark/>
          </w:tcPr>
          <w:p w14:paraId="21C1BE26"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146" w:type="dxa"/>
            <w:vAlign w:val="center"/>
            <w:hideMark/>
          </w:tcPr>
          <w:p w14:paraId="20A86EF4"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BB5A79" w:rsidRPr="00986479" w14:paraId="2AA81E7C" w14:textId="77777777" w:rsidTr="002024BF">
        <w:trPr>
          <w:trHeight w:val="270"/>
          <w:jc w:val="center"/>
        </w:trPr>
        <w:tc>
          <w:tcPr>
            <w:tcW w:w="876" w:type="dxa"/>
            <w:tcBorders>
              <w:top w:val="nil"/>
              <w:left w:val="single" w:sz="8" w:space="0" w:color="auto"/>
              <w:bottom w:val="nil"/>
              <w:right w:val="nil"/>
            </w:tcBorders>
            <w:shd w:val="clear" w:color="000000" w:fill="D0CECE"/>
            <w:noWrap/>
            <w:vAlign w:val="center"/>
          </w:tcPr>
          <w:p w14:paraId="778C8B11"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000000" w:fill="D0CECE"/>
            <w:noWrap/>
            <w:vAlign w:val="center"/>
          </w:tcPr>
          <w:p w14:paraId="65BFFEF0"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Mensual</w:t>
            </w:r>
          </w:p>
        </w:tc>
        <w:tc>
          <w:tcPr>
            <w:tcW w:w="1298" w:type="dxa"/>
            <w:tcBorders>
              <w:top w:val="nil"/>
              <w:left w:val="nil"/>
              <w:bottom w:val="nil"/>
              <w:right w:val="single" w:sz="8" w:space="0" w:color="auto"/>
            </w:tcBorders>
            <w:shd w:val="clear" w:color="000000" w:fill="D0CECE"/>
            <w:noWrap/>
            <w:vAlign w:val="center"/>
          </w:tcPr>
          <w:p w14:paraId="11A42F75"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EMOE COM</w:t>
            </w:r>
          </w:p>
        </w:tc>
        <w:tc>
          <w:tcPr>
            <w:tcW w:w="938" w:type="dxa"/>
            <w:tcBorders>
              <w:top w:val="nil"/>
              <w:left w:val="nil"/>
              <w:bottom w:val="nil"/>
              <w:right w:val="nil"/>
            </w:tcBorders>
            <w:shd w:val="clear" w:color="000000" w:fill="D0CECE"/>
            <w:vAlign w:val="center"/>
            <w:hideMark/>
          </w:tcPr>
          <w:p w14:paraId="62BD4F0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28</w:t>
            </w:r>
          </w:p>
        </w:tc>
        <w:tc>
          <w:tcPr>
            <w:tcW w:w="876" w:type="dxa"/>
            <w:tcBorders>
              <w:top w:val="nil"/>
              <w:left w:val="nil"/>
              <w:bottom w:val="nil"/>
              <w:right w:val="nil"/>
            </w:tcBorders>
            <w:shd w:val="clear" w:color="000000" w:fill="D0CECE"/>
            <w:vAlign w:val="center"/>
            <w:hideMark/>
          </w:tcPr>
          <w:p w14:paraId="138EA4BB"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000000" w:fill="D0CECE"/>
            <w:vAlign w:val="center"/>
            <w:hideMark/>
          </w:tcPr>
          <w:p w14:paraId="625248D6"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000000" w:fill="D0CECE"/>
            <w:vAlign w:val="center"/>
            <w:hideMark/>
          </w:tcPr>
          <w:p w14:paraId="09C12EB5"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58" w:type="dxa"/>
            <w:tcBorders>
              <w:top w:val="nil"/>
              <w:left w:val="nil"/>
              <w:bottom w:val="nil"/>
              <w:right w:val="nil"/>
            </w:tcBorders>
            <w:shd w:val="clear" w:color="000000" w:fill="D0CECE"/>
            <w:vAlign w:val="center"/>
            <w:hideMark/>
          </w:tcPr>
          <w:p w14:paraId="53299DFC"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24</w:t>
            </w:r>
          </w:p>
        </w:tc>
        <w:tc>
          <w:tcPr>
            <w:tcW w:w="817" w:type="dxa"/>
            <w:tcBorders>
              <w:top w:val="nil"/>
              <w:left w:val="nil"/>
              <w:bottom w:val="nil"/>
              <w:right w:val="nil"/>
            </w:tcBorders>
            <w:shd w:val="clear" w:color="000000" w:fill="D0CECE"/>
            <w:vAlign w:val="center"/>
            <w:hideMark/>
          </w:tcPr>
          <w:p w14:paraId="7E9EAA47"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000000" w:fill="D0CECE"/>
            <w:vAlign w:val="center"/>
            <w:hideMark/>
          </w:tcPr>
          <w:p w14:paraId="27F76EEA"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000000" w:fill="D0CECE"/>
            <w:vAlign w:val="center"/>
            <w:hideMark/>
          </w:tcPr>
          <w:p w14:paraId="5A66CA11"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875" w:type="dxa"/>
            <w:tcBorders>
              <w:top w:val="nil"/>
              <w:left w:val="nil"/>
              <w:bottom w:val="nil"/>
              <w:right w:val="nil"/>
            </w:tcBorders>
            <w:shd w:val="clear" w:color="000000" w:fill="D0CECE"/>
            <w:vAlign w:val="center"/>
            <w:hideMark/>
          </w:tcPr>
          <w:p w14:paraId="3462DDD2"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24</w:t>
            </w:r>
          </w:p>
        </w:tc>
        <w:tc>
          <w:tcPr>
            <w:tcW w:w="872" w:type="dxa"/>
            <w:tcBorders>
              <w:top w:val="nil"/>
              <w:left w:val="nil"/>
              <w:bottom w:val="nil"/>
              <w:right w:val="nil"/>
            </w:tcBorders>
            <w:shd w:val="clear" w:color="000000" w:fill="D0CECE"/>
            <w:vAlign w:val="center"/>
            <w:hideMark/>
          </w:tcPr>
          <w:p w14:paraId="4FE48D7E"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100%</w:t>
            </w:r>
          </w:p>
        </w:tc>
        <w:tc>
          <w:tcPr>
            <w:tcW w:w="1044" w:type="dxa"/>
            <w:tcBorders>
              <w:top w:val="nil"/>
              <w:left w:val="nil"/>
              <w:bottom w:val="nil"/>
              <w:right w:val="nil"/>
            </w:tcBorders>
            <w:shd w:val="clear" w:color="000000" w:fill="D0CECE"/>
            <w:vAlign w:val="center"/>
            <w:hideMark/>
          </w:tcPr>
          <w:p w14:paraId="0E14EA33"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633" w:type="dxa"/>
            <w:tcBorders>
              <w:top w:val="nil"/>
              <w:left w:val="nil"/>
              <w:bottom w:val="nil"/>
              <w:right w:val="single" w:sz="8" w:space="0" w:color="auto"/>
            </w:tcBorders>
            <w:shd w:val="clear" w:color="000000" w:fill="D0CECE"/>
            <w:vAlign w:val="center"/>
            <w:hideMark/>
          </w:tcPr>
          <w:p w14:paraId="53696EAF"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146" w:type="dxa"/>
            <w:vAlign w:val="center"/>
            <w:hideMark/>
          </w:tcPr>
          <w:p w14:paraId="0EC80658"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BB5A79" w:rsidRPr="00986479" w14:paraId="47035C69" w14:textId="77777777" w:rsidTr="002024BF">
        <w:trPr>
          <w:trHeight w:val="270"/>
          <w:jc w:val="center"/>
        </w:trPr>
        <w:tc>
          <w:tcPr>
            <w:tcW w:w="876" w:type="dxa"/>
            <w:tcBorders>
              <w:top w:val="nil"/>
              <w:left w:val="single" w:sz="8" w:space="0" w:color="auto"/>
              <w:bottom w:val="nil"/>
              <w:right w:val="nil"/>
            </w:tcBorders>
            <w:shd w:val="clear" w:color="auto" w:fill="auto"/>
            <w:noWrap/>
            <w:vAlign w:val="center"/>
          </w:tcPr>
          <w:p w14:paraId="0EA63D96"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auto" w:fill="auto"/>
            <w:noWrap/>
            <w:vAlign w:val="center"/>
          </w:tcPr>
          <w:p w14:paraId="1A95625C"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Mensual</w:t>
            </w:r>
          </w:p>
        </w:tc>
        <w:tc>
          <w:tcPr>
            <w:tcW w:w="1298" w:type="dxa"/>
            <w:tcBorders>
              <w:top w:val="nil"/>
              <w:left w:val="nil"/>
              <w:bottom w:val="nil"/>
              <w:right w:val="single" w:sz="8" w:space="0" w:color="auto"/>
            </w:tcBorders>
            <w:shd w:val="clear" w:color="auto" w:fill="auto"/>
            <w:noWrap/>
            <w:vAlign w:val="center"/>
          </w:tcPr>
          <w:p w14:paraId="6FEB261B"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EMOE CONS</w:t>
            </w:r>
          </w:p>
        </w:tc>
        <w:tc>
          <w:tcPr>
            <w:tcW w:w="938" w:type="dxa"/>
            <w:tcBorders>
              <w:top w:val="nil"/>
              <w:left w:val="nil"/>
              <w:bottom w:val="nil"/>
              <w:right w:val="nil"/>
            </w:tcBorders>
            <w:shd w:val="clear" w:color="auto" w:fill="auto"/>
            <w:vAlign w:val="center"/>
            <w:hideMark/>
          </w:tcPr>
          <w:p w14:paraId="2B21CCFA"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28</w:t>
            </w:r>
          </w:p>
        </w:tc>
        <w:tc>
          <w:tcPr>
            <w:tcW w:w="876" w:type="dxa"/>
            <w:tcBorders>
              <w:top w:val="nil"/>
              <w:left w:val="nil"/>
              <w:bottom w:val="nil"/>
              <w:right w:val="nil"/>
            </w:tcBorders>
            <w:shd w:val="clear" w:color="auto" w:fill="auto"/>
            <w:vAlign w:val="center"/>
            <w:hideMark/>
          </w:tcPr>
          <w:p w14:paraId="4AC14D57"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auto" w:fill="auto"/>
            <w:vAlign w:val="center"/>
            <w:hideMark/>
          </w:tcPr>
          <w:p w14:paraId="74C0D71F"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auto" w:fill="auto"/>
            <w:vAlign w:val="center"/>
            <w:hideMark/>
          </w:tcPr>
          <w:p w14:paraId="2509BC45"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58" w:type="dxa"/>
            <w:tcBorders>
              <w:top w:val="nil"/>
              <w:left w:val="nil"/>
              <w:bottom w:val="nil"/>
              <w:right w:val="nil"/>
            </w:tcBorders>
            <w:shd w:val="clear" w:color="auto" w:fill="auto"/>
            <w:vAlign w:val="center"/>
            <w:hideMark/>
          </w:tcPr>
          <w:p w14:paraId="01886E39"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24</w:t>
            </w:r>
          </w:p>
        </w:tc>
        <w:tc>
          <w:tcPr>
            <w:tcW w:w="817" w:type="dxa"/>
            <w:tcBorders>
              <w:top w:val="nil"/>
              <w:left w:val="nil"/>
              <w:bottom w:val="nil"/>
              <w:right w:val="nil"/>
            </w:tcBorders>
            <w:shd w:val="clear" w:color="auto" w:fill="auto"/>
            <w:vAlign w:val="center"/>
            <w:hideMark/>
          </w:tcPr>
          <w:p w14:paraId="69F93B4C"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auto" w:fill="auto"/>
            <w:vAlign w:val="center"/>
            <w:hideMark/>
          </w:tcPr>
          <w:p w14:paraId="1964D477"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auto" w:fill="auto"/>
            <w:vAlign w:val="center"/>
            <w:hideMark/>
          </w:tcPr>
          <w:p w14:paraId="4C378FDA"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875" w:type="dxa"/>
            <w:tcBorders>
              <w:top w:val="nil"/>
              <w:left w:val="nil"/>
              <w:bottom w:val="nil"/>
              <w:right w:val="nil"/>
            </w:tcBorders>
            <w:shd w:val="clear" w:color="auto" w:fill="auto"/>
            <w:vAlign w:val="center"/>
            <w:hideMark/>
          </w:tcPr>
          <w:p w14:paraId="0A9687FF"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24</w:t>
            </w:r>
          </w:p>
        </w:tc>
        <w:tc>
          <w:tcPr>
            <w:tcW w:w="872" w:type="dxa"/>
            <w:tcBorders>
              <w:top w:val="nil"/>
              <w:left w:val="nil"/>
              <w:bottom w:val="nil"/>
              <w:right w:val="nil"/>
            </w:tcBorders>
            <w:shd w:val="clear" w:color="auto" w:fill="auto"/>
            <w:vAlign w:val="center"/>
            <w:hideMark/>
          </w:tcPr>
          <w:p w14:paraId="4BEC0765"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100%</w:t>
            </w:r>
          </w:p>
        </w:tc>
        <w:tc>
          <w:tcPr>
            <w:tcW w:w="1044" w:type="dxa"/>
            <w:tcBorders>
              <w:top w:val="nil"/>
              <w:left w:val="nil"/>
              <w:bottom w:val="nil"/>
              <w:right w:val="nil"/>
            </w:tcBorders>
            <w:shd w:val="clear" w:color="auto" w:fill="auto"/>
            <w:vAlign w:val="center"/>
            <w:hideMark/>
          </w:tcPr>
          <w:p w14:paraId="38E48BA7"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633" w:type="dxa"/>
            <w:tcBorders>
              <w:top w:val="nil"/>
              <w:left w:val="nil"/>
              <w:bottom w:val="nil"/>
              <w:right w:val="single" w:sz="8" w:space="0" w:color="auto"/>
            </w:tcBorders>
            <w:shd w:val="clear" w:color="auto" w:fill="auto"/>
            <w:vAlign w:val="center"/>
            <w:hideMark/>
          </w:tcPr>
          <w:p w14:paraId="32CE56F7"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146" w:type="dxa"/>
            <w:vAlign w:val="center"/>
            <w:hideMark/>
          </w:tcPr>
          <w:p w14:paraId="30EB1EA5"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BB5A79" w:rsidRPr="00986479" w14:paraId="6D48A23B" w14:textId="77777777" w:rsidTr="002024BF">
        <w:trPr>
          <w:trHeight w:val="270"/>
          <w:jc w:val="center"/>
        </w:trPr>
        <w:tc>
          <w:tcPr>
            <w:tcW w:w="876" w:type="dxa"/>
            <w:tcBorders>
              <w:top w:val="nil"/>
              <w:left w:val="single" w:sz="8" w:space="0" w:color="auto"/>
              <w:bottom w:val="nil"/>
              <w:right w:val="nil"/>
            </w:tcBorders>
            <w:shd w:val="clear" w:color="000000" w:fill="D0CECE"/>
            <w:noWrap/>
            <w:vAlign w:val="center"/>
          </w:tcPr>
          <w:p w14:paraId="66FCF206"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000000" w:fill="D0CECE"/>
            <w:noWrap/>
            <w:vAlign w:val="center"/>
          </w:tcPr>
          <w:p w14:paraId="10DDADC5"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Mensual</w:t>
            </w:r>
          </w:p>
        </w:tc>
        <w:tc>
          <w:tcPr>
            <w:tcW w:w="1298" w:type="dxa"/>
            <w:tcBorders>
              <w:top w:val="nil"/>
              <w:left w:val="nil"/>
              <w:bottom w:val="nil"/>
              <w:right w:val="single" w:sz="8" w:space="0" w:color="auto"/>
            </w:tcBorders>
            <w:shd w:val="clear" w:color="000000" w:fill="D0CECE"/>
            <w:noWrap/>
            <w:vAlign w:val="center"/>
          </w:tcPr>
          <w:p w14:paraId="23600D06"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EMOE MAN</w:t>
            </w:r>
          </w:p>
        </w:tc>
        <w:tc>
          <w:tcPr>
            <w:tcW w:w="938" w:type="dxa"/>
            <w:tcBorders>
              <w:top w:val="nil"/>
              <w:left w:val="nil"/>
              <w:bottom w:val="nil"/>
              <w:right w:val="nil"/>
            </w:tcBorders>
            <w:shd w:val="clear" w:color="000000" w:fill="D0CECE"/>
            <w:vAlign w:val="center"/>
            <w:hideMark/>
          </w:tcPr>
          <w:p w14:paraId="36E06A55"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336</w:t>
            </w:r>
          </w:p>
        </w:tc>
        <w:tc>
          <w:tcPr>
            <w:tcW w:w="876" w:type="dxa"/>
            <w:tcBorders>
              <w:top w:val="nil"/>
              <w:left w:val="nil"/>
              <w:bottom w:val="nil"/>
              <w:right w:val="nil"/>
            </w:tcBorders>
            <w:shd w:val="clear" w:color="000000" w:fill="D0CECE"/>
            <w:vAlign w:val="center"/>
            <w:hideMark/>
          </w:tcPr>
          <w:p w14:paraId="5A5C1FD6"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86%</w:t>
            </w:r>
          </w:p>
        </w:tc>
        <w:tc>
          <w:tcPr>
            <w:tcW w:w="1058" w:type="dxa"/>
            <w:tcBorders>
              <w:top w:val="nil"/>
              <w:left w:val="nil"/>
              <w:bottom w:val="nil"/>
              <w:right w:val="nil"/>
            </w:tcBorders>
            <w:shd w:val="clear" w:color="000000" w:fill="D0CECE"/>
            <w:vAlign w:val="center"/>
            <w:hideMark/>
          </w:tcPr>
          <w:p w14:paraId="1B3E303B"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13%</w:t>
            </w:r>
          </w:p>
        </w:tc>
        <w:tc>
          <w:tcPr>
            <w:tcW w:w="697" w:type="dxa"/>
            <w:tcBorders>
              <w:top w:val="nil"/>
              <w:left w:val="nil"/>
              <w:bottom w:val="nil"/>
              <w:right w:val="single" w:sz="8" w:space="0" w:color="auto"/>
            </w:tcBorders>
            <w:shd w:val="clear" w:color="000000" w:fill="D0CECE"/>
            <w:vAlign w:val="center"/>
            <w:hideMark/>
          </w:tcPr>
          <w:p w14:paraId="3BCD18F5"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58" w:type="dxa"/>
            <w:tcBorders>
              <w:top w:val="nil"/>
              <w:left w:val="nil"/>
              <w:bottom w:val="nil"/>
              <w:right w:val="nil"/>
            </w:tcBorders>
            <w:shd w:val="clear" w:color="000000" w:fill="D0CECE"/>
            <w:vAlign w:val="center"/>
            <w:hideMark/>
          </w:tcPr>
          <w:p w14:paraId="46433A75"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288</w:t>
            </w:r>
          </w:p>
        </w:tc>
        <w:tc>
          <w:tcPr>
            <w:tcW w:w="817" w:type="dxa"/>
            <w:tcBorders>
              <w:top w:val="nil"/>
              <w:left w:val="nil"/>
              <w:bottom w:val="nil"/>
              <w:right w:val="nil"/>
            </w:tcBorders>
            <w:shd w:val="clear" w:color="000000" w:fill="D0CECE"/>
            <w:vAlign w:val="center"/>
            <w:hideMark/>
          </w:tcPr>
          <w:p w14:paraId="1C2670F9"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85%</w:t>
            </w:r>
          </w:p>
        </w:tc>
        <w:tc>
          <w:tcPr>
            <w:tcW w:w="1058" w:type="dxa"/>
            <w:tcBorders>
              <w:top w:val="nil"/>
              <w:left w:val="nil"/>
              <w:bottom w:val="nil"/>
              <w:right w:val="nil"/>
            </w:tcBorders>
            <w:shd w:val="clear" w:color="000000" w:fill="D0CECE"/>
            <w:vAlign w:val="center"/>
            <w:hideMark/>
          </w:tcPr>
          <w:p w14:paraId="09C8CB77"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14%</w:t>
            </w:r>
          </w:p>
        </w:tc>
        <w:tc>
          <w:tcPr>
            <w:tcW w:w="697" w:type="dxa"/>
            <w:tcBorders>
              <w:top w:val="nil"/>
              <w:left w:val="nil"/>
              <w:bottom w:val="nil"/>
              <w:right w:val="single" w:sz="8" w:space="0" w:color="auto"/>
            </w:tcBorders>
            <w:shd w:val="clear" w:color="000000" w:fill="D0CECE"/>
            <w:vAlign w:val="center"/>
            <w:hideMark/>
          </w:tcPr>
          <w:p w14:paraId="773240E2"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w:t>
            </w:r>
          </w:p>
        </w:tc>
        <w:tc>
          <w:tcPr>
            <w:tcW w:w="875" w:type="dxa"/>
            <w:tcBorders>
              <w:top w:val="nil"/>
              <w:left w:val="nil"/>
              <w:bottom w:val="nil"/>
              <w:right w:val="nil"/>
            </w:tcBorders>
            <w:shd w:val="clear" w:color="000000" w:fill="D0CECE"/>
            <w:vAlign w:val="center"/>
            <w:hideMark/>
          </w:tcPr>
          <w:p w14:paraId="5DF02831"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288</w:t>
            </w:r>
          </w:p>
        </w:tc>
        <w:tc>
          <w:tcPr>
            <w:tcW w:w="872" w:type="dxa"/>
            <w:tcBorders>
              <w:top w:val="nil"/>
              <w:left w:val="nil"/>
              <w:bottom w:val="nil"/>
              <w:right w:val="nil"/>
            </w:tcBorders>
            <w:shd w:val="clear" w:color="000000" w:fill="D0CECE"/>
            <w:vAlign w:val="center"/>
            <w:hideMark/>
          </w:tcPr>
          <w:p w14:paraId="6142D703" w14:textId="77777777" w:rsidR="00514E11" w:rsidRPr="00986479"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986479">
              <w:rPr>
                <w:rFonts w:ascii="Century Gothic" w:eastAsia="Times New Roman" w:hAnsi="Century Gothic" w:cs="Calibri"/>
                <w:b/>
                <w:bCs/>
                <w:color w:val="C00000"/>
                <w:sz w:val="16"/>
                <w:szCs w:val="16"/>
                <w:lang w:eastAsia="es-MX"/>
              </w:rPr>
              <w:t>81%</w:t>
            </w:r>
          </w:p>
        </w:tc>
        <w:tc>
          <w:tcPr>
            <w:tcW w:w="1044" w:type="dxa"/>
            <w:tcBorders>
              <w:top w:val="nil"/>
              <w:left w:val="nil"/>
              <w:bottom w:val="nil"/>
              <w:right w:val="nil"/>
            </w:tcBorders>
            <w:shd w:val="clear" w:color="000000" w:fill="D0CECE"/>
            <w:vAlign w:val="center"/>
            <w:hideMark/>
          </w:tcPr>
          <w:p w14:paraId="5C3F678E" w14:textId="77777777" w:rsidR="00514E11" w:rsidRPr="00986479"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986479">
              <w:rPr>
                <w:rFonts w:ascii="Century Gothic" w:eastAsia="Times New Roman" w:hAnsi="Century Gothic" w:cs="Calibri"/>
                <w:b/>
                <w:bCs/>
                <w:color w:val="C00000"/>
                <w:sz w:val="16"/>
                <w:szCs w:val="16"/>
                <w:lang w:eastAsia="es-MX"/>
              </w:rPr>
              <w:t>19%</w:t>
            </w:r>
          </w:p>
        </w:tc>
        <w:tc>
          <w:tcPr>
            <w:tcW w:w="633" w:type="dxa"/>
            <w:tcBorders>
              <w:top w:val="nil"/>
              <w:left w:val="nil"/>
              <w:bottom w:val="nil"/>
              <w:right w:val="single" w:sz="8" w:space="0" w:color="auto"/>
            </w:tcBorders>
            <w:shd w:val="clear" w:color="000000" w:fill="D0CECE"/>
            <w:vAlign w:val="center"/>
            <w:hideMark/>
          </w:tcPr>
          <w:p w14:paraId="077487C8"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146" w:type="dxa"/>
            <w:vAlign w:val="center"/>
            <w:hideMark/>
          </w:tcPr>
          <w:p w14:paraId="1C89CB4A"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BB5A79" w:rsidRPr="00986479" w14:paraId="10CD3EDB" w14:textId="77777777" w:rsidTr="002024BF">
        <w:trPr>
          <w:trHeight w:val="270"/>
          <w:jc w:val="center"/>
        </w:trPr>
        <w:tc>
          <w:tcPr>
            <w:tcW w:w="876" w:type="dxa"/>
            <w:tcBorders>
              <w:top w:val="nil"/>
              <w:left w:val="single" w:sz="8" w:space="0" w:color="auto"/>
              <w:bottom w:val="nil"/>
              <w:right w:val="nil"/>
            </w:tcBorders>
            <w:shd w:val="clear" w:color="auto" w:fill="auto"/>
            <w:noWrap/>
            <w:vAlign w:val="center"/>
          </w:tcPr>
          <w:p w14:paraId="1684B529"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auto" w:fill="auto"/>
            <w:noWrap/>
            <w:vAlign w:val="center"/>
          </w:tcPr>
          <w:p w14:paraId="7C26A5F4"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Mensual</w:t>
            </w:r>
          </w:p>
        </w:tc>
        <w:tc>
          <w:tcPr>
            <w:tcW w:w="1298" w:type="dxa"/>
            <w:tcBorders>
              <w:top w:val="nil"/>
              <w:left w:val="nil"/>
              <w:bottom w:val="nil"/>
              <w:right w:val="single" w:sz="8" w:space="0" w:color="auto"/>
            </w:tcBorders>
            <w:shd w:val="clear" w:color="auto" w:fill="auto"/>
            <w:noWrap/>
            <w:vAlign w:val="center"/>
          </w:tcPr>
          <w:p w14:paraId="71B98D74"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EMOE SER</w:t>
            </w:r>
          </w:p>
        </w:tc>
        <w:tc>
          <w:tcPr>
            <w:tcW w:w="938" w:type="dxa"/>
            <w:tcBorders>
              <w:top w:val="nil"/>
              <w:left w:val="nil"/>
              <w:bottom w:val="nil"/>
              <w:right w:val="nil"/>
            </w:tcBorders>
            <w:shd w:val="clear" w:color="auto" w:fill="auto"/>
            <w:vAlign w:val="center"/>
            <w:hideMark/>
          </w:tcPr>
          <w:p w14:paraId="7674993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112</w:t>
            </w:r>
          </w:p>
        </w:tc>
        <w:tc>
          <w:tcPr>
            <w:tcW w:w="876" w:type="dxa"/>
            <w:tcBorders>
              <w:top w:val="nil"/>
              <w:left w:val="nil"/>
              <w:bottom w:val="nil"/>
              <w:right w:val="nil"/>
            </w:tcBorders>
            <w:shd w:val="clear" w:color="auto" w:fill="auto"/>
            <w:vAlign w:val="center"/>
            <w:hideMark/>
          </w:tcPr>
          <w:p w14:paraId="7227D455"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96%</w:t>
            </w:r>
          </w:p>
        </w:tc>
        <w:tc>
          <w:tcPr>
            <w:tcW w:w="1058" w:type="dxa"/>
            <w:tcBorders>
              <w:top w:val="nil"/>
              <w:left w:val="nil"/>
              <w:bottom w:val="nil"/>
              <w:right w:val="nil"/>
            </w:tcBorders>
            <w:shd w:val="clear" w:color="auto" w:fill="auto"/>
            <w:vAlign w:val="center"/>
            <w:hideMark/>
          </w:tcPr>
          <w:p w14:paraId="7D09C7F9"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4%</w:t>
            </w:r>
          </w:p>
        </w:tc>
        <w:tc>
          <w:tcPr>
            <w:tcW w:w="697" w:type="dxa"/>
            <w:tcBorders>
              <w:top w:val="nil"/>
              <w:left w:val="nil"/>
              <w:bottom w:val="nil"/>
              <w:right w:val="single" w:sz="8" w:space="0" w:color="auto"/>
            </w:tcBorders>
            <w:shd w:val="clear" w:color="auto" w:fill="auto"/>
            <w:vAlign w:val="center"/>
            <w:hideMark/>
          </w:tcPr>
          <w:p w14:paraId="7B498879"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58" w:type="dxa"/>
            <w:tcBorders>
              <w:top w:val="nil"/>
              <w:left w:val="nil"/>
              <w:bottom w:val="nil"/>
              <w:right w:val="nil"/>
            </w:tcBorders>
            <w:shd w:val="clear" w:color="auto" w:fill="auto"/>
            <w:vAlign w:val="center"/>
            <w:hideMark/>
          </w:tcPr>
          <w:p w14:paraId="4F059540"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168</w:t>
            </w:r>
          </w:p>
        </w:tc>
        <w:tc>
          <w:tcPr>
            <w:tcW w:w="817" w:type="dxa"/>
            <w:tcBorders>
              <w:top w:val="nil"/>
              <w:left w:val="nil"/>
              <w:bottom w:val="nil"/>
              <w:right w:val="nil"/>
            </w:tcBorders>
            <w:shd w:val="clear" w:color="auto" w:fill="auto"/>
            <w:vAlign w:val="center"/>
            <w:hideMark/>
          </w:tcPr>
          <w:p w14:paraId="243B8581"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92%</w:t>
            </w:r>
          </w:p>
        </w:tc>
        <w:tc>
          <w:tcPr>
            <w:tcW w:w="1058" w:type="dxa"/>
            <w:tcBorders>
              <w:top w:val="nil"/>
              <w:left w:val="nil"/>
              <w:bottom w:val="nil"/>
              <w:right w:val="nil"/>
            </w:tcBorders>
            <w:shd w:val="clear" w:color="auto" w:fill="auto"/>
            <w:vAlign w:val="center"/>
            <w:hideMark/>
          </w:tcPr>
          <w:p w14:paraId="1A7D63C2"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8%</w:t>
            </w:r>
          </w:p>
        </w:tc>
        <w:tc>
          <w:tcPr>
            <w:tcW w:w="697" w:type="dxa"/>
            <w:tcBorders>
              <w:top w:val="nil"/>
              <w:left w:val="nil"/>
              <w:bottom w:val="nil"/>
              <w:right w:val="single" w:sz="8" w:space="0" w:color="auto"/>
            </w:tcBorders>
            <w:shd w:val="clear" w:color="auto" w:fill="auto"/>
            <w:vAlign w:val="center"/>
            <w:hideMark/>
          </w:tcPr>
          <w:p w14:paraId="5768BE4D"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875" w:type="dxa"/>
            <w:tcBorders>
              <w:top w:val="nil"/>
              <w:left w:val="nil"/>
              <w:bottom w:val="nil"/>
              <w:right w:val="nil"/>
            </w:tcBorders>
            <w:shd w:val="clear" w:color="auto" w:fill="auto"/>
            <w:vAlign w:val="center"/>
            <w:hideMark/>
          </w:tcPr>
          <w:p w14:paraId="68596BFC"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168</w:t>
            </w:r>
          </w:p>
        </w:tc>
        <w:tc>
          <w:tcPr>
            <w:tcW w:w="872" w:type="dxa"/>
            <w:tcBorders>
              <w:top w:val="nil"/>
              <w:left w:val="nil"/>
              <w:bottom w:val="nil"/>
              <w:right w:val="nil"/>
            </w:tcBorders>
            <w:shd w:val="clear" w:color="auto" w:fill="auto"/>
            <w:vAlign w:val="center"/>
            <w:hideMark/>
          </w:tcPr>
          <w:p w14:paraId="49907E7C" w14:textId="77777777" w:rsidR="00514E11" w:rsidRPr="00986479" w:rsidRDefault="00514E11" w:rsidP="00A63873">
            <w:pPr>
              <w:spacing w:before="40" w:after="40" w:line="240" w:lineRule="auto"/>
              <w:jc w:val="center"/>
              <w:rPr>
                <w:rFonts w:ascii="Century Gothic" w:eastAsia="Times New Roman" w:hAnsi="Century Gothic" w:cs="Calibri"/>
                <w:b/>
                <w:bCs/>
                <w:color w:val="548235"/>
                <w:sz w:val="16"/>
                <w:szCs w:val="16"/>
                <w:lang w:eastAsia="es-MX"/>
              </w:rPr>
            </w:pPr>
            <w:r w:rsidRPr="00986479">
              <w:rPr>
                <w:rFonts w:ascii="Century Gothic" w:eastAsia="Times New Roman" w:hAnsi="Century Gothic" w:cs="Calibri"/>
                <w:b/>
                <w:bCs/>
                <w:color w:val="548235"/>
                <w:sz w:val="16"/>
                <w:szCs w:val="16"/>
                <w:lang w:eastAsia="es-MX"/>
              </w:rPr>
              <w:t>94%</w:t>
            </w:r>
          </w:p>
        </w:tc>
        <w:tc>
          <w:tcPr>
            <w:tcW w:w="1044" w:type="dxa"/>
            <w:tcBorders>
              <w:top w:val="nil"/>
              <w:left w:val="nil"/>
              <w:bottom w:val="nil"/>
              <w:right w:val="nil"/>
            </w:tcBorders>
            <w:shd w:val="clear" w:color="auto" w:fill="auto"/>
            <w:vAlign w:val="center"/>
            <w:hideMark/>
          </w:tcPr>
          <w:p w14:paraId="47513004" w14:textId="77777777" w:rsidR="00514E11" w:rsidRPr="00986479" w:rsidRDefault="00514E11" w:rsidP="00A63873">
            <w:pPr>
              <w:spacing w:before="40" w:after="40" w:line="240" w:lineRule="auto"/>
              <w:jc w:val="center"/>
              <w:rPr>
                <w:rFonts w:ascii="Century Gothic" w:eastAsia="Times New Roman" w:hAnsi="Century Gothic" w:cs="Calibri"/>
                <w:b/>
                <w:bCs/>
                <w:color w:val="548235"/>
                <w:sz w:val="16"/>
                <w:szCs w:val="16"/>
                <w:lang w:eastAsia="es-MX"/>
              </w:rPr>
            </w:pPr>
            <w:r w:rsidRPr="00986479">
              <w:rPr>
                <w:rFonts w:ascii="Century Gothic" w:eastAsia="Times New Roman" w:hAnsi="Century Gothic" w:cs="Calibri"/>
                <w:b/>
                <w:bCs/>
                <w:color w:val="548235"/>
                <w:sz w:val="16"/>
                <w:szCs w:val="16"/>
                <w:lang w:eastAsia="es-MX"/>
              </w:rPr>
              <w:t>6%</w:t>
            </w:r>
          </w:p>
        </w:tc>
        <w:tc>
          <w:tcPr>
            <w:tcW w:w="633" w:type="dxa"/>
            <w:tcBorders>
              <w:top w:val="nil"/>
              <w:left w:val="nil"/>
              <w:bottom w:val="nil"/>
              <w:right w:val="single" w:sz="8" w:space="0" w:color="auto"/>
            </w:tcBorders>
            <w:shd w:val="clear" w:color="auto" w:fill="auto"/>
            <w:vAlign w:val="center"/>
            <w:hideMark/>
          </w:tcPr>
          <w:p w14:paraId="10ABE28C"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146" w:type="dxa"/>
            <w:vAlign w:val="center"/>
            <w:hideMark/>
          </w:tcPr>
          <w:p w14:paraId="2D1EC736"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BB5A79" w:rsidRPr="00986479" w14:paraId="387D531E" w14:textId="77777777" w:rsidTr="002024BF">
        <w:trPr>
          <w:trHeight w:val="270"/>
          <w:jc w:val="center"/>
        </w:trPr>
        <w:tc>
          <w:tcPr>
            <w:tcW w:w="876" w:type="dxa"/>
            <w:tcBorders>
              <w:top w:val="nil"/>
              <w:left w:val="single" w:sz="8" w:space="0" w:color="auto"/>
              <w:bottom w:val="nil"/>
              <w:right w:val="nil"/>
            </w:tcBorders>
            <w:shd w:val="clear" w:color="000000" w:fill="D0CECE"/>
            <w:noWrap/>
            <w:vAlign w:val="center"/>
            <w:hideMark/>
          </w:tcPr>
          <w:p w14:paraId="2CF1220A"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000000" w:fill="D0CECE"/>
            <w:noWrap/>
            <w:vAlign w:val="center"/>
            <w:hideMark/>
          </w:tcPr>
          <w:p w14:paraId="39B3A23D"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Mensual</w:t>
            </w:r>
          </w:p>
        </w:tc>
        <w:tc>
          <w:tcPr>
            <w:tcW w:w="1298" w:type="dxa"/>
            <w:tcBorders>
              <w:top w:val="nil"/>
              <w:left w:val="nil"/>
              <w:bottom w:val="nil"/>
              <w:right w:val="single" w:sz="8" w:space="0" w:color="auto"/>
            </w:tcBorders>
            <w:shd w:val="clear" w:color="000000" w:fill="D0CECE"/>
            <w:noWrap/>
            <w:vAlign w:val="center"/>
            <w:hideMark/>
          </w:tcPr>
          <w:p w14:paraId="3B63D860"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EMS</w:t>
            </w:r>
          </w:p>
        </w:tc>
        <w:tc>
          <w:tcPr>
            <w:tcW w:w="938" w:type="dxa"/>
            <w:tcBorders>
              <w:top w:val="nil"/>
              <w:left w:val="nil"/>
              <w:bottom w:val="nil"/>
              <w:right w:val="nil"/>
            </w:tcBorders>
            <w:shd w:val="clear" w:color="000000" w:fill="D0CECE"/>
            <w:vAlign w:val="center"/>
            <w:hideMark/>
          </w:tcPr>
          <w:p w14:paraId="0070A908"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1 072</w:t>
            </w:r>
          </w:p>
        </w:tc>
        <w:tc>
          <w:tcPr>
            <w:tcW w:w="876" w:type="dxa"/>
            <w:tcBorders>
              <w:top w:val="nil"/>
              <w:left w:val="nil"/>
              <w:bottom w:val="nil"/>
              <w:right w:val="nil"/>
            </w:tcBorders>
            <w:shd w:val="clear" w:color="000000" w:fill="D0CECE"/>
            <w:vAlign w:val="center"/>
            <w:hideMark/>
          </w:tcPr>
          <w:p w14:paraId="7D113653"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89%</w:t>
            </w:r>
          </w:p>
        </w:tc>
        <w:tc>
          <w:tcPr>
            <w:tcW w:w="1058" w:type="dxa"/>
            <w:tcBorders>
              <w:top w:val="nil"/>
              <w:left w:val="nil"/>
              <w:bottom w:val="nil"/>
              <w:right w:val="nil"/>
            </w:tcBorders>
            <w:shd w:val="clear" w:color="000000" w:fill="D0CECE"/>
            <w:vAlign w:val="center"/>
            <w:hideMark/>
          </w:tcPr>
          <w:p w14:paraId="185E049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w:t>
            </w:r>
          </w:p>
        </w:tc>
        <w:tc>
          <w:tcPr>
            <w:tcW w:w="697" w:type="dxa"/>
            <w:tcBorders>
              <w:top w:val="nil"/>
              <w:left w:val="nil"/>
              <w:bottom w:val="nil"/>
              <w:right w:val="single" w:sz="8" w:space="0" w:color="auto"/>
            </w:tcBorders>
            <w:shd w:val="clear" w:color="000000" w:fill="D0CECE"/>
            <w:vAlign w:val="center"/>
            <w:hideMark/>
          </w:tcPr>
          <w:p w14:paraId="69E3E728"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2%</w:t>
            </w:r>
          </w:p>
        </w:tc>
        <w:tc>
          <w:tcPr>
            <w:tcW w:w="958" w:type="dxa"/>
            <w:tcBorders>
              <w:top w:val="nil"/>
              <w:left w:val="nil"/>
              <w:bottom w:val="nil"/>
              <w:right w:val="nil"/>
            </w:tcBorders>
            <w:shd w:val="clear" w:color="000000" w:fill="D0CECE"/>
            <w:vAlign w:val="center"/>
            <w:hideMark/>
          </w:tcPr>
          <w:p w14:paraId="6727C77D"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1 008</w:t>
            </w:r>
          </w:p>
        </w:tc>
        <w:tc>
          <w:tcPr>
            <w:tcW w:w="817" w:type="dxa"/>
            <w:tcBorders>
              <w:top w:val="nil"/>
              <w:left w:val="nil"/>
              <w:bottom w:val="nil"/>
              <w:right w:val="nil"/>
            </w:tcBorders>
            <w:shd w:val="clear" w:color="000000" w:fill="D0CECE"/>
            <w:vAlign w:val="center"/>
            <w:hideMark/>
          </w:tcPr>
          <w:p w14:paraId="7C1CFE11"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90%</w:t>
            </w:r>
          </w:p>
        </w:tc>
        <w:tc>
          <w:tcPr>
            <w:tcW w:w="1058" w:type="dxa"/>
            <w:tcBorders>
              <w:top w:val="nil"/>
              <w:left w:val="nil"/>
              <w:bottom w:val="nil"/>
              <w:right w:val="nil"/>
            </w:tcBorders>
            <w:shd w:val="clear" w:color="000000" w:fill="D0CECE"/>
            <w:vAlign w:val="center"/>
            <w:hideMark/>
          </w:tcPr>
          <w:p w14:paraId="7F4BD572"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7%</w:t>
            </w:r>
          </w:p>
        </w:tc>
        <w:tc>
          <w:tcPr>
            <w:tcW w:w="697" w:type="dxa"/>
            <w:tcBorders>
              <w:top w:val="nil"/>
              <w:left w:val="nil"/>
              <w:bottom w:val="nil"/>
              <w:right w:val="single" w:sz="8" w:space="0" w:color="auto"/>
            </w:tcBorders>
            <w:shd w:val="clear" w:color="000000" w:fill="D0CECE"/>
            <w:vAlign w:val="center"/>
            <w:hideMark/>
          </w:tcPr>
          <w:p w14:paraId="1B487F9C"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3%</w:t>
            </w:r>
          </w:p>
        </w:tc>
        <w:tc>
          <w:tcPr>
            <w:tcW w:w="875" w:type="dxa"/>
            <w:tcBorders>
              <w:top w:val="nil"/>
              <w:left w:val="nil"/>
              <w:bottom w:val="nil"/>
              <w:right w:val="nil"/>
            </w:tcBorders>
            <w:shd w:val="clear" w:color="000000" w:fill="D0CECE"/>
            <w:vAlign w:val="center"/>
            <w:hideMark/>
          </w:tcPr>
          <w:p w14:paraId="47544DA0" w14:textId="77777777" w:rsidR="00514E11" w:rsidRPr="00986479" w:rsidRDefault="00514E11" w:rsidP="00A63873">
            <w:pPr>
              <w:spacing w:before="40" w:after="40" w:line="240" w:lineRule="auto"/>
              <w:jc w:val="center"/>
              <w:rPr>
                <w:rFonts w:ascii="Century Gothic" w:eastAsia="Times New Roman" w:hAnsi="Century Gothic" w:cs="Calibri"/>
                <w:b/>
                <w:bCs/>
                <w:color w:val="548235"/>
                <w:sz w:val="16"/>
                <w:szCs w:val="16"/>
                <w:lang w:eastAsia="es-MX"/>
              </w:rPr>
            </w:pPr>
            <w:r w:rsidRPr="00986479">
              <w:rPr>
                <w:rFonts w:ascii="Century Gothic" w:eastAsia="Times New Roman" w:hAnsi="Century Gothic" w:cs="Calibri"/>
                <w:b/>
                <w:bCs/>
                <w:color w:val="548235"/>
                <w:sz w:val="16"/>
                <w:szCs w:val="16"/>
                <w:lang w:eastAsia="es-MX"/>
              </w:rPr>
              <w:t>1776</w:t>
            </w:r>
          </w:p>
        </w:tc>
        <w:tc>
          <w:tcPr>
            <w:tcW w:w="872" w:type="dxa"/>
            <w:tcBorders>
              <w:top w:val="nil"/>
              <w:left w:val="nil"/>
              <w:bottom w:val="nil"/>
              <w:right w:val="nil"/>
            </w:tcBorders>
            <w:shd w:val="clear" w:color="000000" w:fill="D0CECE"/>
            <w:vAlign w:val="center"/>
            <w:hideMark/>
          </w:tcPr>
          <w:p w14:paraId="0832D7AF" w14:textId="77777777" w:rsidR="00514E11" w:rsidRPr="00986479"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986479">
              <w:rPr>
                <w:rFonts w:ascii="Century Gothic" w:eastAsia="Times New Roman" w:hAnsi="Century Gothic" w:cs="Calibri"/>
                <w:b/>
                <w:bCs/>
                <w:color w:val="C00000"/>
                <w:sz w:val="16"/>
                <w:szCs w:val="16"/>
                <w:lang w:eastAsia="es-MX"/>
              </w:rPr>
              <w:t>82%</w:t>
            </w:r>
          </w:p>
        </w:tc>
        <w:tc>
          <w:tcPr>
            <w:tcW w:w="1044" w:type="dxa"/>
            <w:tcBorders>
              <w:top w:val="nil"/>
              <w:left w:val="nil"/>
              <w:bottom w:val="nil"/>
              <w:right w:val="nil"/>
            </w:tcBorders>
            <w:shd w:val="clear" w:color="000000" w:fill="D0CECE"/>
            <w:vAlign w:val="center"/>
            <w:hideMark/>
          </w:tcPr>
          <w:p w14:paraId="2188FEE9" w14:textId="77777777" w:rsidR="00514E11" w:rsidRPr="00986479"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986479">
              <w:rPr>
                <w:rFonts w:ascii="Century Gothic" w:eastAsia="Times New Roman" w:hAnsi="Century Gothic" w:cs="Calibri"/>
                <w:b/>
                <w:bCs/>
                <w:color w:val="C00000"/>
                <w:sz w:val="16"/>
                <w:szCs w:val="16"/>
                <w:lang w:eastAsia="es-MX"/>
              </w:rPr>
              <w:t>14%</w:t>
            </w:r>
          </w:p>
        </w:tc>
        <w:tc>
          <w:tcPr>
            <w:tcW w:w="633" w:type="dxa"/>
            <w:tcBorders>
              <w:top w:val="nil"/>
              <w:left w:val="nil"/>
              <w:bottom w:val="nil"/>
              <w:right w:val="single" w:sz="8" w:space="0" w:color="auto"/>
            </w:tcBorders>
            <w:shd w:val="clear" w:color="000000" w:fill="D0CECE"/>
            <w:vAlign w:val="center"/>
            <w:hideMark/>
          </w:tcPr>
          <w:p w14:paraId="1FA7FC2D" w14:textId="77777777" w:rsidR="00514E11" w:rsidRPr="00986479"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986479">
              <w:rPr>
                <w:rFonts w:ascii="Century Gothic" w:eastAsia="Times New Roman" w:hAnsi="Century Gothic" w:cs="Calibri"/>
                <w:b/>
                <w:bCs/>
                <w:color w:val="C00000"/>
                <w:sz w:val="16"/>
                <w:szCs w:val="16"/>
                <w:lang w:eastAsia="es-MX"/>
              </w:rPr>
              <w:t>4%</w:t>
            </w:r>
          </w:p>
        </w:tc>
        <w:tc>
          <w:tcPr>
            <w:tcW w:w="146" w:type="dxa"/>
            <w:vAlign w:val="center"/>
            <w:hideMark/>
          </w:tcPr>
          <w:p w14:paraId="0A82016C"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BB5A79" w:rsidRPr="00986479" w14:paraId="6A348432" w14:textId="77777777" w:rsidTr="002024BF">
        <w:trPr>
          <w:trHeight w:val="270"/>
          <w:jc w:val="center"/>
        </w:trPr>
        <w:tc>
          <w:tcPr>
            <w:tcW w:w="876" w:type="dxa"/>
            <w:tcBorders>
              <w:top w:val="nil"/>
              <w:left w:val="single" w:sz="8" w:space="0" w:color="auto"/>
              <w:bottom w:val="nil"/>
              <w:right w:val="nil"/>
            </w:tcBorders>
            <w:shd w:val="clear" w:color="auto" w:fill="auto"/>
            <w:noWrap/>
            <w:vAlign w:val="center"/>
            <w:hideMark/>
          </w:tcPr>
          <w:p w14:paraId="3AEA794B"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auto" w:fill="auto"/>
            <w:noWrap/>
            <w:vAlign w:val="center"/>
            <w:hideMark/>
          </w:tcPr>
          <w:p w14:paraId="503C1274"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Mensual</w:t>
            </w:r>
          </w:p>
        </w:tc>
        <w:tc>
          <w:tcPr>
            <w:tcW w:w="1298" w:type="dxa"/>
            <w:tcBorders>
              <w:top w:val="nil"/>
              <w:left w:val="nil"/>
              <w:bottom w:val="nil"/>
              <w:right w:val="single" w:sz="8" w:space="0" w:color="auto"/>
            </w:tcBorders>
            <w:shd w:val="clear" w:color="auto" w:fill="auto"/>
            <w:noWrap/>
            <w:vAlign w:val="center"/>
            <w:hideMark/>
          </w:tcPr>
          <w:p w14:paraId="2B9CCEAC"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ENEC</w:t>
            </w:r>
          </w:p>
        </w:tc>
        <w:tc>
          <w:tcPr>
            <w:tcW w:w="938" w:type="dxa"/>
            <w:tcBorders>
              <w:top w:val="nil"/>
              <w:left w:val="nil"/>
              <w:bottom w:val="nil"/>
              <w:right w:val="nil"/>
            </w:tcBorders>
            <w:shd w:val="clear" w:color="auto" w:fill="auto"/>
            <w:vAlign w:val="center"/>
            <w:hideMark/>
          </w:tcPr>
          <w:p w14:paraId="39B170DB"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936</w:t>
            </w:r>
          </w:p>
        </w:tc>
        <w:tc>
          <w:tcPr>
            <w:tcW w:w="876" w:type="dxa"/>
            <w:tcBorders>
              <w:top w:val="nil"/>
              <w:left w:val="nil"/>
              <w:bottom w:val="nil"/>
              <w:right w:val="nil"/>
            </w:tcBorders>
            <w:shd w:val="clear" w:color="auto" w:fill="auto"/>
            <w:vAlign w:val="center"/>
            <w:hideMark/>
          </w:tcPr>
          <w:p w14:paraId="67434943"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75%</w:t>
            </w:r>
          </w:p>
        </w:tc>
        <w:tc>
          <w:tcPr>
            <w:tcW w:w="1058" w:type="dxa"/>
            <w:tcBorders>
              <w:top w:val="nil"/>
              <w:left w:val="nil"/>
              <w:bottom w:val="nil"/>
              <w:right w:val="nil"/>
            </w:tcBorders>
            <w:shd w:val="clear" w:color="auto" w:fill="auto"/>
            <w:vAlign w:val="center"/>
            <w:hideMark/>
          </w:tcPr>
          <w:p w14:paraId="1B5E8907"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18%</w:t>
            </w:r>
          </w:p>
        </w:tc>
        <w:tc>
          <w:tcPr>
            <w:tcW w:w="697" w:type="dxa"/>
            <w:tcBorders>
              <w:top w:val="nil"/>
              <w:left w:val="nil"/>
              <w:bottom w:val="nil"/>
              <w:right w:val="single" w:sz="8" w:space="0" w:color="auto"/>
            </w:tcBorders>
            <w:shd w:val="clear" w:color="auto" w:fill="auto"/>
            <w:vAlign w:val="center"/>
            <w:hideMark/>
          </w:tcPr>
          <w:p w14:paraId="14BB846C"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7%</w:t>
            </w:r>
          </w:p>
        </w:tc>
        <w:tc>
          <w:tcPr>
            <w:tcW w:w="958" w:type="dxa"/>
            <w:tcBorders>
              <w:top w:val="nil"/>
              <w:left w:val="nil"/>
              <w:bottom w:val="nil"/>
              <w:right w:val="nil"/>
            </w:tcBorders>
            <w:shd w:val="clear" w:color="auto" w:fill="auto"/>
            <w:vAlign w:val="center"/>
            <w:hideMark/>
          </w:tcPr>
          <w:p w14:paraId="78D3E385"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864</w:t>
            </w:r>
          </w:p>
        </w:tc>
        <w:tc>
          <w:tcPr>
            <w:tcW w:w="817" w:type="dxa"/>
            <w:tcBorders>
              <w:top w:val="nil"/>
              <w:left w:val="nil"/>
              <w:bottom w:val="nil"/>
              <w:right w:val="nil"/>
            </w:tcBorders>
            <w:shd w:val="clear" w:color="auto" w:fill="auto"/>
            <w:vAlign w:val="center"/>
            <w:hideMark/>
          </w:tcPr>
          <w:p w14:paraId="73CC5FAC"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79%</w:t>
            </w:r>
          </w:p>
        </w:tc>
        <w:tc>
          <w:tcPr>
            <w:tcW w:w="1058" w:type="dxa"/>
            <w:tcBorders>
              <w:top w:val="nil"/>
              <w:left w:val="nil"/>
              <w:bottom w:val="nil"/>
              <w:right w:val="nil"/>
            </w:tcBorders>
            <w:shd w:val="clear" w:color="auto" w:fill="auto"/>
            <w:vAlign w:val="center"/>
            <w:hideMark/>
          </w:tcPr>
          <w:p w14:paraId="027F3B28"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15%</w:t>
            </w:r>
          </w:p>
        </w:tc>
        <w:tc>
          <w:tcPr>
            <w:tcW w:w="697" w:type="dxa"/>
            <w:tcBorders>
              <w:top w:val="nil"/>
              <w:left w:val="nil"/>
              <w:bottom w:val="nil"/>
              <w:right w:val="single" w:sz="8" w:space="0" w:color="auto"/>
            </w:tcBorders>
            <w:shd w:val="clear" w:color="auto" w:fill="auto"/>
            <w:vAlign w:val="center"/>
            <w:hideMark/>
          </w:tcPr>
          <w:p w14:paraId="660D0FC6"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6%</w:t>
            </w:r>
          </w:p>
        </w:tc>
        <w:tc>
          <w:tcPr>
            <w:tcW w:w="875" w:type="dxa"/>
            <w:tcBorders>
              <w:top w:val="nil"/>
              <w:left w:val="nil"/>
              <w:bottom w:val="nil"/>
              <w:right w:val="nil"/>
            </w:tcBorders>
            <w:shd w:val="clear" w:color="auto" w:fill="auto"/>
            <w:vAlign w:val="center"/>
            <w:hideMark/>
          </w:tcPr>
          <w:p w14:paraId="1E22F926"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864</w:t>
            </w:r>
          </w:p>
        </w:tc>
        <w:tc>
          <w:tcPr>
            <w:tcW w:w="872" w:type="dxa"/>
            <w:tcBorders>
              <w:top w:val="nil"/>
              <w:left w:val="nil"/>
              <w:bottom w:val="nil"/>
              <w:right w:val="nil"/>
            </w:tcBorders>
            <w:shd w:val="clear" w:color="auto" w:fill="auto"/>
            <w:vAlign w:val="center"/>
            <w:hideMark/>
          </w:tcPr>
          <w:p w14:paraId="3EBCE598" w14:textId="77777777" w:rsidR="00514E11" w:rsidRPr="00986479"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986479">
              <w:rPr>
                <w:rFonts w:ascii="Century Gothic" w:eastAsia="Times New Roman" w:hAnsi="Century Gothic" w:cs="Calibri"/>
                <w:b/>
                <w:bCs/>
                <w:color w:val="C00000"/>
                <w:sz w:val="16"/>
                <w:szCs w:val="16"/>
                <w:lang w:eastAsia="es-MX"/>
              </w:rPr>
              <w:t>77%</w:t>
            </w:r>
          </w:p>
        </w:tc>
        <w:tc>
          <w:tcPr>
            <w:tcW w:w="1044" w:type="dxa"/>
            <w:tcBorders>
              <w:top w:val="nil"/>
              <w:left w:val="nil"/>
              <w:bottom w:val="nil"/>
              <w:right w:val="nil"/>
            </w:tcBorders>
            <w:shd w:val="clear" w:color="auto" w:fill="auto"/>
            <w:vAlign w:val="center"/>
            <w:hideMark/>
          </w:tcPr>
          <w:p w14:paraId="6FC0DA4C" w14:textId="77777777" w:rsidR="00514E11" w:rsidRPr="00986479"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986479">
              <w:rPr>
                <w:rFonts w:ascii="Century Gothic" w:eastAsia="Times New Roman" w:hAnsi="Century Gothic" w:cs="Calibri"/>
                <w:b/>
                <w:bCs/>
                <w:color w:val="C00000"/>
                <w:sz w:val="16"/>
                <w:szCs w:val="16"/>
                <w:lang w:eastAsia="es-MX"/>
              </w:rPr>
              <w:t>16%</w:t>
            </w:r>
          </w:p>
        </w:tc>
        <w:tc>
          <w:tcPr>
            <w:tcW w:w="633" w:type="dxa"/>
            <w:tcBorders>
              <w:top w:val="nil"/>
              <w:left w:val="nil"/>
              <w:bottom w:val="nil"/>
              <w:right w:val="single" w:sz="8" w:space="0" w:color="auto"/>
            </w:tcBorders>
            <w:shd w:val="clear" w:color="auto" w:fill="auto"/>
            <w:vAlign w:val="center"/>
            <w:hideMark/>
          </w:tcPr>
          <w:p w14:paraId="54838CE5" w14:textId="77777777" w:rsidR="00514E11" w:rsidRPr="00986479"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986479">
              <w:rPr>
                <w:rFonts w:ascii="Century Gothic" w:eastAsia="Times New Roman" w:hAnsi="Century Gothic" w:cs="Calibri"/>
                <w:b/>
                <w:bCs/>
                <w:color w:val="C00000"/>
                <w:sz w:val="16"/>
                <w:szCs w:val="16"/>
                <w:lang w:eastAsia="es-MX"/>
              </w:rPr>
              <w:t>7%</w:t>
            </w:r>
          </w:p>
        </w:tc>
        <w:tc>
          <w:tcPr>
            <w:tcW w:w="146" w:type="dxa"/>
            <w:vAlign w:val="center"/>
            <w:hideMark/>
          </w:tcPr>
          <w:p w14:paraId="55C10DA0"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BB5A79" w:rsidRPr="00986479" w14:paraId="0CC1E73E" w14:textId="77777777" w:rsidTr="002024BF">
        <w:trPr>
          <w:trHeight w:val="270"/>
          <w:jc w:val="center"/>
        </w:trPr>
        <w:tc>
          <w:tcPr>
            <w:tcW w:w="876" w:type="dxa"/>
            <w:tcBorders>
              <w:top w:val="nil"/>
              <w:left w:val="single" w:sz="8" w:space="0" w:color="auto"/>
              <w:bottom w:val="nil"/>
              <w:right w:val="nil"/>
            </w:tcBorders>
            <w:shd w:val="clear" w:color="000000" w:fill="D0CECE"/>
            <w:noWrap/>
            <w:vAlign w:val="center"/>
            <w:hideMark/>
          </w:tcPr>
          <w:p w14:paraId="7BC06088"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DGEGSPJ</w:t>
            </w:r>
          </w:p>
        </w:tc>
        <w:tc>
          <w:tcPr>
            <w:tcW w:w="1477" w:type="dxa"/>
            <w:tcBorders>
              <w:top w:val="nil"/>
              <w:left w:val="nil"/>
              <w:bottom w:val="nil"/>
              <w:right w:val="nil"/>
            </w:tcBorders>
            <w:shd w:val="clear" w:color="000000" w:fill="D0CECE"/>
            <w:noWrap/>
            <w:vAlign w:val="center"/>
            <w:hideMark/>
          </w:tcPr>
          <w:p w14:paraId="1E44309A"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Trienal</w:t>
            </w:r>
          </w:p>
        </w:tc>
        <w:tc>
          <w:tcPr>
            <w:tcW w:w="1298" w:type="dxa"/>
            <w:tcBorders>
              <w:top w:val="nil"/>
              <w:left w:val="nil"/>
              <w:bottom w:val="nil"/>
              <w:right w:val="single" w:sz="8" w:space="0" w:color="auto"/>
            </w:tcBorders>
            <w:shd w:val="clear" w:color="000000" w:fill="D0CECE"/>
            <w:vAlign w:val="center"/>
            <w:hideMark/>
          </w:tcPr>
          <w:p w14:paraId="39094CB4"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ECRIGE-CDMX</w:t>
            </w:r>
          </w:p>
        </w:tc>
        <w:tc>
          <w:tcPr>
            <w:tcW w:w="938" w:type="dxa"/>
            <w:tcBorders>
              <w:top w:val="nil"/>
              <w:left w:val="nil"/>
              <w:bottom w:val="nil"/>
              <w:right w:val="nil"/>
            </w:tcBorders>
            <w:shd w:val="clear" w:color="000000" w:fill="D0CECE"/>
            <w:vAlign w:val="center"/>
            <w:hideMark/>
          </w:tcPr>
          <w:p w14:paraId="34D0572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76" w:type="dxa"/>
            <w:tcBorders>
              <w:top w:val="nil"/>
              <w:left w:val="nil"/>
              <w:bottom w:val="nil"/>
              <w:right w:val="nil"/>
            </w:tcBorders>
            <w:shd w:val="clear" w:color="000000" w:fill="D0CECE"/>
            <w:vAlign w:val="center"/>
            <w:hideMark/>
          </w:tcPr>
          <w:p w14:paraId="37AD459F"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000000" w:fill="D0CECE"/>
            <w:vAlign w:val="center"/>
            <w:hideMark/>
          </w:tcPr>
          <w:p w14:paraId="0D54AA4C"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697" w:type="dxa"/>
            <w:tcBorders>
              <w:top w:val="nil"/>
              <w:left w:val="nil"/>
              <w:bottom w:val="nil"/>
              <w:right w:val="single" w:sz="8" w:space="0" w:color="auto"/>
            </w:tcBorders>
            <w:shd w:val="clear" w:color="000000" w:fill="D0CECE"/>
            <w:vAlign w:val="center"/>
            <w:hideMark/>
          </w:tcPr>
          <w:p w14:paraId="0415EEAB"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958" w:type="dxa"/>
            <w:tcBorders>
              <w:top w:val="nil"/>
              <w:left w:val="nil"/>
              <w:bottom w:val="nil"/>
              <w:right w:val="nil"/>
            </w:tcBorders>
            <w:shd w:val="clear" w:color="000000" w:fill="D0CECE"/>
            <w:vAlign w:val="center"/>
            <w:hideMark/>
          </w:tcPr>
          <w:p w14:paraId="5871CD6B"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17</w:t>
            </w:r>
          </w:p>
        </w:tc>
        <w:tc>
          <w:tcPr>
            <w:tcW w:w="817" w:type="dxa"/>
            <w:tcBorders>
              <w:top w:val="nil"/>
              <w:left w:val="nil"/>
              <w:bottom w:val="nil"/>
              <w:right w:val="nil"/>
            </w:tcBorders>
            <w:shd w:val="clear" w:color="000000" w:fill="D0CECE"/>
            <w:vAlign w:val="center"/>
            <w:hideMark/>
          </w:tcPr>
          <w:p w14:paraId="20E25DA9"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000000" w:fill="D0CECE"/>
            <w:vAlign w:val="center"/>
            <w:hideMark/>
          </w:tcPr>
          <w:p w14:paraId="272FE36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000000" w:fill="D0CECE"/>
            <w:vAlign w:val="center"/>
            <w:hideMark/>
          </w:tcPr>
          <w:p w14:paraId="7334ADED"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875" w:type="dxa"/>
            <w:tcBorders>
              <w:top w:val="nil"/>
              <w:left w:val="nil"/>
              <w:bottom w:val="nil"/>
              <w:right w:val="nil"/>
            </w:tcBorders>
            <w:shd w:val="clear" w:color="000000" w:fill="D0CECE"/>
            <w:vAlign w:val="center"/>
            <w:hideMark/>
          </w:tcPr>
          <w:p w14:paraId="47015B6D"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w:t>
            </w:r>
          </w:p>
        </w:tc>
        <w:tc>
          <w:tcPr>
            <w:tcW w:w="872" w:type="dxa"/>
            <w:tcBorders>
              <w:top w:val="nil"/>
              <w:left w:val="nil"/>
              <w:bottom w:val="nil"/>
              <w:right w:val="nil"/>
            </w:tcBorders>
            <w:shd w:val="clear" w:color="000000" w:fill="D0CECE"/>
            <w:vAlign w:val="center"/>
            <w:hideMark/>
          </w:tcPr>
          <w:p w14:paraId="1A1D4808"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w:t>
            </w:r>
          </w:p>
        </w:tc>
        <w:tc>
          <w:tcPr>
            <w:tcW w:w="1044" w:type="dxa"/>
            <w:tcBorders>
              <w:top w:val="nil"/>
              <w:left w:val="nil"/>
              <w:bottom w:val="nil"/>
              <w:right w:val="nil"/>
            </w:tcBorders>
            <w:shd w:val="clear" w:color="000000" w:fill="D0CECE"/>
            <w:vAlign w:val="center"/>
            <w:hideMark/>
          </w:tcPr>
          <w:p w14:paraId="70610FCE"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w:t>
            </w:r>
          </w:p>
        </w:tc>
        <w:tc>
          <w:tcPr>
            <w:tcW w:w="633" w:type="dxa"/>
            <w:tcBorders>
              <w:top w:val="nil"/>
              <w:left w:val="nil"/>
              <w:bottom w:val="nil"/>
              <w:right w:val="single" w:sz="8" w:space="0" w:color="auto"/>
            </w:tcBorders>
            <w:shd w:val="clear" w:color="000000" w:fill="D0CECE"/>
            <w:vAlign w:val="center"/>
            <w:hideMark/>
          </w:tcPr>
          <w:p w14:paraId="56A834D1"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w:t>
            </w:r>
          </w:p>
        </w:tc>
        <w:tc>
          <w:tcPr>
            <w:tcW w:w="146" w:type="dxa"/>
            <w:vAlign w:val="center"/>
            <w:hideMark/>
          </w:tcPr>
          <w:p w14:paraId="0DFF0DD2"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BB5A79" w:rsidRPr="00986479" w14:paraId="1E7C9CF9" w14:textId="77777777" w:rsidTr="002024BF">
        <w:trPr>
          <w:trHeight w:val="270"/>
          <w:jc w:val="center"/>
        </w:trPr>
        <w:tc>
          <w:tcPr>
            <w:tcW w:w="876" w:type="dxa"/>
            <w:tcBorders>
              <w:top w:val="nil"/>
              <w:left w:val="single" w:sz="8" w:space="0" w:color="auto"/>
              <w:bottom w:val="nil"/>
              <w:right w:val="nil"/>
            </w:tcBorders>
            <w:shd w:val="clear" w:color="auto" w:fill="auto"/>
            <w:noWrap/>
            <w:vAlign w:val="center"/>
            <w:hideMark/>
          </w:tcPr>
          <w:p w14:paraId="05D0E09C"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DGEGSPJ</w:t>
            </w:r>
          </w:p>
        </w:tc>
        <w:tc>
          <w:tcPr>
            <w:tcW w:w="1477" w:type="dxa"/>
            <w:tcBorders>
              <w:top w:val="nil"/>
              <w:left w:val="nil"/>
              <w:bottom w:val="nil"/>
              <w:right w:val="nil"/>
            </w:tcBorders>
            <w:shd w:val="clear" w:color="auto" w:fill="auto"/>
            <w:noWrap/>
            <w:vAlign w:val="center"/>
            <w:hideMark/>
          </w:tcPr>
          <w:p w14:paraId="39458528"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Bienal</w:t>
            </w:r>
          </w:p>
        </w:tc>
        <w:tc>
          <w:tcPr>
            <w:tcW w:w="1298" w:type="dxa"/>
            <w:tcBorders>
              <w:top w:val="nil"/>
              <w:left w:val="nil"/>
              <w:bottom w:val="nil"/>
              <w:right w:val="single" w:sz="8" w:space="0" w:color="auto"/>
            </w:tcBorders>
            <w:shd w:val="clear" w:color="auto" w:fill="auto"/>
            <w:noWrap/>
            <w:vAlign w:val="center"/>
            <w:hideMark/>
          </w:tcPr>
          <w:p w14:paraId="3B122A1F"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ENVE</w:t>
            </w:r>
          </w:p>
        </w:tc>
        <w:tc>
          <w:tcPr>
            <w:tcW w:w="938" w:type="dxa"/>
            <w:tcBorders>
              <w:top w:val="nil"/>
              <w:left w:val="nil"/>
              <w:bottom w:val="nil"/>
              <w:right w:val="nil"/>
            </w:tcBorders>
            <w:shd w:val="clear" w:color="auto" w:fill="auto"/>
            <w:vAlign w:val="center"/>
            <w:hideMark/>
          </w:tcPr>
          <w:p w14:paraId="42E6B1E4"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76" w:type="dxa"/>
            <w:tcBorders>
              <w:top w:val="nil"/>
              <w:left w:val="nil"/>
              <w:bottom w:val="nil"/>
              <w:right w:val="nil"/>
            </w:tcBorders>
            <w:shd w:val="clear" w:color="auto" w:fill="auto"/>
            <w:vAlign w:val="center"/>
            <w:hideMark/>
          </w:tcPr>
          <w:p w14:paraId="27434E5F"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auto" w:fill="auto"/>
            <w:vAlign w:val="center"/>
            <w:hideMark/>
          </w:tcPr>
          <w:p w14:paraId="5C22647B"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697" w:type="dxa"/>
            <w:tcBorders>
              <w:top w:val="nil"/>
              <w:left w:val="nil"/>
              <w:bottom w:val="nil"/>
              <w:right w:val="single" w:sz="8" w:space="0" w:color="auto"/>
            </w:tcBorders>
            <w:shd w:val="clear" w:color="auto" w:fill="auto"/>
            <w:vAlign w:val="center"/>
            <w:hideMark/>
          </w:tcPr>
          <w:p w14:paraId="2E75B7F3"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958" w:type="dxa"/>
            <w:tcBorders>
              <w:top w:val="nil"/>
              <w:left w:val="nil"/>
              <w:bottom w:val="nil"/>
              <w:right w:val="nil"/>
            </w:tcBorders>
            <w:shd w:val="clear" w:color="auto" w:fill="auto"/>
            <w:vAlign w:val="center"/>
            <w:hideMark/>
          </w:tcPr>
          <w:p w14:paraId="751EA304"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66</w:t>
            </w:r>
          </w:p>
        </w:tc>
        <w:tc>
          <w:tcPr>
            <w:tcW w:w="817" w:type="dxa"/>
            <w:tcBorders>
              <w:top w:val="nil"/>
              <w:left w:val="nil"/>
              <w:bottom w:val="nil"/>
              <w:right w:val="nil"/>
            </w:tcBorders>
            <w:shd w:val="clear" w:color="auto" w:fill="auto"/>
            <w:vAlign w:val="center"/>
            <w:hideMark/>
          </w:tcPr>
          <w:p w14:paraId="3360C412"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auto" w:fill="auto"/>
            <w:vAlign w:val="center"/>
            <w:hideMark/>
          </w:tcPr>
          <w:p w14:paraId="224EA482"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auto" w:fill="auto"/>
            <w:vAlign w:val="center"/>
            <w:hideMark/>
          </w:tcPr>
          <w:p w14:paraId="3E09CB05"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875" w:type="dxa"/>
            <w:tcBorders>
              <w:top w:val="nil"/>
              <w:left w:val="nil"/>
              <w:bottom w:val="nil"/>
              <w:right w:val="nil"/>
            </w:tcBorders>
            <w:shd w:val="clear" w:color="auto" w:fill="auto"/>
            <w:vAlign w:val="center"/>
            <w:hideMark/>
          </w:tcPr>
          <w:p w14:paraId="18BE56B6"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72" w:type="dxa"/>
            <w:tcBorders>
              <w:top w:val="nil"/>
              <w:left w:val="nil"/>
              <w:bottom w:val="nil"/>
              <w:right w:val="nil"/>
            </w:tcBorders>
            <w:shd w:val="clear" w:color="auto" w:fill="auto"/>
            <w:vAlign w:val="center"/>
            <w:hideMark/>
          </w:tcPr>
          <w:p w14:paraId="59113A10"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1044" w:type="dxa"/>
            <w:tcBorders>
              <w:top w:val="nil"/>
              <w:left w:val="nil"/>
              <w:bottom w:val="nil"/>
              <w:right w:val="nil"/>
            </w:tcBorders>
            <w:shd w:val="clear" w:color="auto" w:fill="auto"/>
            <w:vAlign w:val="center"/>
            <w:hideMark/>
          </w:tcPr>
          <w:p w14:paraId="04ED6FA0"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633" w:type="dxa"/>
            <w:tcBorders>
              <w:top w:val="nil"/>
              <w:left w:val="nil"/>
              <w:bottom w:val="nil"/>
              <w:right w:val="single" w:sz="8" w:space="0" w:color="auto"/>
            </w:tcBorders>
            <w:shd w:val="clear" w:color="auto" w:fill="auto"/>
            <w:vAlign w:val="center"/>
            <w:hideMark/>
          </w:tcPr>
          <w:p w14:paraId="23E0119D"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146" w:type="dxa"/>
            <w:vAlign w:val="center"/>
            <w:hideMark/>
          </w:tcPr>
          <w:p w14:paraId="66106842"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BB5A79" w:rsidRPr="00986479" w14:paraId="6B740AC8" w14:textId="77777777" w:rsidTr="002024BF">
        <w:trPr>
          <w:trHeight w:val="270"/>
          <w:jc w:val="center"/>
        </w:trPr>
        <w:tc>
          <w:tcPr>
            <w:tcW w:w="876" w:type="dxa"/>
            <w:tcBorders>
              <w:top w:val="nil"/>
              <w:left w:val="single" w:sz="8" w:space="0" w:color="auto"/>
              <w:bottom w:val="nil"/>
              <w:right w:val="nil"/>
            </w:tcBorders>
            <w:shd w:val="clear" w:color="000000" w:fill="D0CECE"/>
            <w:noWrap/>
            <w:vAlign w:val="center"/>
            <w:hideMark/>
          </w:tcPr>
          <w:p w14:paraId="2D9EACA3"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DGEGSPJ</w:t>
            </w:r>
          </w:p>
        </w:tc>
        <w:tc>
          <w:tcPr>
            <w:tcW w:w="1477" w:type="dxa"/>
            <w:tcBorders>
              <w:top w:val="nil"/>
              <w:left w:val="nil"/>
              <w:bottom w:val="nil"/>
              <w:right w:val="nil"/>
            </w:tcBorders>
            <w:shd w:val="clear" w:color="000000" w:fill="D0CECE"/>
            <w:vAlign w:val="center"/>
            <w:hideMark/>
          </w:tcPr>
          <w:p w14:paraId="3B51BB30"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No determinada</w:t>
            </w:r>
          </w:p>
        </w:tc>
        <w:tc>
          <w:tcPr>
            <w:tcW w:w="1298" w:type="dxa"/>
            <w:tcBorders>
              <w:top w:val="nil"/>
              <w:left w:val="nil"/>
              <w:bottom w:val="nil"/>
              <w:right w:val="single" w:sz="8" w:space="0" w:color="auto"/>
            </w:tcBorders>
            <w:shd w:val="clear" w:color="000000" w:fill="D0CECE"/>
            <w:noWrap/>
            <w:vAlign w:val="center"/>
            <w:hideMark/>
          </w:tcPr>
          <w:p w14:paraId="4986EF56"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ENCRIGE</w:t>
            </w:r>
          </w:p>
        </w:tc>
        <w:tc>
          <w:tcPr>
            <w:tcW w:w="938" w:type="dxa"/>
            <w:tcBorders>
              <w:top w:val="nil"/>
              <w:left w:val="nil"/>
              <w:bottom w:val="nil"/>
              <w:right w:val="nil"/>
            </w:tcBorders>
            <w:shd w:val="clear" w:color="000000" w:fill="D0CECE"/>
            <w:vAlign w:val="center"/>
            <w:hideMark/>
          </w:tcPr>
          <w:p w14:paraId="58989A58"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76" w:type="dxa"/>
            <w:tcBorders>
              <w:top w:val="nil"/>
              <w:left w:val="nil"/>
              <w:bottom w:val="nil"/>
              <w:right w:val="nil"/>
            </w:tcBorders>
            <w:shd w:val="clear" w:color="000000" w:fill="D0CECE"/>
            <w:vAlign w:val="center"/>
            <w:hideMark/>
          </w:tcPr>
          <w:p w14:paraId="71661595"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000000" w:fill="D0CECE"/>
            <w:vAlign w:val="center"/>
            <w:hideMark/>
          </w:tcPr>
          <w:p w14:paraId="7456D961"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697" w:type="dxa"/>
            <w:tcBorders>
              <w:top w:val="nil"/>
              <w:left w:val="nil"/>
              <w:bottom w:val="nil"/>
              <w:right w:val="single" w:sz="8" w:space="0" w:color="auto"/>
            </w:tcBorders>
            <w:shd w:val="clear" w:color="000000" w:fill="D0CECE"/>
            <w:noWrap/>
            <w:vAlign w:val="center"/>
            <w:hideMark/>
          </w:tcPr>
          <w:p w14:paraId="42DE5FF0"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958" w:type="dxa"/>
            <w:tcBorders>
              <w:top w:val="nil"/>
              <w:left w:val="nil"/>
              <w:bottom w:val="nil"/>
              <w:right w:val="nil"/>
            </w:tcBorders>
            <w:shd w:val="clear" w:color="000000" w:fill="D0CECE"/>
            <w:vAlign w:val="center"/>
            <w:hideMark/>
          </w:tcPr>
          <w:p w14:paraId="68136435"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17" w:type="dxa"/>
            <w:tcBorders>
              <w:top w:val="nil"/>
              <w:left w:val="nil"/>
              <w:bottom w:val="nil"/>
              <w:right w:val="nil"/>
            </w:tcBorders>
            <w:shd w:val="clear" w:color="000000" w:fill="D0CECE"/>
            <w:vAlign w:val="center"/>
            <w:hideMark/>
          </w:tcPr>
          <w:p w14:paraId="4AF84648"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000000" w:fill="D0CECE"/>
            <w:vAlign w:val="center"/>
            <w:hideMark/>
          </w:tcPr>
          <w:p w14:paraId="31AD09C1"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697" w:type="dxa"/>
            <w:tcBorders>
              <w:top w:val="nil"/>
              <w:left w:val="nil"/>
              <w:bottom w:val="nil"/>
              <w:right w:val="single" w:sz="8" w:space="0" w:color="auto"/>
            </w:tcBorders>
            <w:shd w:val="clear" w:color="000000" w:fill="D0CECE"/>
            <w:noWrap/>
            <w:vAlign w:val="center"/>
            <w:hideMark/>
          </w:tcPr>
          <w:p w14:paraId="565C0389"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75" w:type="dxa"/>
            <w:tcBorders>
              <w:top w:val="nil"/>
              <w:left w:val="nil"/>
              <w:bottom w:val="nil"/>
              <w:right w:val="nil"/>
            </w:tcBorders>
            <w:shd w:val="clear" w:color="000000" w:fill="D0CECE"/>
            <w:vAlign w:val="center"/>
            <w:hideMark/>
          </w:tcPr>
          <w:p w14:paraId="2300711E"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14</w:t>
            </w:r>
          </w:p>
        </w:tc>
        <w:tc>
          <w:tcPr>
            <w:tcW w:w="872" w:type="dxa"/>
            <w:tcBorders>
              <w:top w:val="nil"/>
              <w:left w:val="nil"/>
              <w:bottom w:val="nil"/>
              <w:right w:val="nil"/>
            </w:tcBorders>
            <w:shd w:val="clear" w:color="000000" w:fill="D0CECE"/>
            <w:vAlign w:val="center"/>
            <w:hideMark/>
          </w:tcPr>
          <w:p w14:paraId="63005746"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93%</w:t>
            </w:r>
          </w:p>
        </w:tc>
        <w:tc>
          <w:tcPr>
            <w:tcW w:w="1044" w:type="dxa"/>
            <w:tcBorders>
              <w:top w:val="nil"/>
              <w:left w:val="nil"/>
              <w:bottom w:val="nil"/>
              <w:right w:val="nil"/>
            </w:tcBorders>
            <w:shd w:val="clear" w:color="000000" w:fill="D0CECE"/>
            <w:vAlign w:val="center"/>
            <w:hideMark/>
          </w:tcPr>
          <w:p w14:paraId="1F210E4B"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7%</w:t>
            </w:r>
          </w:p>
        </w:tc>
        <w:tc>
          <w:tcPr>
            <w:tcW w:w="633" w:type="dxa"/>
            <w:tcBorders>
              <w:top w:val="nil"/>
              <w:left w:val="nil"/>
              <w:bottom w:val="nil"/>
              <w:right w:val="single" w:sz="8" w:space="0" w:color="auto"/>
            </w:tcBorders>
            <w:shd w:val="clear" w:color="000000" w:fill="D0CECE"/>
            <w:vAlign w:val="center"/>
            <w:hideMark/>
          </w:tcPr>
          <w:p w14:paraId="522E225F"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146" w:type="dxa"/>
            <w:vAlign w:val="center"/>
            <w:hideMark/>
          </w:tcPr>
          <w:p w14:paraId="4EE96928"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BB5A79" w:rsidRPr="00986479" w14:paraId="366C19AB" w14:textId="77777777" w:rsidTr="002024BF">
        <w:trPr>
          <w:trHeight w:val="285"/>
          <w:jc w:val="center"/>
        </w:trPr>
        <w:tc>
          <w:tcPr>
            <w:tcW w:w="876" w:type="dxa"/>
            <w:tcBorders>
              <w:top w:val="nil"/>
              <w:left w:val="single" w:sz="8" w:space="0" w:color="auto"/>
              <w:bottom w:val="single" w:sz="8" w:space="0" w:color="auto"/>
              <w:right w:val="nil"/>
            </w:tcBorders>
            <w:shd w:val="clear" w:color="auto" w:fill="auto"/>
            <w:noWrap/>
            <w:vAlign w:val="center"/>
            <w:hideMark/>
          </w:tcPr>
          <w:p w14:paraId="5DCE8008"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DGEGSPJ</w:t>
            </w:r>
          </w:p>
        </w:tc>
        <w:tc>
          <w:tcPr>
            <w:tcW w:w="1477" w:type="dxa"/>
            <w:tcBorders>
              <w:top w:val="nil"/>
              <w:left w:val="nil"/>
              <w:bottom w:val="single" w:sz="8" w:space="0" w:color="auto"/>
              <w:right w:val="nil"/>
            </w:tcBorders>
            <w:shd w:val="clear" w:color="auto" w:fill="auto"/>
            <w:vAlign w:val="center"/>
            <w:hideMark/>
          </w:tcPr>
          <w:p w14:paraId="5612A9F7"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No determinada</w:t>
            </w:r>
          </w:p>
        </w:tc>
        <w:tc>
          <w:tcPr>
            <w:tcW w:w="1298" w:type="dxa"/>
            <w:tcBorders>
              <w:top w:val="nil"/>
              <w:left w:val="nil"/>
              <w:bottom w:val="single" w:sz="8" w:space="0" w:color="auto"/>
              <w:right w:val="single" w:sz="8" w:space="0" w:color="auto"/>
            </w:tcBorders>
            <w:shd w:val="clear" w:color="auto" w:fill="auto"/>
            <w:noWrap/>
            <w:vAlign w:val="center"/>
            <w:hideMark/>
          </w:tcPr>
          <w:p w14:paraId="250F5AA0"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ENPOL</w:t>
            </w:r>
          </w:p>
        </w:tc>
        <w:tc>
          <w:tcPr>
            <w:tcW w:w="938" w:type="dxa"/>
            <w:tcBorders>
              <w:top w:val="nil"/>
              <w:left w:val="nil"/>
              <w:bottom w:val="single" w:sz="8" w:space="0" w:color="auto"/>
              <w:right w:val="nil"/>
            </w:tcBorders>
            <w:shd w:val="clear" w:color="auto" w:fill="auto"/>
            <w:vAlign w:val="center"/>
            <w:hideMark/>
          </w:tcPr>
          <w:p w14:paraId="59146332"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76" w:type="dxa"/>
            <w:tcBorders>
              <w:top w:val="nil"/>
              <w:left w:val="nil"/>
              <w:bottom w:val="single" w:sz="8" w:space="0" w:color="auto"/>
              <w:right w:val="nil"/>
            </w:tcBorders>
            <w:shd w:val="clear" w:color="auto" w:fill="auto"/>
            <w:vAlign w:val="center"/>
            <w:hideMark/>
          </w:tcPr>
          <w:p w14:paraId="7E2E6268"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1058" w:type="dxa"/>
            <w:tcBorders>
              <w:top w:val="nil"/>
              <w:left w:val="nil"/>
              <w:bottom w:val="single" w:sz="8" w:space="0" w:color="auto"/>
              <w:right w:val="nil"/>
            </w:tcBorders>
            <w:shd w:val="clear" w:color="auto" w:fill="auto"/>
            <w:vAlign w:val="center"/>
            <w:hideMark/>
          </w:tcPr>
          <w:p w14:paraId="5482298A"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697" w:type="dxa"/>
            <w:tcBorders>
              <w:top w:val="nil"/>
              <w:left w:val="nil"/>
              <w:bottom w:val="single" w:sz="8" w:space="0" w:color="auto"/>
              <w:right w:val="single" w:sz="8" w:space="0" w:color="auto"/>
            </w:tcBorders>
            <w:shd w:val="clear" w:color="auto" w:fill="auto"/>
            <w:vAlign w:val="center"/>
            <w:hideMark/>
          </w:tcPr>
          <w:p w14:paraId="2080736B"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958" w:type="dxa"/>
            <w:tcBorders>
              <w:top w:val="nil"/>
              <w:left w:val="nil"/>
              <w:bottom w:val="single" w:sz="8" w:space="0" w:color="auto"/>
              <w:right w:val="nil"/>
            </w:tcBorders>
            <w:shd w:val="clear" w:color="auto" w:fill="auto"/>
            <w:vAlign w:val="center"/>
            <w:hideMark/>
          </w:tcPr>
          <w:p w14:paraId="7AD89301"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17" w:type="dxa"/>
            <w:tcBorders>
              <w:top w:val="nil"/>
              <w:left w:val="nil"/>
              <w:bottom w:val="single" w:sz="8" w:space="0" w:color="auto"/>
              <w:right w:val="nil"/>
            </w:tcBorders>
            <w:shd w:val="clear" w:color="auto" w:fill="auto"/>
            <w:vAlign w:val="center"/>
            <w:hideMark/>
          </w:tcPr>
          <w:p w14:paraId="618C83F9"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1058" w:type="dxa"/>
            <w:tcBorders>
              <w:top w:val="nil"/>
              <w:left w:val="nil"/>
              <w:bottom w:val="single" w:sz="8" w:space="0" w:color="auto"/>
              <w:right w:val="nil"/>
            </w:tcBorders>
            <w:shd w:val="clear" w:color="auto" w:fill="auto"/>
            <w:vAlign w:val="center"/>
            <w:hideMark/>
          </w:tcPr>
          <w:p w14:paraId="66AFD5F9"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697" w:type="dxa"/>
            <w:tcBorders>
              <w:top w:val="nil"/>
              <w:left w:val="nil"/>
              <w:bottom w:val="single" w:sz="8" w:space="0" w:color="auto"/>
              <w:right w:val="single" w:sz="8" w:space="0" w:color="auto"/>
            </w:tcBorders>
            <w:shd w:val="clear" w:color="auto" w:fill="auto"/>
            <w:vAlign w:val="center"/>
            <w:hideMark/>
          </w:tcPr>
          <w:p w14:paraId="02B0AE97"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75" w:type="dxa"/>
            <w:tcBorders>
              <w:top w:val="nil"/>
              <w:left w:val="nil"/>
              <w:bottom w:val="single" w:sz="8" w:space="0" w:color="auto"/>
              <w:right w:val="nil"/>
            </w:tcBorders>
            <w:shd w:val="clear" w:color="auto" w:fill="auto"/>
            <w:vAlign w:val="center"/>
            <w:hideMark/>
          </w:tcPr>
          <w:p w14:paraId="4F26975E"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462</w:t>
            </w:r>
          </w:p>
        </w:tc>
        <w:tc>
          <w:tcPr>
            <w:tcW w:w="872" w:type="dxa"/>
            <w:tcBorders>
              <w:top w:val="nil"/>
              <w:left w:val="nil"/>
              <w:bottom w:val="single" w:sz="8" w:space="0" w:color="auto"/>
              <w:right w:val="nil"/>
            </w:tcBorders>
            <w:shd w:val="clear" w:color="auto" w:fill="auto"/>
            <w:vAlign w:val="center"/>
            <w:hideMark/>
          </w:tcPr>
          <w:p w14:paraId="1689DA0E"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100%</w:t>
            </w:r>
          </w:p>
        </w:tc>
        <w:tc>
          <w:tcPr>
            <w:tcW w:w="1044" w:type="dxa"/>
            <w:tcBorders>
              <w:top w:val="nil"/>
              <w:left w:val="nil"/>
              <w:bottom w:val="single" w:sz="8" w:space="0" w:color="auto"/>
              <w:right w:val="nil"/>
            </w:tcBorders>
            <w:shd w:val="clear" w:color="auto" w:fill="auto"/>
            <w:vAlign w:val="center"/>
            <w:hideMark/>
          </w:tcPr>
          <w:p w14:paraId="417EFA97"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633" w:type="dxa"/>
            <w:tcBorders>
              <w:top w:val="nil"/>
              <w:left w:val="nil"/>
              <w:bottom w:val="single" w:sz="8" w:space="0" w:color="auto"/>
              <w:right w:val="single" w:sz="8" w:space="0" w:color="auto"/>
            </w:tcBorders>
            <w:shd w:val="clear" w:color="auto" w:fill="auto"/>
            <w:vAlign w:val="center"/>
            <w:hideMark/>
          </w:tcPr>
          <w:p w14:paraId="3F6052D7"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146" w:type="dxa"/>
            <w:vAlign w:val="center"/>
            <w:hideMark/>
          </w:tcPr>
          <w:p w14:paraId="6D56CFBB"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bl>
    <w:p w14:paraId="6C217BC7" w14:textId="77777777" w:rsidR="00514E11" w:rsidRPr="0007566F" w:rsidRDefault="00514E11" w:rsidP="00A63873">
      <w:pPr>
        <w:spacing w:before="40" w:after="40"/>
        <w:jc w:val="both"/>
        <w:rPr>
          <w:rFonts w:ascii="Century Gothic" w:eastAsia="Century Gothic" w:hAnsi="Century Gothic" w:cs="Century Gothic"/>
          <w:position w:val="4"/>
          <w:sz w:val="15"/>
          <w:szCs w:val="15"/>
        </w:rPr>
      </w:pPr>
      <w:r w:rsidRPr="0007566F">
        <w:rPr>
          <w:rFonts w:ascii="Century Gothic" w:eastAsia="Century Gothic" w:hAnsi="Century Gothic" w:cs="Century Gothic"/>
          <w:position w:val="4"/>
          <w:sz w:val="15"/>
          <w:szCs w:val="15"/>
        </w:rPr>
        <w:t xml:space="preserve">a/ Los umbrales para el </w:t>
      </w:r>
      <w:r>
        <w:rPr>
          <w:rFonts w:ascii="Century Gothic" w:eastAsia="Century Gothic" w:hAnsi="Century Gothic" w:cs="Century Gothic"/>
          <w:position w:val="4"/>
          <w:sz w:val="15"/>
          <w:szCs w:val="15"/>
        </w:rPr>
        <w:t>c</w:t>
      </w:r>
      <w:r w:rsidRPr="0007566F">
        <w:rPr>
          <w:rFonts w:ascii="Century Gothic" w:eastAsia="Century Gothic" w:hAnsi="Century Gothic" w:cs="Century Gothic"/>
          <w:position w:val="4"/>
          <w:sz w:val="15"/>
          <w:szCs w:val="15"/>
        </w:rPr>
        <w:t xml:space="preserve">oeficiente de </w:t>
      </w:r>
      <w:r>
        <w:rPr>
          <w:rFonts w:ascii="Century Gothic" w:eastAsia="Century Gothic" w:hAnsi="Century Gothic" w:cs="Century Gothic"/>
          <w:position w:val="4"/>
          <w:sz w:val="15"/>
          <w:szCs w:val="15"/>
        </w:rPr>
        <w:t>v</w:t>
      </w:r>
      <w:r w:rsidRPr="0007566F">
        <w:rPr>
          <w:rFonts w:ascii="Century Gothic" w:eastAsia="Century Gothic" w:hAnsi="Century Gothic" w:cs="Century Gothic"/>
          <w:position w:val="4"/>
          <w:sz w:val="15"/>
          <w:szCs w:val="15"/>
        </w:rPr>
        <w:t>ariación de las variables principales aprobados por el Comité para encuestas en unidades económicas</w:t>
      </w:r>
      <w:r>
        <w:rPr>
          <w:rFonts w:ascii="Century Gothic" w:eastAsia="Century Gothic" w:hAnsi="Century Gothic" w:cs="Century Gothic"/>
          <w:position w:val="4"/>
          <w:sz w:val="15"/>
          <w:szCs w:val="15"/>
        </w:rPr>
        <w:t>.</w:t>
      </w:r>
    </w:p>
    <w:p w14:paraId="5B966625" w14:textId="77777777" w:rsidR="00514E11" w:rsidRPr="006F31E0" w:rsidRDefault="00514E11" w:rsidP="00A63873">
      <w:pPr>
        <w:spacing w:before="40" w:after="40"/>
        <w:jc w:val="both"/>
        <w:rPr>
          <w:rFonts w:ascii="Century Gothic" w:hAnsi="Century Gothic"/>
          <w:b/>
          <w:bCs/>
          <w:sz w:val="15"/>
          <w:szCs w:val="15"/>
        </w:rPr>
      </w:pPr>
      <w:r w:rsidRPr="0084430F">
        <w:rPr>
          <w:rFonts w:ascii="Century Gothic" w:hAnsi="Century Gothic"/>
          <w:sz w:val="15"/>
          <w:szCs w:val="15"/>
        </w:rPr>
        <w:t>*</w:t>
      </w:r>
      <w:r w:rsidRPr="0084430F">
        <w:rPr>
          <w:rFonts w:ascii="Century Gothic" w:hAnsi="Century Gothic"/>
          <w:b/>
          <w:bCs/>
          <w:sz w:val="15"/>
          <w:szCs w:val="15"/>
        </w:rPr>
        <w:t xml:space="preserve"> </w:t>
      </w:r>
      <w:r w:rsidRPr="0084430F">
        <w:rPr>
          <w:rFonts w:ascii="Century Gothic" w:hAnsi="Century Gothic"/>
          <w:sz w:val="15"/>
          <w:szCs w:val="15"/>
        </w:rPr>
        <w:t>Estos datos corresponden a la información publicada en 2021, y que reportaron indicadores en los metadatos hasta el 31 de enero de 2022.</w:t>
      </w:r>
    </w:p>
    <w:p w14:paraId="33D9862A" w14:textId="77777777" w:rsidR="00514E11" w:rsidRPr="00861045" w:rsidRDefault="00514E11" w:rsidP="00A63873">
      <w:pPr>
        <w:spacing w:before="40" w:after="40"/>
        <w:jc w:val="both"/>
        <w:rPr>
          <w:rFonts w:ascii="Century Gothic" w:hAnsi="Century Gothic"/>
          <w:sz w:val="15"/>
          <w:szCs w:val="15"/>
        </w:rPr>
      </w:pPr>
      <w:r w:rsidRPr="0007566F">
        <w:rPr>
          <w:rFonts w:ascii="Century Gothic" w:hAnsi="Century Gothic"/>
          <w:sz w:val="15"/>
          <w:szCs w:val="15"/>
        </w:rPr>
        <w:t>**El número de casos totales corresponde a la multiplicación de los indicadores objetivo por los dominios de estudio por el número de publicaciones durante el año.  Dado que en 2018 se comenzó la publicación de los indicadores de precisión estadística</w:t>
      </w:r>
      <w:r>
        <w:rPr>
          <w:rFonts w:ascii="Century Gothic" w:hAnsi="Century Gothic"/>
          <w:sz w:val="15"/>
          <w:szCs w:val="15"/>
        </w:rPr>
        <w:t>,</w:t>
      </w:r>
      <w:r w:rsidRPr="0007566F">
        <w:rPr>
          <w:rFonts w:ascii="Century Gothic" w:hAnsi="Century Gothic"/>
          <w:sz w:val="15"/>
          <w:szCs w:val="15"/>
        </w:rPr>
        <w:t xml:space="preserve"> no se publicaron para los 12 meses</w:t>
      </w:r>
      <w:r>
        <w:rPr>
          <w:rFonts w:ascii="Century Gothic" w:hAnsi="Century Gothic"/>
          <w:sz w:val="15"/>
          <w:szCs w:val="15"/>
        </w:rPr>
        <w:t>;</w:t>
      </w:r>
      <w:r w:rsidRPr="0007566F">
        <w:rPr>
          <w:rFonts w:ascii="Century Gothic" w:hAnsi="Century Gothic"/>
          <w:sz w:val="15"/>
          <w:szCs w:val="15"/>
        </w:rPr>
        <w:t xml:space="preserve"> en 2019 se publicaron más de 12 meses ya que se reportaron los faltantes en 2018</w:t>
      </w:r>
      <w:r>
        <w:rPr>
          <w:rFonts w:ascii="Century Gothic" w:hAnsi="Century Gothic"/>
          <w:sz w:val="15"/>
          <w:szCs w:val="15"/>
        </w:rPr>
        <w:t>;</w:t>
      </w:r>
      <w:r w:rsidRPr="0007566F">
        <w:rPr>
          <w:rFonts w:ascii="Century Gothic" w:hAnsi="Century Gothic"/>
          <w:sz w:val="15"/>
          <w:szCs w:val="15"/>
        </w:rPr>
        <w:t xml:space="preserve"> en 2020 se publicaron 12 meses</w:t>
      </w:r>
      <w:r>
        <w:rPr>
          <w:rFonts w:ascii="Century Gothic" w:hAnsi="Century Gothic"/>
          <w:sz w:val="15"/>
          <w:szCs w:val="15"/>
        </w:rPr>
        <w:t xml:space="preserve"> con algunas excepciones por la contingencia sanitaria</w:t>
      </w:r>
      <w:r w:rsidRPr="0007566F">
        <w:rPr>
          <w:rFonts w:ascii="Century Gothic" w:hAnsi="Century Gothic"/>
          <w:sz w:val="15"/>
          <w:szCs w:val="15"/>
        </w:rPr>
        <w:t>, y en 2021 se publicaron conforme a lo mencionado en el cuadro A.6.2</w:t>
      </w:r>
      <w:r>
        <w:rPr>
          <w:rFonts w:ascii="Century Gothic" w:hAnsi="Century Gothic"/>
          <w:sz w:val="15"/>
          <w:szCs w:val="15"/>
        </w:rPr>
        <w:t>.</w:t>
      </w:r>
    </w:p>
    <w:p w14:paraId="3AFCC23D" w14:textId="77777777" w:rsidR="009D1E2B" w:rsidRDefault="009D1E2B" w:rsidP="00A63873">
      <w:pPr>
        <w:spacing w:before="40" w:after="40"/>
        <w:jc w:val="both"/>
        <w:rPr>
          <w:rFonts w:ascii="Century Gothic" w:hAnsi="Century Gothic" w:cstheme="minorHAnsi"/>
          <w:sz w:val="19"/>
          <w:szCs w:val="19"/>
        </w:rPr>
      </w:pPr>
    </w:p>
    <w:p w14:paraId="0DB474DB" w14:textId="77777777" w:rsidR="00514E11" w:rsidRDefault="00514E11" w:rsidP="00A63873">
      <w:pPr>
        <w:spacing w:before="40" w:after="40"/>
        <w:jc w:val="both"/>
        <w:rPr>
          <w:rFonts w:ascii="Century Gothic" w:hAnsi="Century Gothic" w:cstheme="minorHAnsi"/>
          <w:sz w:val="19"/>
          <w:szCs w:val="19"/>
        </w:rPr>
      </w:pPr>
      <w:r w:rsidRPr="00BA0526">
        <w:rPr>
          <w:rFonts w:ascii="Century Gothic" w:hAnsi="Century Gothic" w:cstheme="minorHAnsi"/>
          <w:sz w:val="19"/>
          <w:szCs w:val="19"/>
        </w:rPr>
        <w:t>Del cuadro A.</w:t>
      </w:r>
      <w:r w:rsidR="00704337">
        <w:rPr>
          <w:rFonts w:ascii="Century Gothic" w:hAnsi="Century Gothic" w:cstheme="minorHAnsi"/>
          <w:sz w:val="19"/>
          <w:szCs w:val="19"/>
        </w:rPr>
        <w:t>4</w:t>
      </w:r>
      <w:r w:rsidRPr="00BA0526">
        <w:rPr>
          <w:rFonts w:ascii="Century Gothic" w:hAnsi="Century Gothic" w:cstheme="minorHAnsi"/>
          <w:sz w:val="19"/>
          <w:szCs w:val="19"/>
        </w:rPr>
        <w:t>.4., resalta la Encuesta Mensual de Servicios</w:t>
      </w:r>
      <w:r>
        <w:rPr>
          <w:rFonts w:ascii="Century Gothic" w:hAnsi="Century Gothic" w:cstheme="minorHAnsi"/>
          <w:sz w:val="19"/>
          <w:szCs w:val="19"/>
        </w:rPr>
        <w:t xml:space="preserve"> (</w:t>
      </w:r>
      <w:r w:rsidRPr="00BA0526">
        <w:rPr>
          <w:rFonts w:ascii="Century Gothic" w:hAnsi="Century Gothic" w:cstheme="minorHAnsi"/>
          <w:sz w:val="19"/>
          <w:szCs w:val="19"/>
        </w:rPr>
        <w:t>EMS</w:t>
      </w:r>
      <w:r>
        <w:rPr>
          <w:rFonts w:ascii="Century Gothic" w:hAnsi="Century Gothic" w:cstheme="minorHAnsi"/>
          <w:sz w:val="19"/>
          <w:szCs w:val="19"/>
        </w:rPr>
        <w:t>)</w:t>
      </w:r>
      <w:r w:rsidRPr="00BA0526">
        <w:rPr>
          <w:rFonts w:ascii="Century Gothic" w:hAnsi="Century Gothic" w:cstheme="minorHAnsi"/>
          <w:sz w:val="19"/>
          <w:szCs w:val="19"/>
        </w:rPr>
        <w:t xml:space="preserve"> como único caso para el cual</w:t>
      </w:r>
      <w:r>
        <w:rPr>
          <w:rFonts w:ascii="Century Gothic" w:hAnsi="Century Gothic" w:cstheme="minorHAnsi"/>
          <w:sz w:val="19"/>
          <w:szCs w:val="19"/>
        </w:rPr>
        <w:t xml:space="preserve"> en 2021</w:t>
      </w:r>
      <w:r w:rsidRPr="00BA0526">
        <w:rPr>
          <w:rFonts w:ascii="Century Gothic" w:hAnsi="Century Gothic" w:cstheme="minorHAnsi"/>
          <w:sz w:val="19"/>
          <w:szCs w:val="19"/>
        </w:rPr>
        <w:t xml:space="preserve"> aumentó el número de dominios de estudio</w:t>
      </w:r>
      <w:r w:rsidRPr="00134B75">
        <w:rPr>
          <w:rFonts w:ascii="Century Gothic" w:hAnsi="Century Gothic" w:cstheme="minorHAnsi"/>
          <w:sz w:val="19"/>
          <w:szCs w:val="19"/>
        </w:rPr>
        <w:t xml:space="preserve">, lo </w:t>
      </w:r>
      <w:r>
        <w:rPr>
          <w:rFonts w:ascii="Century Gothic" w:hAnsi="Century Gothic" w:cstheme="minorHAnsi"/>
          <w:sz w:val="19"/>
          <w:szCs w:val="19"/>
        </w:rPr>
        <w:t>cual</w:t>
      </w:r>
      <w:r w:rsidRPr="00134B75">
        <w:rPr>
          <w:rFonts w:ascii="Century Gothic" w:hAnsi="Century Gothic" w:cstheme="minorHAnsi"/>
          <w:sz w:val="19"/>
          <w:szCs w:val="19"/>
        </w:rPr>
        <w:t xml:space="preserve"> obedece a que se reportaron dos de sus indicadores objetivo con desagregación por entidad federativa para los doce ciclos </w:t>
      </w:r>
      <w:r>
        <w:rPr>
          <w:rFonts w:ascii="Century Gothic" w:hAnsi="Century Gothic" w:cstheme="minorHAnsi"/>
          <w:sz w:val="19"/>
          <w:szCs w:val="19"/>
        </w:rPr>
        <w:t>publicados</w:t>
      </w:r>
      <w:r w:rsidRPr="00134B75">
        <w:rPr>
          <w:rFonts w:ascii="Century Gothic" w:hAnsi="Century Gothic" w:cstheme="minorHAnsi"/>
          <w:sz w:val="19"/>
          <w:szCs w:val="19"/>
        </w:rPr>
        <w:t>.</w:t>
      </w:r>
      <w:r w:rsidRPr="00BA0526">
        <w:rPr>
          <w:rFonts w:ascii="Century Gothic" w:hAnsi="Century Gothic" w:cstheme="minorHAnsi"/>
          <w:sz w:val="19"/>
          <w:szCs w:val="19"/>
        </w:rPr>
        <w:t xml:space="preserve"> Respecto </w:t>
      </w:r>
      <w:r>
        <w:rPr>
          <w:rFonts w:ascii="Century Gothic" w:hAnsi="Century Gothic" w:cstheme="minorHAnsi"/>
          <w:sz w:val="19"/>
          <w:szCs w:val="19"/>
        </w:rPr>
        <w:t>a</w:t>
      </w:r>
      <w:r w:rsidRPr="00BA0526">
        <w:rPr>
          <w:rFonts w:ascii="Century Gothic" w:hAnsi="Century Gothic" w:cstheme="minorHAnsi"/>
          <w:sz w:val="19"/>
          <w:szCs w:val="19"/>
        </w:rPr>
        <w:t xml:space="preserve"> los </w:t>
      </w:r>
      <w:r>
        <w:rPr>
          <w:rFonts w:ascii="Century Gothic" w:hAnsi="Century Gothic" w:cstheme="minorHAnsi"/>
          <w:sz w:val="19"/>
          <w:szCs w:val="19"/>
        </w:rPr>
        <w:lastRenderedPageBreak/>
        <w:t>c</w:t>
      </w:r>
      <w:r w:rsidRPr="00BA0526">
        <w:rPr>
          <w:rFonts w:ascii="Century Gothic" w:hAnsi="Century Gothic" w:cstheme="minorHAnsi"/>
          <w:sz w:val="19"/>
          <w:szCs w:val="19"/>
        </w:rPr>
        <w:t xml:space="preserve">oeficientes de </w:t>
      </w:r>
      <w:r>
        <w:rPr>
          <w:rFonts w:ascii="Century Gothic" w:hAnsi="Century Gothic" w:cstheme="minorHAnsi"/>
          <w:sz w:val="19"/>
          <w:szCs w:val="19"/>
        </w:rPr>
        <w:t>v</w:t>
      </w:r>
      <w:r w:rsidRPr="00BA0526">
        <w:rPr>
          <w:rFonts w:ascii="Century Gothic" w:hAnsi="Century Gothic" w:cstheme="minorHAnsi"/>
          <w:sz w:val="19"/>
          <w:szCs w:val="19"/>
        </w:rPr>
        <w:t xml:space="preserve">ariación, </w:t>
      </w:r>
      <w:r>
        <w:rPr>
          <w:rFonts w:ascii="Century Gothic" w:hAnsi="Century Gothic" w:cstheme="minorHAnsi"/>
          <w:sz w:val="19"/>
          <w:szCs w:val="19"/>
        </w:rPr>
        <w:t>en</w:t>
      </w:r>
      <w:r w:rsidRPr="00BA0526">
        <w:rPr>
          <w:rFonts w:ascii="Century Gothic" w:hAnsi="Century Gothic" w:cstheme="minorHAnsi"/>
          <w:sz w:val="19"/>
          <w:szCs w:val="19"/>
        </w:rPr>
        <w:t xml:space="preserve"> los programas Encuesta Anual de Comercio</w:t>
      </w:r>
      <w:r>
        <w:rPr>
          <w:rFonts w:ascii="Century Gothic" w:hAnsi="Century Gothic" w:cstheme="minorHAnsi"/>
          <w:sz w:val="19"/>
          <w:szCs w:val="19"/>
        </w:rPr>
        <w:t xml:space="preserve"> (</w:t>
      </w:r>
      <w:r w:rsidRPr="00BA0526">
        <w:rPr>
          <w:rFonts w:ascii="Century Gothic" w:hAnsi="Century Gothic" w:cstheme="minorHAnsi"/>
          <w:sz w:val="19"/>
          <w:szCs w:val="19"/>
        </w:rPr>
        <w:t>EAC</w:t>
      </w:r>
      <w:r>
        <w:rPr>
          <w:rFonts w:ascii="Century Gothic" w:hAnsi="Century Gothic" w:cstheme="minorHAnsi"/>
          <w:sz w:val="19"/>
          <w:szCs w:val="19"/>
        </w:rPr>
        <w:t>)</w:t>
      </w:r>
      <w:r w:rsidRPr="00BA0526">
        <w:rPr>
          <w:rFonts w:ascii="Century Gothic" w:hAnsi="Century Gothic" w:cstheme="minorHAnsi"/>
          <w:sz w:val="19"/>
          <w:szCs w:val="19"/>
        </w:rPr>
        <w:t>, Encuesta Anual de Servicios Privados no Financieros</w:t>
      </w:r>
      <w:r>
        <w:rPr>
          <w:rFonts w:ascii="Century Gothic" w:hAnsi="Century Gothic" w:cstheme="minorHAnsi"/>
          <w:sz w:val="19"/>
          <w:szCs w:val="19"/>
        </w:rPr>
        <w:t xml:space="preserve"> (</w:t>
      </w:r>
      <w:r w:rsidRPr="00BA0526">
        <w:rPr>
          <w:rFonts w:ascii="Century Gothic" w:hAnsi="Century Gothic" w:cstheme="minorHAnsi"/>
          <w:sz w:val="19"/>
          <w:szCs w:val="19"/>
        </w:rPr>
        <w:t>EASPNF</w:t>
      </w:r>
      <w:r>
        <w:rPr>
          <w:rFonts w:ascii="Century Gothic" w:hAnsi="Century Gothic" w:cstheme="minorHAnsi"/>
          <w:sz w:val="19"/>
          <w:szCs w:val="19"/>
        </w:rPr>
        <w:t>) y</w:t>
      </w:r>
      <w:r w:rsidRPr="00BA0526">
        <w:rPr>
          <w:rFonts w:ascii="Century Gothic" w:hAnsi="Century Gothic" w:cstheme="minorHAnsi"/>
          <w:sz w:val="19"/>
          <w:szCs w:val="19"/>
        </w:rPr>
        <w:t xml:space="preserve"> Encuesta Mensual de Opinión Empresarial</w:t>
      </w:r>
      <w:r>
        <w:rPr>
          <w:rFonts w:ascii="Century Gothic" w:hAnsi="Century Gothic" w:cstheme="minorHAnsi"/>
          <w:sz w:val="19"/>
          <w:szCs w:val="19"/>
        </w:rPr>
        <w:t xml:space="preserve"> – Manufactura (</w:t>
      </w:r>
      <w:r w:rsidRPr="00BA0526">
        <w:rPr>
          <w:rFonts w:ascii="Century Gothic" w:hAnsi="Century Gothic" w:cstheme="minorHAnsi"/>
          <w:sz w:val="19"/>
          <w:szCs w:val="19"/>
        </w:rPr>
        <w:t>EMOE MAN</w:t>
      </w:r>
      <w:r>
        <w:rPr>
          <w:rFonts w:ascii="Century Gothic" w:hAnsi="Century Gothic" w:cstheme="minorHAnsi"/>
          <w:sz w:val="19"/>
          <w:szCs w:val="19"/>
        </w:rPr>
        <w:t>)</w:t>
      </w:r>
      <w:r w:rsidRPr="00BA0526">
        <w:rPr>
          <w:rFonts w:ascii="Century Gothic" w:hAnsi="Century Gothic" w:cstheme="minorHAnsi"/>
          <w:sz w:val="19"/>
          <w:szCs w:val="19"/>
        </w:rPr>
        <w:t>,</w:t>
      </w:r>
      <w:r>
        <w:rPr>
          <w:rFonts w:ascii="Century Gothic" w:hAnsi="Century Gothic" w:cstheme="minorHAnsi"/>
          <w:sz w:val="19"/>
          <w:szCs w:val="19"/>
        </w:rPr>
        <w:t xml:space="preserve"> </w:t>
      </w:r>
      <w:r w:rsidRPr="00BA0526">
        <w:rPr>
          <w:rFonts w:ascii="Century Gothic" w:hAnsi="Century Gothic" w:cstheme="minorHAnsi"/>
          <w:sz w:val="19"/>
          <w:szCs w:val="19"/>
        </w:rPr>
        <w:t xml:space="preserve">se distingue una tendencia de pérdida de precisión, comenzada en 2020 y que continúa en 2021. </w:t>
      </w:r>
      <w:r>
        <w:rPr>
          <w:rFonts w:ascii="Century Gothic" w:hAnsi="Century Gothic" w:cstheme="minorHAnsi"/>
          <w:sz w:val="19"/>
          <w:szCs w:val="19"/>
        </w:rPr>
        <w:t>Como contraparte</w:t>
      </w:r>
      <w:r w:rsidRPr="00BA0526">
        <w:rPr>
          <w:rFonts w:ascii="Century Gothic" w:hAnsi="Century Gothic" w:cstheme="minorHAnsi"/>
          <w:sz w:val="19"/>
          <w:szCs w:val="19"/>
        </w:rPr>
        <w:t>, la Encuesta Mensual de Opinión Empresarial</w:t>
      </w:r>
      <w:r>
        <w:rPr>
          <w:rFonts w:ascii="Century Gothic" w:hAnsi="Century Gothic" w:cstheme="minorHAnsi"/>
          <w:sz w:val="19"/>
          <w:szCs w:val="19"/>
        </w:rPr>
        <w:t xml:space="preserve"> – Servicios (</w:t>
      </w:r>
      <w:r w:rsidRPr="00BA0526">
        <w:rPr>
          <w:rFonts w:ascii="Century Gothic" w:hAnsi="Century Gothic" w:cstheme="minorHAnsi"/>
          <w:sz w:val="19"/>
          <w:szCs w:val="19"/>
        </w:rPr>
        <w:t>EMOE SER</w:t>
      </w:r>
      <w:r>
        <w:rPr>
          <w:rFonts w:ascii="Century Gothic" w:hAnsi="Century Gothic" w:cstheme="minorHAnsi"/>
          <w:sz w:val="19"/>
          <w:szCs w:val="19"/>
        </w:rPr>
        <w:t>)</w:t>
      </w:r>
      <w:r w:rsidRPr="00BA0526">
        <w:rPr>
          <w:rFonts w:ascii="Century Gothic" w:hAnsi="Century Gothic" w:cstheme="minorHAnsi"/>
          <w:sz w:val="19"/>
          <w:szCs w:val="19"/>
        </w:rPr>
        <w:t xml:space="preserve"> es el único programa</w:t>
      </w:r>
      <w:r>
        <w:rPr>
          <w:rFonts w:ascii="Century Gothic" w:hAnsi="Century Gothic" w:cstheme="minorHAnsi"/>
          <w:sz w:val="19"/>
          <w:szCs w:val="19"/>
        </w:rPr>
        <w:t>/proceso</w:t>
      </w:r>
      <w:r w:rsidRPr="00BA0526">
        <w:rPr>
          <w:rFonts w:ascii="Century Gothic" w:hAnsi="Century Gothic" w:cstheme="minorHAnsi"/>
          <w:sz w:val="19"/>
          <w:szCs w:val="19"/>
        </w:rPr>
        <w:t xml:space="preserve"> que presenta una mejora en la calidad estadística.</w:t>
      </w:r>
    </w:p>
    <w:p w14:paraId="5EF3AF1A" w14:textId="77777777" w:rsidR="009D1E2B" w:rsidRDefault="009D1E2B" w:rsidP="00A63873">
      <w:pPr>
        <w:spacing w:before="40" w:after="40"/>
        <w:jc w:val="both"/>
        <w:rPr>
          <w:rFonts w:ascii="Century Gothic" w:hAnsi="Century Gothic" w:cstheme="minorHAnsi"/>
          <w:sz w:val="19"/>
          <w:szCs w:val="19"/>
        </w:rPr>
      </w:pPr>
    </w:p>
    <w:p w14:paraId="45916577" w14:textId="77777777" w:rsidR="00514E11" w:rsidRDefault="00514E11" w:rsidP="00A63873">
      <w:pPr>
        <w:spacing w:before="40" w:after="40"/>
        <w:jc w:val="both"/>
        <w:rPr>
          <w:rFonts w:ascii="Century Gothic" w:hAnsi="Century Gothic" w:cstheme="minorHAnsi"/>
          <w:sz w:val="19"/>
          <w:szCs w:val="19"/>
        </w:rPr>
      </w:pPr>
      <w:r w:rsidRPr="00181672">
        <w:rPr>
          <w:rFonts w:ascii="Century Gothic" w:hAnsi="Century Gothic" w:cstheme="minorHAnsi"/>
          <w:sz w:val="19"/>
          <w:szCs w:val="19"/>
        </w:rPr>
        <w:t>En el cuadro A.</w:t>
      </w:r>
      <w:r w:rsidR="00704337">
        <w:rPr>
          <w:rFonts w:ascii="Century Gothic" w:hAnsi="Century Gothic" w:cstheme="minorHAnsi"/>
          <w:sz w:val="19"/>
          <w:szCs w:val="19"/>
        </w:rPr>
        <w:t>4</w:t>
      </w:r>
      <w:r w:rsidRPr="00181672">
        <w:rPr>
          <w:rFonts w:ascii="Century Gothic" w:hAnsi="Century Gothic" w:cstheme="minorHAnsi"/>
          <w:sz w:val="19"/>
          <w:szCs w:val="19"/>
        </w:rPr>
        <w:t xml:space="preserve">.5., </w:t>
      </w:r>
      <w:r>
        <w:rPr>
          <w:rFonts w:ascii="Century Gothic" w:hAnsi="Century Gothic" w:cstheme="minorHAnsi"/>
          <w:sz w:val="19"/>
          <w:szCs w:val="19"/>
        </w:rPr>
        <w:t>se presentan los coeficientes de variación para encuestas en hogares y otras unidades. S</w:t>
      </w:r>
      <w:r w:rsidRPr="00181672">
        <w:rPr>
          <w:rFonts w:ascii="Century Gothic" w:hAnsi="Century Gothic" w:cstheme="minorHAnsi"/>
          <w:sz w:val="19"/>
          <w:szCs w:val="19"/>
        </w:rPr>
        <w:t xml:space="preserve">e observa consistencia en los umbrales de los </w:t>
      </w:r>
      <w:r>
        <w:rPr>
          <w:rFonts w:ascii="Century Gothic" w:hAnsi="Century Gothic" w:cstheme="minorHAnsi"/>
          <w:sz w:val="19"/>
          <w:szCs w:val="19"/>
        </w:rPr>
        <w:t>c</w:t>
      </w:r>
      <w:r w:rsidRPr="00181672">
        <w:rPr>
          <w:rFonts w:ascii="Century Gothic" w:hAnsi="Century Gothic" w:cstheme="minorHAnsi"/>
          <w:sz w:val="19"/>
          <w:szCs w:val="19"/>
        </w:rPr>
        <w:t xml:space="preserve">oeficientes de </w:t>
      </w:r>
      <w:r>
        <w:rPr>
          <w:rFonts w:ascii="Century Gothic" w:hAnsi="Century Gothic" w:cstheme="minorHAnsi"/>
          <w:sz w:val="19"/>
          <w:szCs w:val="19"/>
        </w:rPr>
        <w:t>v</w:t>
      </w:r>
      <w:r w:rsidRPr="00181672">
        <w:rPr>
          <w:rFonts w:ascii="Century Gothic" w:hAnsi="Century Gothic" w:cstheme="minorHAnsi"/>
          <w:sz w:val="19"/>
          <w:szCs w:val="19"/>
        </w:rPr>
        <w:t>ariación de la mayoría de los programas de información en hogares</w:t>
      </w:r>
      <w:r>
        <w:rPr>
          <w:rFonts w:ascii="Century Gothic" w:hAnsi="Century Gothic" w:cstheme="minorHAnsi"/>
          <w:sz w:val="19"/>
          <w:szCs w:val="19"/>
        </w:rPr>
        <w:t>. D</w:t>
      </w:r>
      <w:r w:rsidRPr="00181672">
        <w:rPr>
          <w:rFonts w:ascii="Century Gothic" w:hAnsi="Century Gothic" w:cstheme="minorHAnsi"/>
          <w:sz w:val="19"/>
          <w:szCs w:val="19"/>
        </w:rPr>
        <w:t xml:space="preserve">estaca </w:t>
      </w:r>
      <w:r>
        <w:rPr>
          <w:rFonts w:ascii="Century Gothic" w:hAnsi="Century Gothic" w:cstheme="minorHAnsi"/>
          <w:sz w:val="19"/>
          <w:szCs w:val="19"/>
        </w:rPr>
        <w:t>la</w:t>
      </w:r>
      <w:r w:rsidRPr="00181672">
        <w:rPr>
          <w:rFonts w:ascii="Century Gothic" w:hAnsi="Century Gothic" w:cstheme="minorHAnsi"/>
          <w:sz w:val="19"/>
          <w:szCs w:val="19"/>
        </w:rPr>
        <w:t xml:space="preserve"> pérdida de calidad en el programa</w:t>
      </w:r>
      <w:r>
        <w:rPr>
          <w:rFonts w:ascii="Century Gothic" w:hAnsi="Century Gothic" w:cstheme="minorHAnsi"/>
          <w:sz w:val="19"/>
          <w:szCs w:val="19"/>
        </w:rPr>
        <w:t xml:space="preserve"> </w:t>
      </w:r>
      <w:r w:rsidRPr="004548CC">
        <w:rPr>
          <w:rFonts w:ascii="Century Gothic" w:hAnsi="Century Gothic" w:cstheme="minorHAnsi"/>
          <w:sz w:val="19"/>
          <w:szCs w:val="19"/>
        </w:rPr>
        <w:t>Módulo sobre Eventos Culturales Seleccionados</w:t>
      </w:r>
      <w:r w:rsidRPr="00181672">
        <w:rPr>
          <w:rFonts w:ascii="Century Gothic" w:hAnsi="Century Gothic" w:cstheme="minorHAnsi"/>
          <w:sz w:val="19"/>
          <w:szCs w:val="19"/>
        </w:rPr>
        <w:t xml:space="preserve"> </w:t>
      </w:r>
      <w:r>
        <w:rPr>
          <w:rFonts w:ascii="Century Gothic" w:hAnsi="Century Gothic" w:cstheme="minorHAnsi"/>
          <w:sz w:val="19"/>
          <w:szCs w:val="19"/>
        </w:rPr>
        <w:t>(</w:t>
      </w:r>
      <w:r w:rsidRPr="00181672">
        <w:rPr>
          <w:rFonts w:ascii="Century Gothic" w:hAnsi="Century Gothic" w:cstheme="minorHAnsi"/>
          <w:sz w:val="19"/>
          <w:szCs w:val="19"/>
        </w:rPr>
        <w:t>MODECULT</w:t>
      </w:r>
      <w:r>
        <w:rPr>
          <w:rFonts w:ascii="Century Gothic" w:hAnsi="Century Gothic" w:cstheme="minorHAnsi"/>
          <w:sz w:val="19"/>
          <w:szCs w:val="19"/>
        </w:rPr>
        <w:t>)</w:t>
      </w:r>
      <w:r w:rsidRPr="00181672">
        <w:rPr>
          <w:rFonts w:ascii="Century Gothic" w:hAnsi="Century Gothic" w:cstheme="minorHAnsi"/>
          <w:sz w:val="19"/>
          <w:szCs w:val="19"/>
        </w:rPr>
        <w:t xml:space="preserve"> y, considerando a la </w:t>
      </w:r>
      <w:r w:rsidRPr="004548CC">
        <w:rPr>
          <w:rFonts w:ascii="Century Gothic" w:hAnsi="Century Gothic" w:cstheme="minorHAnsi"/>
          <w:sz w:val="19"/>
          <w:szCs w:val="19"/>
        </w:rPr>
        <w:t xml:space="preserve">Encuesta Nacional de Ocupación y Empleo Nueva Edición </w:t>
      </w:r>
      <w:r>
        <w:rPr>
          <w:rFonts w:ascii="Century Gothic" w:hAnsi="Century Gothic" w:cstheme="minorHAnsi"/>
          <w:sz w:val="19"/>
          <w:szCs w:val="19"/>
        </w:rPr>
        <w:t>(</w:t>
      </w:r>
      <w:r w:rsidRPr="00181672">
        <w:rPr>
          <w:rFonts w:ascii="Century Gothic" w:hAnsi="Century Gothic" w:cstheme="minorHAnsi"/>
          <w:sz w:val="19"/>
          <w:szCs w:val="19"/>
        </w:rPr>
        <w:t>ENOE_N</w:t>
      </w:r>
      <w:r>
        <w:rPr>
          <w:rFonts w:ascii="Century Gothic" w:hAnsi="Century Gothic" w:cstheme="minorHAnsi"/>
          <w:sz w:val="19"/>
          <w:szCs w:val="19"/>
        </w:rPr>
        <w:t>E)</w:t>
      </w:r>
      <w:r w:rsidRPr="00181672">
        <w:rPr>
          <w:rFonts w:ascii="Century Gothic" w:hAnsi="Century Gothic" w:cstheme="minorHAnsi"/>
          <w:sz w:val="19"/>
          <w:szCs w:val="19"/>
        </w:rPr>
        <w:t xml:space="preserve"> como un programa que da continuidad a la </w:t>
      </w:r>
      <w:r w:rsidRPr="004548CC">
        <w:rPr>
          <w:rFonts w:ascii="Century Gothic" w:hAnsi="Century Gothic" w:cstheme="minorHAnsi"/>
          <w:sz w:val="19"/>
          <w:szCs w:val="19"/>
        </w:rPr>
        <w:t xml:space="preserve">Encuesta Nacional de Ocupación y Empleo </w:t>
      </w:r>
      <w:r>
        <w:rPr>
          <w:rFonts w:ascii="Century Gothic" w:hAnsi="Century Gothic" w:cstheme="minorHAnsi"/>
          <w:sz w:val="19"/>
          <w:szCs w:val="19"/>
        </w:rPr>
        <w:t>(</w:t>
      </w:r>
      <w:r w:rsidRPr="00181672">
        <w:rPr>
          <w:rFonts w:ascii="Century Gothic" w:hAnsi="Century Gothic" w:cstheme="minorHAnsi"/>
          <w:sz w:val="19"/>
          <w:szCs w:val="19"/>
        </w:rPr>
        <w:t>ENOE</w:t>
      </w:r>
      <w:r>
        <w:rPr>
          <w:rFonts w:ascii="Century Gothic" w:hAnsi="Century Gothic" w:cstheme="minorHAnsi"/>
          <w:sz w:val="19"/>
          <w:szCs w:val="19"/>
        </w:rPr>
        <w:t>) con el mismo diseño estadístico</w:t>
      </w:r>
      <w:r w:rsidRPr="00181672">
        <w:rPr>
          <w:rFonts w:ascii="Century Gothic" w:hAnsi="Century Gothic" w:cstheme="minorHAnsi"/>
          <w:sz w:val="19"/>
          <w:szCs w:val="19"/>
        </w:rPr>
        <w:t xml:space="preserve">, también se observa una ligera pérdida de precisión </w:t>
      </w:r>
      <w:r>
        <w:rPr>
          <w:rFonts w:ascii="Century Gothic" w:hAnsi="Century Gothic" w:cstheme="minorHAnsi"/>
          <w:sz w:val="19"/>
          <w:szCs w:val="19"/>
        </w:rPr>
        <w:t>en</w:t>
      </w:r>
      <w:r w:rsidRPr="00181672">
        <w:rPr>
          <w:rFonts w:ascii="Century Gothic" w:hAnsi="Century Gothic" w:cstheme="minorHAnsi"/>
          <w:sz w:val="19"/>
          <w:szCs w:val="19"/>
        </w:rPr>
        <w:t xml:space="preserve"> esta encuesta. Por otro lado, se observa una parcial recuperación en los dominios de estudio reportados para los programas</w:t>
      </w:r>
      <w:r>
        <w:rPr>
          <w:rFonts w:ascii="Century Gothic" w:hAnsi="Century Gothic" w:cstheme="minorHAnsi"/>
          <w:sz w:val="19"/>
          <w:szCs w:val="19"/>
        </w:rPr>
        <w:t xml:space="preserve"> </w:t>
      </w:r>
      <w:r w:rsidRPr="004548CC">
        <w:rPr>
          <w:rFonts w:ascii="Century Gothic" w:hAnsi="Century Gothic" w:cstheme="minorHAnsi"/>
          <w:sz w:val="19"/>
          <w:szCs w:val="19"/>
        </w:rPr>
        <w:t>Encuesta Nacional sobre Disponibilidad y Uso de Tecnologías de la Información en los Hogares</w:t>
      </w:r>
      <w:r w:rsidRPr="00181672">
        <w:rPr>
          <w:rFonts w:ascii="Century Gothic" w:hAnsi="Century Gothic" w:cstheme="minorHAnsi"/>
          <w:sz w:val="19"/>
          <w:szCs w:val="19"/>
        </w:rPr>
        <w:t xml:space="preserve"> </w:t>
      </w:r>
      <w:r>
        <w:rPr>
          <w:rFonts w:ascii="Century Gothic" w:hAnsi="Century Gothic" w:cstheme="minorHAnsi"/>
          <w:sz w:val="19"/>
          <w:szCs w:val="19"/>
        </w:rPr>
        <w:t>(</w:t>
      </w:r>
      <w:r w:rsidRPr="00181672">
        <w:rPr>
          <w:rFonts w:ascii="Century Gothic" w:hAnsi="Century Gothic" w:cstheme="minorHAnsi"/>
          <w:sz w:val="19"/>
          <w:szCs w:val="19"/>
        </w:rPr>
        <w:t>ENDUTIH</w:t>
      </w:r>
      <w:r>
        <w:rPr>
          <w:rFonts w:ascii="Century Gothic" w:hAnsi="Century Gothic" w:cstheme="minorHAnsi"/>
          <w:sz w:val="19"/>
          <w:szCs w:val="19"/>
        </w:rPr>
        <w:t>)</w:t>
      </w:r>
      <w:r w:rsidRPr="00181672">
        <w:rPr>
          <w:rFonts w:ascii="Century Gothic" w:hAnsi="Century Gothic" w:cstheme="minorHAnsi"/>
          <w:sz w:val="19"/>
          <w:szCs w:val="19"/>
        </w:rPr>
        <w:t xml:space="preserve">, </w:t>
      </w:r>
      <w:r w:rsidRPr="004548CC">
        <w:rPr>
          <w:rFonts w:ascii="Century Gothic" w:hAnsi="Century Gothic" w:cstheme="minorHAnsi"/>
          <w:sz w:val="19"/>
          <w:szCs w:val="19"/>
        </w:rPr>
        <w:t>Encuesta Nacional sobre Confianza del Consumidor</w:t>
      </w:r>
      <w:r>
        <w:rPr>
          <w:rFonts w:ascii="Century Gothic" w:hAnsi="Century Gothic" w:cstheme="minorHAnsi"/>
          <w:sz w:val="19"/>
          <w:szCs w:val="19"/>
        </w:rPr>
        <w:t xml:space="preserve"> (</w:t>
      </w:r>
      <w:r w:rsidRPr="00181672">
        <w:rPr>
          <w:rFonts w:ascii="Century Gothic" w:hAnsi="Century Gothic" w:cstheme="minorHAnsi"/>
          <w:sz w:val="19"/>
          <w:szCs w:val="19"/>
        </w:rPr>
        <w:t>ENCO</w:t>
      </w:r>
      <w:r>
        <w:rPr>
          <w:rFonts w:ascii="Century Gothic" w:hAnsi="Century Gothic" w:cstheme="minorHAnsi"/>
          <w:sz w:val="19"/>
          <w:szCs w:val="19"/>
        </w:rPr>
        <w:t>)</w:t>
      </w:r>
      <w:r w:rsidRPr="00181672">
        <w:rPr>
          <w:rFonts w:ascii="Century Gothic" w:hAnsi="Century Gothic" w:cstheme="minorHAnsi"/>
          <w:sz w:val="19"/>
          <w:szCs w:val="19"/>
        </w:rPr>
        <w:t xml:space="preserve"> y</w:t>
      </w:r>
      <w:r>
        <w:rPr>
          <w:rFonts w:ascii="Century Gothic" w:hAnsi="Century Gothic" w:cstheme="minorHAnsi"/>
          <w:sz w:val="19"/>
          <w:szCs w:val="19"/>
        </w:rPr>
        <w:t xml:space="preserve"> </w:t>
      </w:r>
      <w:r w:rsidRPr="004548CC">
        <w:rPr>
          <w:rFonts w:ascii="Century Gothic" w:hAnsi="Century Gothic" w:cstheme="minorHAnsi"/>
          <w:sz w:val="19"/>
          <w:szCs w:val="19"/>
        </w:rPr>
        <w:t>Encuesta Nacional de Seguridad Pública Urbana</w:t>
      </w:r>
      <w:r w:rsidRPr="00181672">
        <w:rPr>
          <w:rFonts w:ascii="Century Gothic" w:hAnsi="Century Gothic" w:cstheme="minorHAnsi"/>
          <w:sz w:val="19"/>
          <w:szCs w:val="19"/>
        </w:rPr>
        <w:t xml:space="preserve"> </w:t>
      </w:r>
      <w:r>
        <w:rPr>
          <w:rFonts w:ascii="Century Gothic" w:hAnsi="Century Gothic" w:cstheme="minorHAnsi"/>
          <w:sz w:val="19"/>
          <w:szCs w:val="19"/>
        </w:rPr>
        <w:t>(</w:t>
      </w:r>
      <w:r w:rsidRPr="00181672">
        <w:rPr>
          <w:rFonts w:ascii="Century Gothic" w:hAnsi="Century Gothic" w:cstheme="minorHAnsi"/>
          <w:sz w:val="19"/>
          <w:szCs w:val="19"/>
        </w:rPr>
        <w:t>ENSU</w:t>
      </w:r>
      <w:r>
        <w:rPr>
          <w:rFonts w:ascii="Century Gothic" w:hAnsi="Century Gothic" w:cstheme="minorHAnsi"/>
          <w:sz w:val="19"/>
          <w:szCs w:val="19"/>
        </w:rPr>
        <w:t>);</w:t>
      </w:r>
      <w:r w:rsidRPr="00181672">
        <w:rPr>
          <w:rFonts w:ascii="Century Gothic" w:hAnsi="Century Gothic" w:cstheme="minorHAnsi"/>
          <w:sz w:val="19"/>
          <w:szCs w:val="19"/>
        </w:rPr>
        <w:t xml:space="preserve"> sin embargo, se mantiene la disminución en los dominios de estudio para los programas MODECULT y </w:t>
      </w:r>
      <w:r w:rsidRPr="004548CC">
        <w:rPr>
          <w:rFonts w:ascii="Century Gothic" w:hAnsi="Century Gothic" w:cstheme="minorHAnsi"/>
          <w:sz w:val="19"/>
          <w:szCs w:val="19"/>
        </w:rPr>
        <w:t xml:space="preserve">Módulo de Lectura </w:t>
      </w:r>
      <w:r>
        <w:rPr>
          <w:rFonts w:ascii="Century Gothic" w:hAnsi="Century Gothic" w:cstheme="minorHAnsi"/>
          <w:sz w:val="19"/>
          <w:szCs w:val="19"/>
        </w:rPr>
        <w:t>(</w:t>
      </w:r>
      <w:r w:rsidRPr="00181672">
        <w:rPr>
          <w:rFonts w:ascii="Century Gothic" w:hAnsi="Century Gothic" w:cstheme="minorHAnsi"/>
          <w:sz w:val="19"/>
          <w:szCs w:val="19"/>
        </w:rPr>
        <w:t>MOLEC</w:t>
      </w:r>
      <w:r>
        <w:rPr>
          <w:rFonts w:ascii="Century Gothic" w:hAnsi="Century Gothic" w:cstheme="minorHAnsi"/>
          <w:sz w:val="19"/>
          <w:szCs w:val="19"/>
        </w:rPr>
        <w:t>)</w:t>
      </w:r>
      <w:r w:rsidRPr="00181672">
        <w:rPr>
          <w:rFonts w:ascii="Century Gothic" w:hAnsi="Century Gothic" w:cstheme="minorHAnsi"/>
          <w:sz w:val="19"/>
          <w:szCs w:val="19"/>
        </w:rPr>
        <w:t xml:space="preserve">, ocurrida a partir del 2020 </w:t>
      </w:r>
      <w:r>
        <w:rPr>
          <w:rFonts w:ascii="Century Gothic" w:hAnsi="Century Gothic" w:cstheme="minorHAnsi"/>
          <w:sz w:val="19"/>
          <w:szCs w:val="19"/>
        </w:rPr>
        <w:t>para asegurar la precisión de la información publicada</w:t>
      </w:r>
      <w:r w:rsidRPr="00181672">
        <w:rPr>
          <w:rFonts w:ascii="Century Gothic" w:hAnsi="Century Gothic" w:cstheme="minorHAnsi"/>
          <w:sz w:val="19"/>
          <w:szCs w:val="19"/>
        </w:rPr>
        <w:t>.</w:t>
      </w:r>
    </w:p>
    <w:p w14:paraId="75EE6B15" w14:textId="77777777" w:rsidR="009D1E2B" w:rsidRDefault="009D1E2B" w:rsidP="00A63873">
      <w:pPr>
        <w:spacing w:before="40" w:after="40"/>
        <w:jc w:val="both"/>
        <w:rPr>
          <w:rFonts w:ascii="Century Gothic" w:hAnsi="Century Gothic" w:cstheme="minorHAnsi"/>
          <w:sz w:val="19"/>
          <w:szCs w:val="19"/>
          <w:highlight w:val="green"/>
        </w:rPr>
      </w:pPr>
    </w:p>
    <w:p w14:paraId="568EF133" w14:textId="77777777" w:rsidR="00514E11" w:rsidRPr="00296E53" w:rsidRDefault="00514E11" w:rsidP="00A63873">
      <w:pPr>
        <w:spacing w:before="40" w:after="40"/>
        <w:jc w:val="center"/>
        <w:rPr>
          <w:rFonts w:ascii="Century Gothic" w:hAnsi="Century Gothic" w:cstheme="majorHAnsi"/>
          <w:b/>
          <w:sz w:val="19"/>
          <w:szCs w:val="19"/>
        </w:rPr>
      </w:pPr>
      <w:r w:rsidRPr="00296E53">
        <w:rPr>
          <w:rFonts w:ascii="Century Gothic" w:hAnsi="Century Gothic" w:cstheme="majorHAnsi"/>
          <w:b/>
          <w:sz w:val="19"/>
          <w:szCs w:val="19"/>
        </w:rPr>
        <w:t>A.</w:t>
      </w:r>
      <w:r w:rsidR="00704337">
        <w:rPr>
          <w:rFonts w:ascii="Century Gothic" w:hAnsi="Century Gothic" w:cstheme="majorHAnsi"/>
          <w:b/>
          <w:sz w:val="19"/>
          <w:szCs w:val="19"/>
        </w:rPr>
        <w:t>4</w:t>
      </w:r>
      <w:r w:rsidRPr="00296E53">
        <w:rPr>
          <w:rFonts w:ascii="Century Gothic" w:hAnsi="Century Gothic" w:cstheme="majorHAnsi"/>
          <w:b/>
          <w:sz w:val="19"/>
          <w:szCs w:val="19"/>
        </w:rPr>
        <w:t xml:space="preserve">.5. Frecuencias del </w:t>
      </w:r>
      <w:r>
        <w:rPr>
          <w:rFonts w:ascii="Century Gothic" w:hAnsi="Century Gothic" w:cstheme="majorHAnsi"/>
          <w:b/>
          <w:sz w:val="19"/>
          <w:szCs w:val="19"/>
        </w:rPr>
        <w:t>c</w:t>
      </w:r>
      <w:r w:rsidRPr="00296E53">
        <w:rPr>
          <w:rFonts w:ascii="Century Gothic" w:hAnsi="Century Gothic" w:cstheme="majorHAnsi"/>
          <w:b/>
          <w:sz w:val="19"/>
          <w:szCs w:val="19"/>
        </w:rPr>
        <w:t xml:space="preserve">oeficiente de </w:t>
      </w:r>
      <w:r>
        <w:rPr>
          <w:rFonts w:ascii="Century Gothic" w:hAnsi="Century Gothic" w:cstheme="majorHAnsi"/>
          <w:b/>
          <w:sz w:val="19"/>
          <w:szCs w:val="19"/>
        </w:rPr>
        <w:t>v</w:t>
      </w:r>
      <w:r w:rsidRPr="00296E53">
        <w:rPr>
          <w:rFonts w:ascii="Century Gothic" w:hAnsi="Century Gothic" w:cstheme="majorHAnsi"/>
          <w:b/>
          <w:sz w:val="19"/>
          <w:szCs w:val="19"/>
        </w:rPr>
        <w:t xml:space="preserve">ariación en encuestas </w:t>
      </w:r>
      <w:r>
        <w:rPr>
          <w:rFonts w:ascii="Century Gothic" w:hAnsi="Century Gothic" w:cstheme="majorHAnsi"/>
          <w:b/>
          <w:sz w:val="19"/>
          <w:szCs w:val="19"/>
        </w:rPr>
        <w:t>en</w:t>
      </w:r>
      <w:r w:rsidRPr="00296E53">
        <w:rPr>
          <w:rFonts w:ascii="Century Gothic" w:hAnsi="Century Gothic" w:cstheme="majorHAnsi"/>
          <w:b/>
          <w:sz w:val="19"/>
          <w:szCs w:val="19"/>
        </w:rPr>
        <w:t xml:space="preserve"> hogares y otras unidades </w:t>
      </w:r>
      <w:r w:rsidRPr="00296E53">
        <w:rPr>
          <w:rFonts w:ascii="Century Gothic" w:hAnsi="Century Gothic" w:cstheme="majorHAnsi"/>
          <w:b/>
          <w:sz w:val="19"/>
          <w:szCs w:val="19"/>
        </w:rPr>
        <w:br/>
        <w:t xml:space="preserve">de acuerdo con los umbrales aprobados </w:t>
      </w:r>
      <w:r>
        <w:rPr>
          <w:rFonts w:ascii="Century Gothic" w:hAnsi="Century Gothic" w:cstheme="majorHAnsi"/>
          <w:b/>
          <w:sz w:val="19"/>
          <w:szCs w:val="19"/>
        </w:rPr>
        <w:t>por</w:t>
      </w:r>
      <w:r w:rsidRPr="00296E53">
        <w:rPr>
          <w:rFonts w:ascii="Century Gothic" w:hAnsi="Century Gothic" w:cstheme="majorHAnsi"/>
          <w:b/>
          <w:sz w:val="19"/>
          <w:szCs w:val="19"/>
        </w:rPr>
        <w:t xml:space="preserve"> el Comité por Programa </w:t>
      </w:r>
    </w:p>
    <w:tbl>
      <w:tblPr>
        <w:tblW w:w="13940" w:type="dxa"/>
        <w:jc w:val="center"/>
        <w:tblCellMar>
          <w:left w:w="70" w:type="dxa"/>
          <w:right w:w="70" w:type="dxa"/>
        </w:tblCellMar>
        <w:tblLook w:val="04A0" w:firstRow="1" w:lastRow="0" w:firstColumn="1" w:lastColumn="0" w:noHBand="0" w:noVBand="1"/>
      </w:tblPr>
      <w:tblGrid>
        <w:gridCol w:w="878"/>
        <w:gridCol w:w="1458"/>
        <w:gridCol w:w="1619"/>
        <w:gridCol w:w="1017"/>
        <w:gridCol w:w="797"/>
        <w:gridCol w:w="1078"/>
        <w:gridCol w:w="638"/>
        <w:gridCol w:w="1017"/>
        <w:gridCol w:w="856"/>
        <w:gridCol w:w="1058"/>
        <w:gridCol w:w="638"/>
        <w:gridCol w:w="763"/>
        <w:gridCol w:w="530"/>
        <w:gridCol w:w="982"/>
        <w:gridCol w:w="518"/>
        <w:gridCol w:w="146"/>
      </w:tblGrid>
      <w:tr w:rsidR="00514E11" w:rsidRPr="00DE6122" w14:paraId="46B3142E" w14:textId="77777777" w:rsidTr="00776F62">
        <w:trPr>
          <w:gridAfter w:val="1"/>
          <w:wAfter w:w="36" w:type="dxa"/>
          <w:trHeight w:val="420"/>
          <w:tblHeader/>
          <w:jc w:val="center"/>
        </w:trPr>
        <w:tc>
          <w:tcPr>
            <w:tcW w:w="878" w:type="dxa"/>
            <w:vMerge w:val="restart"/>
            <w:tcBorders>
              <w:top w:val="single" w:sz="8" w:space="0" w:color="AEAAAA"/>
              <w:left w:val="single" w:sz="8" w:space="0" w:color="AEAAAA"/>
              <w:bottom w:val="nil"/>
              <w:right w:val="single" w:sz="8" w:space="0" w:color="AEAAAA"/>
            </w:tcBorders>
            <w:shd w:val="clear" w:color="000000" w:fill="0F243E"/>
            <w:vAlign w:val="center"/>
            <w:hideMark/>
          </w:tcPr>
          <w:p w14:paraId="44C81302" w14:textId="77777777" w:rsidR="00514E11" w:rsidRPr="00DE6122"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DE6122">
              <w:rPr>
                <w:rFonts w:ascii="Century Gothic" w:eastAsia="Times New Roman" w:hAnsi="Century Gothic" w:cs="Calibri"/>
                <w:color w:val="FFFFFF"/>
                <w:sz w:val="16"/>
                <w:szCs w:val="16"/>
                <w:lang w:eastAsia="es-MX"/>
              </w:rPr>
              <w:t>UA</w:t>
            </w:r>
          </w:p>
        </w:tc>
        <w:tc>
          <w:tcPr>
            <w:tcW w:w="1458" w:type="dxa"/>
            <w:vMerge w:val="restart"/>
            <w:tcBorders>
              <w:top w:val="single" w:sz="8" w:space="0" w:color="AEAAAA"/>
              <w:left w:val="single" w:sz="8" w:space="0" w:color="AEAAAA"/>
              <w:bottom w:val="nil"/>
              <w:right w:val="single" w:sz="8" w:space="0" w:color="AEAAAA"/>
            </w:tcBorders>
            <w:shd w:val="clear" w:color="000000" w:fill="0F243E"/>
            <w:vAlign w:val="center"/>
            <w:hideMark/>
          </w:tcPr>
          <w:p w14:paraId="4A8E19A1" w14:textId="77777777" w:rsidR="00514E11" w:rsidRPr="00DE6122"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DE6122">
              <w:rPr>
                <w:rFonts w:ascii="Century Gothic" w:eastAsia="Times New Roman" w:hAnsi="Century Gothic" w:cs="Calibri"/>
                <w:color w:val="FFFFFF"/>
                <w:sz w:val="16"/>
                <w:szCs w:val="16"/>
                <w:lang w:eastAsia="es-MX"/>
              </w:rPr>
              <w:t>Periodicidad</w:t>
            </w:r>
          </w:p>
        </w:tc>
        <w:tc>
          <w:tcPr>
            <w:tcW w:w="1039" w:type="dxa"/>
            <w:vMerge w:val="restart"/>
            <w:tcBorders>
              <w:top w:val="single" w:sz="8" w:space="0" w:color="AEAAAA"/>
              <w:left w:val="single" w:sz="8" w:space="0" w:color="AEAAAA"/>
              <w:bottom w:val="nil"/>
              <w:right w:val="single" w:sz="8" w:space="0" w:color="AEAAAA"/>
            </w:tcBorders>
            <w:shd w:val="clear" w:color="000000" w:fill="0F243E"/>
            <w:vAlign w:val="center"/>
            <w:hideMark/>
          </w:tcPr>
          <w:p w14:paraId="487A1087" w14:textId="77777777" w:rsidR="00514E11" w:rsidRPr="00DE6122"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DE6122">
              <w:rPr>
                <w:rFonts w:ascii="Century Gothic" w:eastAsia="Times New Roman" w:hAnsi="Century Gothic" w:cs="Calibri"/>
                <w:color w:val="FFFFFF"/>
                <w:sz w:val="16"/>
                <w:szCs w:val="16"/>
                <w:lang w:eastAsia="es-MX"/>
              </w:rPr>
              <w:t>Programa</w:t>
            </w:r>
            <w:r w:rsidR="00A40831">
              <w:rPr>
                <w:rFonts w:ascii="Century Gothic" w:eastAsia="Times New Roman" w:hAnsi="Century Gothic" w:cs="Calibri"/>
                <w:color w:val="FFFFFF"/>
                <w:sz w:val="16"/>
                <w:szCs w:val="16"/>
                <w:lang w:eastAsia="es-MX"/>
              </w:rPr>
              <w:t>/proceso</w:t>
            </w:r>
          </w:p>
        </w:tc>
        <w:tc>
          <w:tcPr>
            <w:tcW w:w="3530" w:type="dxa"/>
            <w:gridSpan w:val="4"/>
            <w:tcBorders>
              <w:top w:val="single" w:sz="8" w:space="0" w:color="AEAAAA"/>
              <w:left w:val="nil"/>
              <w:bottom w:val="single" w:sz="8" w:space="0" w:color="AEAAAA"/>
              <w:right w:val="single" w:sz="8" w:space="0" w:color="AEAAAA"/>
            </w:tcBorders>
            <w:shd w:val="clear" w:color="000000" w:fill="0F243E"/>
            <w:vAlign w:val="center"/>
            <w:hideMark/>
          </w:tcPr>
          <w:p w14:paraId="0DD8D91F" w14:textId="77777777" w:rsidR="00514E11" w:rsidRPr="00DE6122" w:rsidRDefault="00514E11" w:rsidP="008F346E">
            <w:pPr>
              <w:spacing w:before="40" w:after="40" w:line="240" w:lineRule="auto"/>
              <w:jc w:val="center"/>
              <w:rPr>
                <w:rFonts w:ascii="Century Gothic" w:eastAsia="Times New Roman" w:hAnsi="Century Gothic" w:cs="Calibri"/>
                <w:color w:val="FFFFFF"/>
                <w:sz w:val="16"/>
                <w:szCs w:val="16"/>
                <w:lang w:eastAsia="es-MX"/>
              </w:rPr>
            </w:pPr>
            <w:r w:rsidRPr="00DE6122">
              <w:rPr>
                <w:rFonts w:ascii="Century Gothic" w:eastAsia="Times New Roman" w:hAnsi="Century Gothic" w:cs="Calibri"/>
                <w:color w:val="FFFFFF"/>
                <w:sz w:val="16"/>
                <w:szCs w:val="16"/>
                <w:lang w:eastAsia="es-MX"/>
              </w:rPr>
              <w:t xml:space="preserve">Indicadores publicados en el Informe de resultados del </w:t>
            </w:r>
            <w:r w:rsidR="008F346E">
              <w:rPr>
                <w:rFonts w:ascii="Century Gothic" w:eastAsia="Times New Roman" w:hAnsi="Century Gothic" w:cs="Calibri"/>
                <w:color w:val="FFFFFF"/>
                <w:sz w:val="16"/>
                <w:szCs w:val="16"/>
                <w:lang w:eastAsia="es-MX"/>
              </w:rPr>
              <w:t>Comité</w:t>
            </w:r>
            <w:r w:rsidRPr="00DE6122">
              <w:rPr>
                <w:rFonts w:ascii="Century Gothic" w:eastAsia="Times New Roman" w:hAnsi="Century Gothic" w:cs="Calibri"/>
                <w:color w:val="FFFFFF"/>
                <w:sz w:val="16"/>
                <w:szCs w:val="16"/>
                <w:lang w:eastAsia="es-MX"/>
              </w:rPr>
              <w:t xml:space="preserve"> 2019</w:t>
            </w:r>
            <w:r w:rsidR="00134494">
              <w:rPr>
                <w:rFonts w:ascii="Century Gothic" w:eastAsia="Times New Roman" w:hAnsi="Century Gothic" w:cs="Calibri"/>
                <w:color w:val="FFFFFF"/>
                <w:sz w:val="16"/>
                <w:szCs w:val="16"/>
                <w:lang w:eastAsia="es-MX"/>
              </w:rPr>
              <w:t>*</w:t>
            </w:r>
          </w:p>
        </w:tc>
        <w:tc>
          <w:tcPr>
            <w:tcW w:w="3569" w:type="dxa"/>
            <w:gridSpan w:val="4"/>
            <w:tcBorders>
              <w:top w:val="single" w:sz="8" w:space="0" w:color="AEAAAA"/>
              <w:left w:val="nil"/>
              <w:bottom w:val="single" w:sz="8" w:space="0" w:color="AEAAAA"/>
              <w:right w:val="single" w:sz="8" w:space="0" w:color="AEAAAA"/>
            </w:tcBorders>
            <w:shd w:val="clear" w:color="000000" w:fill="0F243E"/>
            <w:vAlign w:val="center"/>
            <w:hideMark/>
          </w:tcPr>
          <w:p w14:paraId="530E3814" w14:textId="77777777" w:rsidR="00514E11" w:rsidRPr="00DE6122" w:rsidRDefault="00514E11" w:rsidP="008F346E">
            <w:pPr>
              <w:spacing w:before="40" w:after="40" w:line="240" w:lineRule="auto"/>
              <w:jc w:val="center"/>
              <w:rPr>
                <w:rFonts w:ascii="Century Gothic" w:eastAsia="Times New Roman" w:hAnsi="Century Gothic" w:cs="Calibri"/>
                <w:color w:val="FFFFFF"/>
                <w:sz w:val="16"/>
                <w:szCs w:val="16"/>
                <w:lang w:eastAsia="es-MX"/>
              </w:rPr>
            </w:pPr>
            <w:r w:rsidRPr="00DE6122">
              <w:rPr>
                <w:rFonts w:ascii="Century Gothic" w:eastAsia="Times New Roman" w:hAnsi="Century Gothic" w:cs="Calibri"/>
                <w:color w:val="FFFFFF"/>
                <w:sz w:val="16"/>
                <w:szCs w:val="16"/>
                <w:lang w:eastAsia="es-MX"/>
              </w:rPr>
              <w:t xml:space="preserve">Indicadores publicados en el Informe de resultados del </w:t>
            </w:r>
            <w:r w:rsidR="008F346E">
              <w:rPr>
                <w:rFonts w:ascii="Century Gothic" w:eastAsia="Times New Roman" w:hAnsi="Century Gothic" w:cs="Calibri"/>
                <w:color w:val="FFFFFF"/>
                <w:sz w:val="16"/>
                <w:szCs w:val="16"/>
                <w:lang w:eastAsia="es-MX"/>
              </w:rPr>
              <w:t>Comité</w:t>
            </w:r>
            <w:r w:rsidRPr="00DE6122">
              <w:rPr>
                <w:rFonts w:ascii="Century Gothic" w:eastAsia="Times New Roman" w:hAnsi="Century Gothic" w:cs="Calibri"/>
                <w:color w:val="FFFFFF"/>
                <w:sz w:val="16"/>
                <w:szCs w:val="16"/>
                <w:lang w:eastAsia="es-MX"/>
              </w:rPr>
              <w:t xml:space="preserve"> 2020</w:t>
            </w:r>
            <w:r w:rsidR="00134494">
              <w:rPr>
                <w:rFonts w:ascii="Century Gothic" w:eastAsia="Times New Roman" w:hAnsi="Century Gothic" w:cs="Calibri"/>
                <w:color w:val="FFFFFF"/>
                <w:sz w:val="16"/>
                <w:szCs w:val="16"/>
                <w:lang w:eastAsia="es-MX"/>
              </w:rPr>
              <w:t>*</w:t>
            </w:r>
          </w:p>
        </w:tc>
        <w:tc>
          <w:tcPr>
            <w:tcW w:w="3430" w:type="dxa"/>
            <w:gridSpan w:val="4"/>
            <w:tcBorders>
              <w:top w:val="single" w:sz="8" w:space="0" w:color="AEAAAA"/>
              <w:left w:val="nil"/>
              <w:bottom w:val="single" w:sz="8" w:space="0" w:color="AEAAAA"/>
              <w:right w:val="single" w:sz="8" w:space="0" w:color="AEAAAA"/>
            </w:tcBorders>
            <w:shd w:val="clear" w:color="000000" w:fill="0F243E"/>
            <w:vAlign w:val="center"/>
            <w:hideMark/>
          </w:tcPr>
          <w:p w14:paraId="638A2B7C" w14:textId="77777777" w:rsidR="00514E11" w:rsidRPr="00DE6122"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DE6122">
              <w:rPr>
                <w:rFonts w:ascii="Century Gothic" w:eastAsia="Times New Roman" w:hAnsi="Century Gothic" w:cs="Calibri"/>
                <w:color w:val="FFFFFF"/>
                <w:sz w:val="16"/>
                <w:szCs w:val="16"/>
                <w:lang w:eastAsia="es-MX"/>
              </w:rPr>
              <w:t>Indicadores publicados en 2021*</w:t>
            </w:r>
            <w:r w:rsidR="00134494">
              <w:rPr>
                <w:rFonts w:ascii="Century Gothic" w:eastAsia="Times New Roman" w:hAnsi="Century Gothic" w:cs="Calibri"/>
                <w:color w:val="FFFFFF"/>
                <w:sz w:val="16"/>
                <w:szCs w:val="16"/>
                <w:lang w:eastAsia="es-MX"/>
              </w:rPr>
              <w:t>*</w:t>
            </w:r>
          </w:p>
        </w:tc>
      </w:tr>
      <w:tr w:rsidR="00514E11" w:rsidRPr="00DE6122" w14:paraId="3204C2E7" w14:textId="77777777" w:rsidTr="00776F62">
        <w:trPr>
          <w:gridAfter w:val="1"/>
          <w:wAfter w:w="36" w:type="dxa"/>
          <w:trHeight w:val="510"/>
          <w:tblHeader/>
          <w:jc w:val="center"/>
        </w:trPr>
        <w:tc>
          <w:tcPr>
            <w:tcW w:w="878" w:type="dxa"/>
            <w:vMerge/>
            <w:tcBorders>
              <w:top w:val="single" w:sz="8" w:space="0" w:color="AEAAAA"/>
              <w:left w:val="single" w:sz="8" w:space="0" w:color="AEAAAA"/>
              <w:bottom w:val="nil"/>
              <w:right w:val="single" w:sz="8" w:space="0" w:color="AEAAAA"/>
            </w:tcBorders>
            <w:vAlign w:val="center"/>
            <w:hideMark/>
          </w:tcPr>
          <w:p w14:paraId="5F1A0446" w14:textId="77777777" w:rsidR="00514E11" w:rsidRPr="00DE6122"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1458" w:type="dxa"/>
            <w:vMerge/>
            <w:tcBorders>
              <w:top w:val="single" w:sz="8" w:space="0" w:color="AEAAAA"/>
              <w:left w:val="single" w:sz="8" w:space="0" w:color="AEAAAA"/>
              <w:bottom w:val="nil"/>
              <w:right w:val="single" w:sz="8" w:space="0" w:color="AEAAAA"/>
            </w:tcBorders>
            <w:vAlign w:val="center"/>
            <w:hideMark/>
          </w:tcPr>
          <w:p w14:paraId="0422C9ED" w14:textId="77777777" w:rsidR="00514E11" w:rsidRPr="00DE6122"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1039" w:type="dxa"/>
            <w:vMerge/>
            <w:tcBorders>
              <w:top w:val="single" w:sz="8" w:space="0" w:color="AEAAAA"/>
              <w:left w:val="single" w:sz="8" w:space="0" w:color="AEAAAA"/>
              <w:bottom w:val="nil"/>
              <w:right w:val="single" w:sz="8" w:space="0" w:color="AEAAAA"/>
            </w:tcBorders>
            <w:vAlign w:val="center"/>
            <w:hideMark/>
          </w:tcPr>
          <w:p w14:paraId="45A92A11" w14:textId="77777777" w:rsidR="00514E11" w:rsidRPr="00DE6122"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1017" w:type="dxa"/>
            <w:vMerge w:val="restart"/>
            <w:tcBorders>
              <w:top w:val="nil"/>
              <w:left w:val="single" w:sz="8" w:space="0" w:color="AEAAAA"/>
              <w:bottom w:val="nil"/>
              <w:right w:val="single" w:sz="8" w:space="0" w:color="AEAAAA"/>
            </w:tcBorders>
            <w:shd w:val="clear" w:color="000000" w:fill="0F243E"/>
            <w:vAlign w:val="center"/>
            <w:hideMark/>
          </w:tcPr>
          <w:p w14:paraId="05BFA506" w14:textId="77777777" w:rsidR="00514E11" w:rsidRPr="00DE6122"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DE6122">
              <w:rPr>
                <w:rFonts w:ascii="Century Gothic" w:eastAsia="Times New Roman" w:hAnsi="Century Gothic" w:cs="Calibri"/>
                <w:color w:val="FFFFFF"/>
                <w:sz w:val="16"/>
                <w:szCs w:val="16"/>
                <w:lang w:eastAsia="es-MX"/>
              </w:rPr>
              <w:t xml:space="preserve">Número de </w:t>
            </w:r>
            <w:r>
              <w:rPr>
                <w:rFonts w:ascii="Century Gothic" w:eastAsia="Times New Roman" w:hAnsi="Century Gothic" w:cs="Calibri"/>
                <w:color w:val="FFFFFF"/>
                <w:sz w:val="16"/>
                <w:szCs w:val="16"/>
                <w:lang w:eastAsia="es-MX"/>
              </w:rPr>
              <w:t>c</w:t>
            </w:r>
            <w:r w:rsidRPr="00DE6122">
              <w:rPr>
                <w:rFonts w:ascii="Century Gothic" w:eastAsia="Times New Roman" w:hAnsi="Century Gothic" w:cs="Calibri"/>
                <w:color w:val="FFFFFF"/>
                <w:sz w:val="16"/>
                <w:szCs w:val="16"/>
                <w:lang w:eastAsia="es-MX"/>
              </w:rPr>
              <w:t xml:space="preserve">asos </w:t>
            </w:r>
            <w:r>
              <w:rPr>
                <w:rFonts w:ascii="Century Gothic" w:eastAsia="Times New Roman" w:hAnsi="Century Gothic" w:cs="Calibri"/>
                <w:color w:val="FFFFFF"/>
                <w:sz w:val="16"/>
                <w:szCs w:val="16"/>
                <w:lang w:eastAsia="es-MX"/>
              </w:rPr>
              <w:t>t</w:t>
            </w:r>
            <w:r w:rsidRPr="00DE6122">
              <w:rPr>
                <w:rFonts w:ascii="Century Gothic" w:eastAsia="Times New Roman" w:hAnsi="Century Gothic" w:cs="Calibri"/>
                <w:color w:val="FFFFFF"/>
                <w:sz w:val="16"/>
                <w:szCs w:val="16"/>
                <w:lang w:eastAsia="es-MX"/>
              </w:rPr>
              <w:t>otales**</w:t>
            </w:r>
          </w:p>
        </w:tc>
        <w:tc>
          <w:tcPr>
            <w:tcW w:w="797" w:type="dxa"/>
            <w:vMerge w:val="restart"/>
            <w:tcBorders>
              <w:top w:val="nil"/>
              <w:left w:val="single" w:sz="8" w:space="0" w:color="AEAAAA"/>
              <w:bottom w:val="single" w:sz="8" w:space="0" w:color="000000"/>
              <w:right w:val="single" w:sz="8" w:space="0" w:color="AEAAAA"/>
            </w:tcBorders>
            <w:shd w:val="clear" w:color="000000" w:fill="FFFFFF"/>
            <w:vAlign w:val="center"/>
            <w:hideMark/>
          </w:tcPr>
          <w:p w14:paraId="242A784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Alta</w:t>
            </w:r>
            <w:r w:rsidRPr="00DE6122">
              <w:rPr>
                <w:rFonts w:ascii="Century Gothic" w:eastAsia="Times New Roman" w:hAnsi="Century Gothic" w:cs="Calibri"/>
                <w:color w:val="000000"/>
                <w:sz w:val="16"/>
                <w:szCs w:val="16"/>
                <w:lang w:eastAsia="es-MX"/>
              </w:rPr>
              <w:br/>
              <w:t>[0-15)</w:t>
            </w:r>
            <w:r w:rsidRPr="00DE6122">
              <w:rPr>
                <w:rFonts w:ascii="Century Gothic" w:eastAsia="Times New Roman" w:hAnsi="Century Gothic" w:cs="Calibri"/>
                <w:color w:val="000000"/>
                <w:sz w:val="16"/>
                <w:szCs w:val="16"/>
                <w:vertAlign w:val="superscript"/>
                <w:lang w:eastAsia="es-MX"/>
              </w:rPr>
              <w:t>a</w:t>
            </w:r>
            <w:r>
              <w:rPr>
                <w:rFonts w:ascii="Century Gothic" w:eastAsia="Times New Roman" w:hAnsi="Century Gothic" w:cs="Calibri"/>
                <w:color w:val="000000"/>
                <w:sz w:val="16"/>
                <w:szCs w:val="16"/>
                <w:vertAlign w:val="superscript"/>
                <w:lang w:eastAsia="es-MX"/>
              </w:rPr>
              <w:t>/</w:t>
            </w:r>
          </w:p>
        </w:tc>
        <w:tc>
          <w:tcPr>
            <w:tcW w:w="1078" w:type="dxa"/>
            <w:vMerge w:val="restart"/>
            <w:tcBorders>
              <w:top w:val="nil"/>
              <w:left w:val="single" w:sz="8" w:space="0" w:color="AEAAAA"/>
              <w:bottom w:val="nil"/>
              <w:right w:val="single" w:sz="8" w:space="0" w:color="AEAAAA"/>
            </w:tcBorders>
            <w:shd w:val="clear" w:color="000000" w:fill="FFEA00"/>
            <w:vAlign w:val="center"/>
            <w:hideMark/>
          </w:tcPr>
          <w:p w14:paraId="0C55E06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Moderada</w:t>
            </w:r>
            <w:r w:rsidRPr="00DE6122">
              <w:rPr>
                <w:rFonts w:ascii="Century Gothic" w:eastAsia="Times New Roman" w:hAnsi="Century Gothic" w:cs="Calibri"/>
                <w:color w:val="000000"/>
                <w:sz w:val="16"/>
                <w:szCs w:val="16"/>
                <w:lang w:eastAsia="es-MX"/>
              </w:rPr>
              <w:br/>
              <w:t>[15-30)</w:t>
            </w:r>
            <w:r w:rsidRPr="00DE6122">
              <w:rPr>
                <w:rFonts w:ascii="Century Gothic" w:eastAsia="Times New Roman" w:hAnsi="Century Gothic" w:cs="Calibri"/>
                <w:b/>
                <w:bCs/>
                <w:color w:val="000000"/>
                <w:sz w:val="16"/>
                <w:szCs w:val="16"/>
                <w:vertAlign w:val="superscript"/>
                <w:lang w:eastAsia="es-MX"/>
              </w:rPr>
              <w:t>a/</w:t>
            </w:r>
          </w:p>
        </w:tc>
        <w:tc>
          <w:tcPr>
            <w:tcW w:w="638" w:type="dxa"/>
            <w:vMerge w:val="restart"/>
            <w:tcBorders>
              <w:top w:val="nil"/>
              <w:left w:val="single" w:sz="8" w:space="0" w:color="AEAAAA"/>
              <w:bottom w:val="nil"/>
              <w:right w:val="single" w:sz="8" w:space="0" w:color="AEAAAA"/>
            </w:tcBorders>
            <w:shd w:val="clear" w:color="000000" w:fill="FF5400"/>
            <w:vAlign w:val="center"/>
            <w:hideMark/>
          </w:tcPr>
          <w:p w14:paraId="558E1B9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Baja</w:t>
            </w:r>
            <w:r w:rsidRPr="00DE6122">
              <w:rPr>
                <w:rFonts w:ascii="Century Gothic" w:eastAsia="Times New Roman" w:hAnsi="Century Gothic" w:cs="Calibri"/>
                <w:color w:val="000000"/>
                <w:sz w:val="16"/>
                <w:szCs w:val="16"/>
                <w:lang w:eastAsia="es-MX"/>
              </w:rPr>
              <w:br/>
              <w:t>≥30</w:t>
            </w:r>
            <w:r w:rsidRPr="00DE6122">
              <w:rPr>
                <w:rFonts w:ascii="Century Gothic" w:eastAsia="Times New Roman" w:hAnsi="Century Gothic" w:cs="Calibri"/>
                <w:b/>
                <w:bCs/>
                <w:color w:val="000000"/>
                <w:sz w:val="16"/>
                <w:szCs w:val="16"/>
                <w:vertAlign w:val="superscript"/>
                <w:lang w:eastAsia="es-MX"/>
              </w:rPr>
              <w:t>a/</w:t>
            </w:r>
          </w:p>
        </w:tc>
        <w:tc>
          <w:tcPr>
            <w:tcW w:w="1017" w:type="dxa"/>
            <w:vMerge w:val="restart"/>
            <w:tcBorders>
              <w:top w:val="nil"/>
              <w:left w:val="single" w:sz="8" w:space="0" w:color="AEAAAA"/>
              <w:bottom w:val="nil"/>
              <w:right w:val="single" w:sz="8" w:space="0" w:color="AEAAAA"/>
            </w:tcBorders>
            <w:shd w:val="clear" w:color="000000" w:fill="0F243E"/>
            <w:vAlign w:val="center"/>
            <w:hideMark/>
          </w:tcPr>
          <w:p w14:paraId="47C46F34" w14:textId="77777777" w:rsidR="00514E11" w:rsidRPr="00DE6122"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DE6122">
              <w:rPr>
                <w:rFonts w:ascii="Century Gothic" w:eastAsia="Times New Roman" w:hAnsi="Century Gothic" w:cs="Calibri"/>
                <w:color w:val="FFFFFF"/>
                <w:sz w:val="16"/>
                <w:szCs w:val="16"/>
                <w:lang w:eastAsia="es-MX"/>
              </w:rPr>
              <w:t xml:space="preserve">Número de </w:t>
            </w:r>
            <w:r>
              <w:rPr>
                <w:rFonts w:ascii="Century Gothic" w:eastAsia="Times New Roman" w:hAnsi="Century Gothic" w:cs="Calibri"/>
                <w:color w:val="FFFFFF"/>
                <w:sz w:val="16"/>
                <w:szCs w:val="16"/>
                <w:lang w:eastAsia="es-MX"/>
              </w:rPr>
              <w:t>c</w:t>
            </w:r>
            <w:r w:rsidRPr="00DE6122">
              <w:rPr>
                <w:rFonts w:ascii="Century Gothic" w:eastAsia="Times New Roman" w:hAnsi="Century Gothic" w:cs="Calibri"/>
                <w:color w:val="FFFFFF"/>
                <w:sz w:val="16"/>
                <w:szCs w:val="16"/>
                <w:lang w:eastAsia="es-MX"/>
              </w:rPr>
              <w:t xml:space="preserve">asos </w:t>
            </w:r>
            <w:r>
              <w:rPr>
                <w:rFonts w:ascii="Century Gothic" w:eastAsia="Times New Roman" w:hAnsi="Century Gothic" w:cs="Calibri"/>
                <w:color w:val="FFFFFF"/>
                <w:sz w:val="16"/>
                <w:szCs w:val="16"/>
                <w:lang w:eastAsia="es-MX"/>
              </w:rPr>
              <w:t>t</w:t>
            </w:r>
            <w:r w:rsidRPr="00DE6122">
              <w:rPr>
                <w:rFonts w:ascii="Century Gothic" w:eastAsia="Times New Roman" w:hAnsi="Century Gothic" w:cs="Calibri"/>
                <w:color w:val="FFFFFF"/>
                <w:sz w:val="16"/>
                <w:szCs w:val="16"/>
                <w:lang w:eastAsia="es-MX"/>
              </w:rPr>
              <w:t>otales</w:t>
            </w:r>
          </w:p>
        </w:tc>
        <w:tc>
          <w:tcPr>
            <w:tcW w:w="856" w:type="dxa"/>
            <w:vMerge w:val="restart"/>
            <w:tcBorders>
              <w:top w:val="nil"/>
              <w:left w:val="single" w:sz="8" w:space="0" w:color="AEAAAA"/>
              <w:bottom w:val="single" w:sz="8" w:space="0" w:color="000000"/>
              <w:right w:val="single" w:sz="8" w:space="0" w:color="AEAAAA"/>
            </w:tcBorders>
            <w:shd w:val="clear" w:color="000000" w:fill="FFFFFF"/>
            <w:vAlign w:val="center"/>
            <w:hideMark/>
          </w:tcPr>
          <w:p w14:paraId="55EAFC7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Alta</w:t>
            </w:r>
            <w:r w:rsidRPr="00DE6122">
              <w:rPr>
                <w:rFonts w:ascii="Century Gothic" w:eastAsia="Times New Roman" w:hAnsi="Century Gothic" w:cs="Calibri"/>
                <w:color w:val="000000"/>
                <w:sz w:val="16"/>
                <w:szCs w:val="16"/>
                <w:lang w:eastAsia="es-MX"/>
              </w:rPr>
              <w:br/>
              <w:t>[0-15)</w:t>
            </w:r>
            <w:r w:rsidRPr="00DE6122">
              <w:rPr>
                <w:rFonts w:ascii="Century Gothic" w:eastAsia="Times New Roman" w:hAnsi="Century Gothic" w:cs="Calibri"/>
                <w:color w:val="000000"/>
                <w:sz w:val="16"/>
                <w:szCs w:val="16"/>
                <w:vertAlign w:val="superscript"/>
                <w:lang w:eastAsia="es-MX"/>
              </w:rPr>
              <w:t>a</w:t>
            </w:r>
            <w:r>
              <w:rPr>
                <w:rFonts w:ascii="Century Gothic" w:eastAsia="Times New Roman" w:hAnsi="Century Gothic" w:cs="Calibri"/>
                <w:color w:val="000000"/>
                <w:sz w:val="16"/>
                <w:szCs w:val="16"/>
                <w:vertAlign w:val="superscript"/>
                <w:lang w:eastAsia="es-MX"/>
              </w:rPr>
              <w:t>/</w:t>
            </w:r>
          </w:p>
        </w:tc>
        <w:tc>
          <w:tcPr>
            <w:tcW w:w="1058" w:type="dxa"/>
            <w:vMerge w:val="restart"/>
            <w:tcBorders>
              <w:top w:val="nil"/>
              <w:left w:val="single" w:sz="8" w:space="0" w:color="AEAAAA"/>
              <w:bottom w:val="nil"/>
              <w:right w:val="single" w:sz="8" w:space="0" w:color="AEAAAA"/>
            </w:tcBorders>
            <w:shd w:val="clear" w:color="000000" w:fill="FFEA00"/>
            <w:vAlign w:val="center"/>
            <w:hideMark/>
          </w:tcPr>
          <w:p w14:paraId="32E3AA7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Moderada</w:t>
            </w:r>
            <w:r w:rsidRPr="00DE6122">
              <w:rPr>
                <w:rFonts w:ascii="Century Gothic" w:eastAsia="Times New Roman" w:hAnsi="Century Gothic" w:cs="Calibri"/>
                <w:color w:val="000000"/>
                <w:sz w:val="16"/>
                <w:szCs w:val="16"/>
                <w:lang w:eastAsia="es-MX"/>
              </w:rPr>
              <w:br/>
              <w:t>[15-30)</w:t>
            </w:r>
            <w:r w:rsidRPr="00DE6122">
              <w:rPr>
                <w:rFonts w:ascii="Century Gothic" w:eastAsia="Times New Roman" w:hAnsi="Century Gothic" w:cs="Calibri"/>
                <w:b/>
                <w:bCs/>
                <w:color w:val="000000"/>
                <w:sz w:val="16"/>
                <w:szCs w:val="16"/>
                <w:vertAlign w:val="superscript"/>
                <w:lang w:eastAsia="es-MX"/>
              </w:rPr>
              <w:t>a/</w:t>
            </w:r>
          </w:p>
        </w:tc>
        <w:tc>
          <w:tcPr>
            <w:tcW w:w="638" w:type="dxa"/>
            <w:vMerge w:val="restart"/>
            <w:tcBorders>
              <w:top w:val="nil"/>
              <w:left w:val="single" w:sz="8" w:space="0" w:color="AEAAAA"/>
              <w:bottom w:val="nil"/>
              <w:right w:val="single" w:sz="8" w:space="0" w:color="AEAAAA"/>
            </w:tcBorders>
            <w:shd w:val="clear" w:color="000000" w:fill="FF5400"/>
            <w:vAlign w:val="center"/>
            <w:hideMark/>
          </w:tcPr>
          <w:p w14:paraId="630F2CC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Baja</w:t>
            </w:r>
            <w:r w:rsidRPr="00DE6122">
              <w:rPr>
                <w:rFonts w:ascii="Century Gothic" w:eastAsia="Times New Roman" w:hAnsi="Century Gothic" w:cs="Calibri"/>
                <w:color w:val="000000"/>
                <w:sz w:val="16"/>
                <w:szCs w:val="16"/>
                <w:lang w:eastAsia="es-MX"/>
              </w:rPr>
              <w:br/>
              <w:t>≥30</w:t>
            </w:r>
            <w:r w:rsidRPr="00DE6122">
              <w:rPr>
                <w:rFonts w:ascii="Century Gothic" w:eastAsia="Times New Roman" w:hAnsi="Century Gothic" w:cs="Calibri"/>
                <w:b/>
                <w:bCs/>
                <w:color w:val="000000"/>
                <w:sz w:val="16"/>
                <w:szCs w:val="16"/>
                <w:vertAlign w:val="superscript"/>
                <w:lang w:eastAsia="es-MX"/>
              </w:rPr>
              <w:t>a/</w:t>
            </w:r>
          </w:p>
        </w:tc>
        <w:tc>
          <w:tcPr>
            <w:tcW w:w="957" w:type="dxa"/>
            <w:vMerge w:val="restart"/>
            <w:tcBorders>
              <w:top w:val="nil"/>
              <w:left w:val="single" w:sz="8" w:space="0" w:color="AEAAAA"/>
              <w:bottom w:val="nil"/>
              <w:right w:val="single" w:sz="8" w:space="0" w:color="AEAAAA"/>
            </w:tcBorders>
            <w:shd w:val="clear" w:color="000000" w:fill="0F243E"/>
            <w:vAlign w:val="center"/>
            <w:hideMark/>
          </w:tcPr>
          <w:p w14:paraId="5836E707" w14:textId="77777777" w:rsidR="00514E11" w:rsidRPr="00DE6122"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DE6122">
              <w:rPr>
                <w:rFonts w:ascii="Century Gothic" w:eastAsia="Times New Roman" w:hAnsi="Century Gothic" w:cs="Calibri"/>
                <w:color w:val="FFFFFF"/>
                <w:sz w:val="16"/>
                <w:szCs w:val="16"/>
                <w:lang w:eastAsia="es-MX"/>
              </w:rPr>
              <w:t xml:space="preserve">Número de </w:t>
            </w:r>
            <w:r>
              <w:rPr>
                <w:rFonts w:ascii="Century Gothic" w:eastAsia="Times New Roman" w:hAnsi="Century Gothic" w:cs="Calibri"/>
                <w:color w:val="FFFFFF"/>
                <w:sz w:val="16"/>
                <w:szCs w:val="16"/>
                <w:lang w:eastAsia="es-MX"/>
              </w:rPr>
              <w:t>c</w:t>
            </w:r>
            <w:r w:rsidRPr="00DE6122">
              <w:rPr>
                <w:rFonts w:ascii="Century Gothic" w:eastAsia="Times New Roman" w:hAnsi="Century Gothic" w:cs="Calibri"/>
                <w:color w:val="FFFFFF"/>
                <w:sz w:val="16"/>
                <w:szCs w:val="16"/>
                <w:lang w:eastAsia="es-MX"/>
              </w:rPr>
              <w:t xml:space="preserve">asos </w:t>
            </w:r>
            <w:r>
              <w:rPr>
                <w:rFonts w:ascii="Century Gothic" w:eastAsia="Times New Roman" w:hAnsi="Century Gothic" w:cs="Calibri"/>
                <w:color w:val="FFFFFF"/>
                <w:sz w:val="16"/>
                <w:szCs w:val="16"/>
                <w:lang w:eastAsia="es-MX"/>
              </w:rPr>
              <w:t>t</w:t>
            </w:r>
            <w:r w:rsidRPr="00DE6122">
              <w:rPr>
                <w:rFonts w:ascii="Century Gothic" w:eastAsia="Times New Roman" w:hAnsi="Century Gothic" w:cs="Calibri"/>
                <w:color w:val="FFFFFF"/>
                <w:sz w:val="16"/>
                <w:szCs w:val="16"/>
                <w:lang w:eastAsia="es-MX"/>
              </w:rPr>
              <w:t>otales</w:t>
            </w:r>
          </w:p>
        </w:tc>
        <w:tc>
          <w:tcPr>
            <w:tcW w:w="816" w:type="dxa"/>
            <w:vMerge w:val="restart"/>
            <w:tcBorders>
              <w:top w:val="nil"/>
              <w:left w:val="single" w:sz="8" w:space="0" w:color="AEAAAA"/>
              <w:bottom w:val="single" w:sz="8" w:space="0" w:color="000000"/>
              <w:right w:val="single" w:sz="8" w:space="0" w:color="AEAAAA"/>
            </w:tcBorders>
            <w:shd w:val="clear" w:color="000000" w:fill="FFFFFF"/>
            <w:vAlign w:val="center"/>
            <w:hideMark/>
          </w:tcPr>
          <w:p w14:paraId="4D49CB9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Alta</w:t>
            </w:r>
            <w:r w:rsidRPr="00DE6122">
              <w:rPr>
                <w:rFonts w:ascii="Century Gothic" w:eastAsia="Times New Roman" w:hAnsi="Century Gothic" w:cs="Calibri"/>
                <w:color w:val="000000"/>
                <w:sz w:val="16"/>
                <w:szCs w:val="16"/>
                <w:lang w:eastAsia="es-MX"/>
              </w:rPr>
              <w:br/>
              <w:t>[0-15)</w:t>
            </w:r>
            <w:r w:rsidRPr="00DE6122">
              <w:rPr>
                <w:rFonts w:ascii="Century Gothic" w:eastAsia="Times New Roman" w:hAnsi="Century Gothic" w:cs="Calibri"/>
                <w:color w:val="000000"/>
                <w:sz w:val="16"/>
                <w:szCs w:val="16"/>
                <w:vertAlign w:val="superscript"/>
                <w:lang w:eastAsia="es-MX"/>
              </w:rPr>
              <w:t>a</w:t>
            </w:r>
            <w:r>
              <w:rPr>
                <w:rFonts w:ascii="Century Gothic" w:eastAsia="Times New Roman" w:hAnsi="Century Gothic" w:cs="Calibri"/>
                <w:color w:val="000000"/>
                <w:sz w:val="16"/>
                <w:szCs w:val="16"/>
                <w:vertAlign w:val="superscript"/>
                <w:lang w:eastAsia="es-MX"/>
              </w:rPr>
              <w:t>/</w:t>
            </w:r>
          </w:p>
        </w:tc>
        <w:tc>
          <w:tcPr>
            <w:tcW w:w="1019" w:type="dxa"/>
            <w:vMerge w:val="restart"/>
            <w:tcBorders>
              <w:top w:val="nil"/>
              <w:left w:val="single" w:sz="8" w:space="0" w:color="AEAAAA"/>
              <w:bottom w:val="nil"/>
              <w:right w:val="single" w:sz="8" w:space="0" w:color="AEAAAA"/>
            </w:tcBorders>
            <w:shd w:val="clear" w:color="000000" w:fill="FFEA00"/>
            <w:vAlign w:val="center"/>
            <w:hideMark/>
          </w:tcPr>
          <w:p w14:paraId="2315183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Moderada</w:t>
            </w:r>
            <w:r w:rsidRPr="00DE6122">
              <w:rPr>
                <w:rFonts w:ascii="Century Gothic" w:eastAsia="Times New Roman" w:hAnsi="Century Gothic" w:cs="Calibri"/>
                <w:color w:val="000000"/>
                <w:sz w:val="16"/>
                <w:szCs w:val="16"/>
                <w:lang w:eastAsia="es-MX"/>
              </w:rPr>
              <w:br/>
              <w:t>[15-30)</w:t>
            </w:r>
            <w:r w:rsidRPr="00DE6122">
              <w:rPr>
                <w:rFonts w:ascii="Century Gothic" w:eastAsia="Times New Roman" w:hAnsi="Century Gothic" w:cs="Calibri"/>
                <w:b/>
                <w:bCs/>
                <w:color w:val="000000"/>
                <w:sz w:val="16"/>
                <w:szCs w:val="16"/>
                <w:vertAlign w:val="superscript"/>
                <w:lang w:eastAsia="es-MX"/>
              </w:rPr>
              <w:t>a/</w:t>
            </w:r>
          </w:p>
        </w:tc>
        <w:tc>
          <w:tcPr>
            <w:tcW w:w="638" w:type="dxa"/>
            <w:vMerge w:val="restart"/>
            <w:tcBorders>
              <w:top w:val="nil"/>
              <w:left w:val="single" w:sz="8" w:space="0" w:color="AEAAAA"/>
              <w:bottom w:val="nil"/>
              <w:right w:val="single" w:sz="8" w:space="0" w:color="AEAAAA"/>
            </w:tcBorders>
            <w:shd w:val="clear" w:color="000000" w:fill="FF5400"/>
            <w:vAlign w:val="center"/>
            <w:hideMark/>
          </w:tcPr>
          <w:p w14:paraId="7B4F733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Baja</w:t>
            </w:r>
            <w:r w:rsidRPr="00DE6122">
              <w:rPr>
                <w:rFonts w:ascii="Century Gothic" w:eastAsia="Times New Roman" w:hAnsi="Century Gothic" w:cs="Calibri"/>
                <w:color w:val="000000"/>
                <w:sz w:val="16"/>
                <w:szCs w:val="16"/>
                <w:lang w:eastAsia="es-MX"/>
              </w:rPr>
              <w:br/>
              <w:t>≥30</w:t>
            </w:r>
            <w:r w:rsidRPr="00DE6122">
              <w:rPr>
                <w:rFonts w:ascii="Century Gothic" w:eastAsia="Times New Roman" w:hAnsi="Century Gothic" w:cs="Calibri"/>
                <w:b/>
                <w:bCs/>
                <w:color w:val="000000"/>
                <w:sz w:val="16"/>
                <w:szCs w:val="16"/>
                <w:vertAlign w:val="superscript"/>
                <w:lang w:eastAsia="es-MX"/>
              </w:rPr>
              <w:t>a/</w:t>
            </w:r>
          </w:p>
        </w:tc>
      </w:tr>
      <w:tr w:rsidR="00514E11" w:rsidRPr="00DE6122" w14:paraId="56324226" w14:textId="77777777" w:rsidTr="00776F62">
        <w:trPr>
          <w:trHeight w:val="345"/>
          <w:tblHeader/>
          <w:jc w:val="center"/>
        </w:trPr>
        <w:tc>
          <w:tcPr>
            <w:tcW w:w="878" w:type="dxa"/>
            <w:vMerge/>
            <w:tcBorders>
              <w:top w:val="single" w:sz="8" w:space="0" w:color="AEAAAA"/>
              <w:left w:val="single" w:sz="8" w:space="0" w:color="AEAAAA"/>
              <w:bottom w:val="nil"/>
              <w:right w:val="single" w:sz="8" w:space="0" w:color="AEAAAA"/>
            </w:tcBorders>
            <w:vAlign w:val="center"/>
            <w:hideMark/>
          </w:tcPr>
          <w:p w14:paraId="7BB5E65D" w14:textId="77777777" w:rsidR="00514E11" w:rsidRPr="00DE6122"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1458" w:type="dxa"/>
            <w:vMerge/>
            <w:tcBorders>
              <w:top w:val="single" w:sz="8" w:space="0" w:color="AEAAAA"/>
              <w:left w:val="single" w:sz="8" w:space="0" w:color="AEAAAA"/>
              <w:bottom w:val="nil"/>
              <w:right w:val="single" w:sz="8" w:space="0" w:color="AEAAAA"/>
            </w:tcBorders>
            <w:vAlign w:val="center"/>
            <w:hideMark/>
          </w:tcPr>
          <w:p w14:paraId="0C5384CF" w14:textId="77777777" w:rsidR="00514E11" w:rsidRPr="00DE6122"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1039" w:type="dxa"/>
            <w:vMerge/>
            <w:tcBorders>
              <w:top w:val="single" w:sz="8" w:space="0" w:color="AEAAAA"/>
              <w:left w:val="single" w:sz="8" w:space="0" w:color="AEAAAA"/>
              <w:bottom w:val="nil"/>
              <w:right w:val="single" w:sz="8" w:space="0" w:color="AEAAAA"/>
            </w:tcBorders>
            <w:vAlign w:val="center"/>
            <w:hideMark/>
          </w:tcPr>
          <w:p w14:paraId="7B1AB8F6" w14:textId="77777777" w:rsidR="00514E11" w:rsidRPr="00DE6122"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1017" w:type="dxa"/>
            <w:vMerge/>
            <w:tcBorders>
              <w:top w:val="nil"/>
              <w:left w:val="single" w:sz="8" w:space="0" w:color="AEAAAA"/>
              <w:bottom w:val="nil"/>
              <w:right w:val="single" w:sz="8" w:space="0" w:color="AEAAAA"/>
            </w:tcBorders>
            <w:vAlign w:val="center"/>
            <w:hideMark/>
          </w:tcPr>
          <w:p w14:paraId="4B36A54F" w14:textId="77777777" w:rsidR="00514E11" w:rsidRPr="00DE6122"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797" w:type="dxa"/>
            <w:vMerge/>
            <w:tcBorders>
              <w:top w:val="nil"/>
              <w:left w:val="single" w:sz="8" w:space="0" w:color="AEAAAA"/>
              <w:bottom w:val="single" w:sz="8" w:space="0" w:color="000000"/>
              <w:right w:val="single" w:sz="8" w:space="0" w:color="AEAAAA"/>
            </w:tcBorders>
            <w:vAlign w:val="center"/>
            <w:hideMark/>
          </w:tcPr>
          <w:p w14:paraId="0A70AFEE"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1078" w:type="dxa"/>
            <w:vMerge/>
            <w:tcBorders>
              <w:top w:val="nil"/>
              <w:left w:val="single" w:sz="8" w:space="0" w:color="AEAAAA"/>
              <w:bottom w:val="nil"/>
              <w:right w:val="single" w:sz="8" w:space="0" w:color="AEAAAA"/>
            </w:tcBorders>
            <w:vAlign w:val="center"/>
            <w:hideMark/>
          </w:tcPr>
          <w:p w14:paraId="2019E3FA"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638" w:type="dxa"/>
            <w:vMerge/>
            <w:tcBorders>
              <w:top w:val="nil"/>
              <w:left w:val="single" w:sz="8" w:space="0" w:color="AEAAAA"/>
              <w:bottom w:val="nil"/>
              <w:right w:val="single" w:sz="8" w:space="0" w:color="AEAAAA"/>
            </w:tcBorders>
            <w:vAlign w:val="center"/>
            <w:hideMark/>
          </w:tcPr>
          <w:p w14:paraId="1C4BAF3C"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1017" w:type="dxa"/>
            <w:vMerge/>
            <w:tcBorders>
              <w:top w:val="nil"/>
              <w:left w:val="single" w:sz="8" w:space="0" w:color="AEAAAA"/>
              <w:bottom w:val="nil"/>
              <w:right w:val="single" w:sz="8" w:space="0" w:color="AEAAAA"/>
            </w:tcBorders>
            <w:vAlign w:val="center"/>
            <w:hideMark/>
          </w:tcPr>
          <w:p w14:paraId="1E8E5A3B" w14:textId="77777777" w:rsidR="00514E11" w:rsidRPr="00DE6122"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856" w:type="dxa"/>
            <w:vMerge/>
            <w:tcBorders>
              <w:top w:val="nil"/>
              <w:left w:val="single" w:sz="8" w:space="0" w:color="AEAAAA"/>
              <w:bottom w:val="single" w:sz="8" w:space="0" w:color="000000"/>
              <w:right w:val="single" w:sz="8" w:space="0" w:color="AEAAAA"/>
            </w:tcBorders>
            <w:vAlign w:val="center"/>
            <w:hideMark/>
          </w:tcPr>
          <w:p w14:paraId="56283D35"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1058" w:type="dxa"/>
            <w:vMerge/>
            <w:tcBorders>
              <w:top w:val="nil"/>
              <w:left w:val="single" w:sz="8" w:space="0" w:color="AEAAAA"/>
              <w:bottom w:val="nil"/>
              <w:right w:val="single" w:sz="8" w:space="0" w:color="AEAAAA"/>
            </w:tcBorders>
            <w:vAlign w:val="center"/>
            <w:hideMark/>
          </w:tcPr>
          <w:p w14:paraId="60C107CC"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638" w:type="dxa"/>
            <w:vMerge/>
            <w:tcBorders>
              <w:top w:val="nil"/>
              <w:left w:val="single" w:sz="8" w:space="0" w:color="AEAAAA"/>
              <w:bottom w:val="nil"/>
              <w:right w:val="single" w:sz="8" w:space="0" w:color="AEAAAA"/>
            </w:tcBorders>
            <w:vAlign w:val="center"/>
            <w:hideMark/>
          </w:tcPr>
          <w:p w14:paraId="68550C60"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957" w:type="dxa"/>
            <w:vMerge/>
            <w:tcBorders>
              <w:top w:val="nil"/>
              <w:left w:val="single" w:sz="8" w:space="0" w:color="AEAAAA"/>
              <w:bottom w:val="nil"/>
              <w:right w:val="single" w:sz="8" w:space="0" w:color="AEAAAA"/>
            </w:tcBorders>
            <w:vAlign w:val="center"/>
            <w:hideMark/>
          </w:tcPr>
          <w:p w14:paraId="21C8B4F7" w14:textId="77777777" w:rsidR="00514E11" w:rsidRPr="00DE6122"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816" w:type="dxa"/>
            <w:vMerge/>
            <w:tcBorders>
              <w:top w:val="nil"/>
              <w:left w:val="single" w:sz="8" w:space="0" w:color="AEAAAA"/>
              <w:bottom w:val="single" w:sz="8" w:space="0" w:color="000000"/>
              <w:right w:val="single" w:sz="8" w:space="0" w:color="AEAAAA"/>
            </w:tcBorders>
            <w:vAlign w:val="center"/>
            <w:hideMark/>
          </w:tcPr>
          <w:p w14:paraId="2BD32566"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1019" w:type="dxa"/>
            <w:vMerge/>
            <w:tcBorders>
              <w:top w:val="nil"/>
              <w:left w:val="single" w:sz="8" w:space="0" w:color="AEAAAA"/>
              <w:bottom w:val="nil"/>
              <w:right w:val="single" w:sz="8" w:space="0" w:color="AEAAAA"/>
            </w:tcBorders>
            <w:vAlign w:val="center"/>
            <w:hideMark/>
          </w:tcPr>
          <w:p w14:paraId="5E4E8056"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638" w:type="dxa"/>
            <w:vMerge/>
            <w:tcBorders>
              <w:top w:val="nil"/>
              <w:left w:val="single" w:sz="8" w:space="0" w:color="AEAAAA"/>
              <w:bottom w:val="nil"/>
              <w:right w:val="single" w:sz="8" w:space="0" w:color="AEAAAA"/>
            </w:tcBorders>
            <w:vAlign w:val="center"/>
            <w:hideMark/>
          </w:tcPr>
          <w:p w14:paraId="049E4B9F"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36" w:type="dxa"/>
            <w:tcBorders>
              <w:top w:val="nil"/>
              <w:left w:val="nil"/>
              <w:bottom w:val="nil"/>
              <w:right w:val="nil"/>
            </w:tcBorders>
            <w:shd w:val="clear" w:color="auto" w:fill="auto"/>
            <w:noWrap/>
            <w:vAlign w:val="bottom"/>
            <w:hideMark/>
          </w:tcPr>
          <w:p w14:paraId="47C7C73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p>
        </w:tc>
      </w:tr>
      <w:tr w:rsidR="00514E11" w:rsidRPr="00DE6122" w14:paraId="2F7FE9D7" w14:textId="77777777" w:rsidTr="00776F62">
        <w:trPr>
          <w:trHeight w:val="300"/>
          <w:jc w:val="center"/>
        </w:trPr>
        <w:tc>
          <w:tcPr>
            <w:tcW w:w="878" w:type="dxa"/>
            <w:tcBorders>
              <w:top w:val="single" w:sz="8" w:space="0" w:color="auto"/>
              <w:left w:val="single" w:sz="8" w:space="0" w:color="auto"/>
              <w:bottom w:val="nil"/>
              <w:right w:val="nil"/>
            </w:tcBorders>
            <w:shd w:val="clear" w:color="000000" w:fill="D9D9D9"/>
            <w:noWrap/>
            <w:vAlign w:val="center"/>
            <w:hideMark/>
          </w:tcPr>
          <w:p w14:paraId="61209C58"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DGEE</w:t>
            </w:r>
          </w:p>
        </w:tc>
        <w:tc>
          <w:tcPr>
            <w:tcW w:w="1458" w:type="dxa"/>
            <w:tcBorders>
              <w:top w:val="single" w:sz="8" w:space="0" w:color="auto"/>
              <w:left w:val="nil"/>
              <w:bottom w:val="nil"/>
              <w:right w:val="nil"/>
            </w:tcBorders>
            <w:shd w:val="clear" w:color="000000" w:fill="D9D9D9"/>
            <w:noWrap/>
            <w:vAlign w:val="center"/>
            <w:hideMark/>
          </w:tcPr>
          <w:p w14:paraId="3B1AD56E"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Anual</w:t>
            </w:r>
          </w:p>
        </w:tc>
        <w:tc>
          <w:tcPr>
            <w:tcW w:w="1039" w:type="dxa"/>
            <w:tcBorders>
              <w:top w:val="single" w:sz="8" w:space="0" w:color="auto"/>
              <w:left w:val="nil"/>
              <w:bottom w:val="nil"/>
              <w:right w:val="single" w:sz="8" w:space="0" w:color="auto"/>
            </w:tcBorders>
            <w:shd w:val="clear" w:color="000000" w:fill="D9D9D9"/>
            <w:noWrap/>
            <w:vAlign w:val="center"/>
            <w:hideMark/>
          </w:tcPr>
          <w:p w14:paraId="0F7AA14D"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ENDUTIH</w:t>
            </w:r>
          </w:p>
        </w:tc>
        <w:tc>
          <w:tcPr>
            <w:tcW w:w="1017" w:type="dxa"/>
            <w:tcBorders>
              <w:top w:val="single" w:sz="8" w:space="0" w:color="auto"/>
              <w:left w:val="nil"/>
              <w:bottom w:val="nil"/>
              <w:right w:val="nil"/>
            </w:tcBorders>
            <w:shd w:val="clear" w:color="000000" w:fill="D9D9D9"/>
            <w:vAlign w:val="center"/>
            <w:hideMark/>
          </w:tcPr>
          <w:p w14:paraId="6E8AAD42"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1 043</w:t>
            </w:r>
          </w:p>
        </w:tc>
        <w:tc>
          <w:tcPr>
            <w:tcW w:w="797" w:type="dxa"/>
            <w:tcBorders>
              <w:top w:val="nil"/>
              <w:left w:val="nil"/>
              <w:bottom w:val="nil"/>
              <w:right w:val="nil"/>
            </w:tcBorders>
            <w:shd w:val="clear" w:color="000000" w:fill="D9D9D9"/>
            <w:vAlign w:val="center"/>
            <w:hideMark/>
          </w:tcPr>
          <w:p w14:paraId="5925B63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98%</w:t>
            </w:r>
          </w:p>
        </w:tc>
        <w:tc>
          <w:tcPr>
            <w:tcW w:w="1078" w:type="dxa"/>
            <w:tcBorders>
              <w:top w:val="single" w:sz="8" w:space="0" w:color="auto"/>
              <w:left w:val="nil"/>
              <w:bottom w:val="nil"/>
              <w:right w:val="nil"/>
            </w:tcBorders>
            <w:shd w:val="clear" w:color="000000" w:fill="D9D9D9"/>
            <w:vAlign w:val="center"/>
            <w:hideMark/>
          </w:tcPr>
          <w:p w14:paraId="16CC0B9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w:t>
            </w:r>
          </w:p>
        </w:tc>
        <w:tc>
          <w:tcPr>
            <w:tcW w:w="638" w:type="dxa"/>
            <w:tcBorders>
              <w:top w:val="single" w:sz="8" w:space="0" w:color="auto"/>
              <w:left w:val="nil"/>
              <w:bottom w:val="nil"/>
              <w:right w:val="single" w:sz="8" w:space="0" w:color="auto"/>
            </w:tcBorders>
            <w:shd w:val="clear" w:color="000000" w:fill="D9D9D9"/>
            <w:vAlign w:val="center"/>
            <w:hideMark/>
          </w:tcPr>
          <w:p w14:paraId="2CE453E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1017" w:type="dxa"/>
            <w:tcBorders>
              <w:top w:val="single" w:sz="8" w:space="0" w:color="auto"/>
              <w:left w:val="nil"/>
              <w:bottom w:val="nil"/>
              <w:right w:val="nil"/>
            </w:tcBorders>
            <w:shd w:val="clear" w:color="000000" w:fill="D9D9D9"/>
            <w:vAlign w:val="center"/>
            <w:hideMark/>
          </w:tcPr>
          <w:p w14:paraId="4E738E6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49</w:t>
            </w:r>
          </w:p>
        </w:tc>
        <w:tc>
          <w:tcPr>
            <w:tcW w:w="856" w:type="dxa"/>
            <w:tcBorders>
              <w:top w:val="nil"/>
              <w:left w:val="nil"/>
              <w:bottom w:val="nil"/>
              <w:right w:val="nil"/>
            </w:tcBorders>
            <w:shd w:val="clear" w:color="000000" w:fill="D9D9D9"/>
            <w:vAlign w:val="center"/>
            <w:hideMark/>
          </w:tcPr>
          <w:p w14:paraId="422BA65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58" w:type="dxa"/>
            <w:tcBorders>
              <w:top w:val="single" w:sz="8" w:space="0" w:color="auto"/>
              <w:left w:val="nil"/>
              <w:bottom w:val="nil"/>
              <w:right w:val="nil"/>
            </w:tcBorders>
            <w:shd w:val="clear" w:color="000000" w:fill="D9D9D9"/>
            <w:vAlign w:val="center"/>
            <w:hideMark/>
          </w:tcPr>
          <w:p w14:paraId="1F99410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single" w:sz="8" w:space="0" w:color="auto"/>
              <w:left w:val="nil"/>
              <w:bottom w:val="nil"/>
              <w:right w:val="single" w:sz="8" w:space="0" w:color="auto"/>
            </w:tcBorders>
            <w:shd w:val="clear" w:color="000000" w:fill="D9D9D9"/>
            <w:vAlign w:val="center"/>
            <w:hideMark/>
          </w:tcPr>
          <w:p w14:paraId="5560992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957" w:type="dxa"/>
            <w:tcBorders>
              <w:top w:val="single" w:sz="8" w:space="0" w:color="auto"/>
              <w:left w:val="nil"/>
              <w:bottom w:val="nil"/>
              <w:right w:val="nil"/>
            </w:tcBorders>
            <w:shd w:val="clear" w:color="000000" w:fill="D9D9D9"/>
            <w:vAlign w:val="center"/>
            <w:hideMark/>
          </w:tcPr>
          <w:p w14:paraId="75E192A3" w14:textId="77777777" w:rsidR="00514E11" w:rsidRPr="00DE6122" w:rsidRDefault="00514E11" w:rsidP="00A63873">
            <w:pPr>
              <w:spacing w:before="40" w:after="40" w:line="240" w:lineRule="auto"/>
              <w:jc w:val="center"/>
              <w:rPr>
                <w:rFonts w:ascii="Century Gothic" w:eastAsia="Times New Roman" w:hAnsi="Century Gothic" w:cs="Calibri"/>
                <w:b/>
                <w:bCs/>
                <w:color w:val="548235"/>
                <w:sz w:val="16"/>
                <w:szCs w:val="16"/>
                <w:lang w:eastAsia="es-MX"/>
              </w:rPr>
            </w:pPr>
            <w:r w:rsidRPr="00DE6122">
              <w:rPr>
                <w:rFonts w:ascii="Century Gothic" w:eastAsia="Times New Roman" w:hAnsi="Century Gothic" w:cs="Calibri"/>
                <w:b/>
                <w:bCs/>
                <w:color w:val="548235"/>
                <w:sz w:val="16"/>
                <w:szCs w:val="16"/>
                <w:lang w:eastAsia="es-MX"/>
              </w:rPr>
              <w:t>273</w:t>
            </w:r>
          </w:p>
        </w:tc>
        <w:tc>
          <w:tcPr>
            <w:tcW w:w="816" w:type="dxa"/>
            <w:tcBorders>
              <w:top w:val="nil"/>
              <w:left w:val="nil"/>
              <w:bottom w:val="nil"/>
              <w:right w:val="nil"/>
            </w:tcBorders>
            <w:shd w:val="clear" w:color="000000" w:fill="D9D9D9"/>
            <w:vAlign w:val="center"/>
            <w:hideMark/>
          </w:tcPr>
          <w:p w14:paraId="69C36D0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19" w:type="dxa"/>
            <w:tcBorders>
              <w:top w:val="single" w:sz="8" w:space="0" w:color="auto"/>
              <w:left w:val="nil"/>
              <w:bottom w:val="nil"/>
              <w:right w:val="nil"/>
            </w:tcBorders>
            <w:shd w:val="clear" w:color="000000" w:fill="D9D9D9"/>
            <w:vAlign w:val="center"/>
            <w:hideMark/>
          </w:tcPr>
          <w:p w14:paraId="0939878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single" w:sz="8" w:space="0" w:color="auto"/>
              <w:left w:val="nil"/>
              <w:bottom w:val="nil"/>
              <w:right w:val="single" w:sz="8" w:space="0" w:color="auto"/>
            </w:tcBorders>
            <w:shd w:val="clear" w:color="000000" w:fill="D9D9D9"/>
            <w:vAlign w:val="center"/>
            <w:hideMark/>
          </w:tcPr>
          <w:p w14:paraId="7F10D01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36" w:type="dxa"/>
            <w:vAlign w:val="center"/>
            <w:hideMark/>
          </w:tcPr>
          <w:p w14:paraId="430B9C81"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79F0AA25" w14:textId="77777777" w:rsidTr="00776F62">
        <w:trPr>
          <w:trHeight w:val="285"/>
          <w:jc w:val="center"/>
        </w:trPr>
        <w:tc>
          <w:tcPr>
            <w:tcW w:w="878" w:type="dxa"/>
            <w:tcBorders>
              <w:top w:val="nil"/>
              <w:left w:val="single" w:sz="8" w:space="0" w:color="auto"/>
              <w:bottom w:val="nil"/>
              <w:right w:val="nil"/>
            </w:tcBorders>
            <w:shd w:val="clear" w:color="auto" w:fill="auto"/>
            <w:noWrap/>
            <w:vAlign w:val="center"/>
            <w:hideMark/>
          </w:tcPr>
          <w:p w14:paraId="593AA2F0"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auto" w:fill="auto"/>
            <w:noWrap/>
            <w:vAlign w:val="center"/>
            <w:hideMark/>
          </w:tcPr>
          <w:p w14:paraId="3989B61E"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Trienal</w:t>
            </w:r>
          </w:p>
        </w:tc>
        <w:tc>
          <w:tcPr>
            <w:tcW w:w="1039" w:type="dxa"/>
            <w:tcBorders>
              <w:top w:val="nil"/>
              <w:left w:val="nil"/>
              <w:bottom w:val="nil"/>
              <w:right w:val="single" w:sz="8" w:space="0" w:color="auto"/>
            </w:tcBorders>
            <w:shd w:val="clear" w:color="auto" w:fill="auto"/>
            <w:noWrap/>
            <w:vAlign w:val="center"/>
            <w:hideMark/>
          </w:tcPr>
          <w:p w14:paraId="731C6A12"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ENASEM</w:t>
            </w:r>
          </w:p>
        </w:tc>
        <w:tc>
          <w:tcPr>
            <w:tcW w:w="1017" w:type="dxa"/>
            <w:tcBorders>
              <w:top w:val="nil"/>
              <w:left w:val="nil"/>
              <w:bottom w:val="nil"/>
              <w:right w:val="nil"/>
            </w:tcBorders>
            <w:shd w:val="clear" w:color="auto" w:fill="auto"/>
            <w:vAlign w:val="center"/>
            <w:hideMark/>
          </w:tcPr>
          <w:p w14:paraId="241E383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797" w:type="dxa"/>
            <w:tcBorders>
              <w:top w:val="nil"/>
              <w:left w:val="nil"/>
              <w:bottom w:val="nil"/>
              <w:right w:val="nil"/>
            </w:tcBorders>
            <w:shd w:val="clear" w:color="auto" w:fill="auto"/>
            <w:vAlign w:val="center"/>
            <w:hideMark/>
          </w:tcPr>
          <w:p w14:paraId="365E68D2"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78" w:type="dxa"/>
            <w:tcBorders>
              <w:top w:val="nil"/>
              <w:left w:val="nil"/>
              <w:bottom w:val="nil"/>
              <w:right w:val="nil"/>
            </w:tcBorders>
            <w:shd w:val="clear" w:color="auto" w:fill="auto"/>
            <w:vAlign w:val="center"/>
            <w:hideMark/>
          </w:tcPr>
          <w:p w14:paraId="5EE822E5"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vAlign w:val="center"/>
            <w:hideMark/>
          </w:tcPr>
          <w:p w14:paraId="0A8F868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7" w:type="dxa"/>
            <w:tcBorders>
              <w:top w:val="nil"/>
              <w:left w:val="nil"/>
              <w:bottom w:val="nil"/>
              <w:right w:val="nil"/>
            </w:tcBorders>
            <w:shd w:val="clear" w:color="auto" w:fill="auto"/>
            <w:vAlign w:val="center"/>
            <w:hideMark/>
          </w:tcPr>
          <w:p w14:paraId="3F28D2F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3</w:t>
            </w:r>
          </w:p>
        </w:tc>
        <w:tc>
          <w:tcPr>
            <w:tcW w:w="856" w:type="dxa"/>
            <w:tcBorders>
              <w:top w:val="nil"/>
              <w:left w:val="nil"/>
              <w:bottom w:val="nil"/>
              <w:right w:val="nil"/>
            </w:tcBorders>
            <w:shd w:val="clear" w:color="auto" w:fill="auto"/>
            <w:vAlign w:val="center"/>
            <w:hideMark/>
          </w:tcPr>
          <w:p w14:paraId="1C332DF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auto" w:fill="auto"/>
            <w:vAlign w:val="center"/>
            <w:hideMark/>
          </w:tcPr>
          <w:p w14:paraId="727758C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vAlign w:val="center"/>
            <w:hideMark/>
          </w:tcPr>
          <w:p w14:paraId="6796F59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957" w:type="dxa"/>
            <w:tcBorders>
              <w:top w:val="nil"/>
              <w:left w:val="nil"/>
              <w:bottom w:val="nil"/>
              <w:right w:val="nil"/>
            </w:tcBorders>
            <w:shd w:val="clear" w:color="auto" w:fill="auto"/>
            <w:vAlign w:val="center"/>
            <w:hideMark/>
          </w:tcPr>
          <w:p w14:paraId="2559379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16" w:type="dxa"/>
            <w:tcBorders>
              <w:top w:val="nil"/>
              <w:left w:val="nil"/>
              <w:bottom w:val="nil"/>
              <w:right w:val="nil"/>
            </w:tcBorders>
            <w:shd w:val="clear" w:color="auto" w:fill="auto"/>
            <w:vAlign w:val="center"/>
            <w:hideMark/>
          </w:tcPr>
          <w:p w14:paraId="6AB768F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9" w:type="dxa"/>
            <w:tcBorders>
              <w:top w:val="nil"/>
              <w:left w:val="nil"/>
              <w:bottom w:val="nil"/>
              <w:right w:val="nil"/>
            </w:tcBorders>
            <w:shd w:val="clear" w:color="auto" w:fill="auto"/>
            <w:vAlign w:val="center"/>
            <w:hideMark/>
          </w:tcPr>
          <w:p w14:paraId="19437B6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vAlign w:val="center"/>
            <w:hideMark/>
          </w:tcPr>
          <w:p w14:paraId="4CE2729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36" w:type="dxa"/>
            <w:vAlign w:val="center"/>
            <w:hideMark/>
          </w:tcPr>
          <w:p w14:paraId="2653DA76"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3FCFBF27" w14:textId="77777777" w:rsidTr="00776F62">
        <w:trPr>
          <w:trHeight w:val="270"/>
          <w:jc w:val="center"/>
        </w:trPr>
        <w:tc>
          <w:tcPr>
            <w:tcW w:w="878" w:type="dxa"/>
            <w:tcBorders>
              <w:top w:val="nil"/>
              <w:left w:val="single" w:sz="8" w:space="0" w:color="auto"/>
              <w:bottom w:val="nil"/>
              <w:right w:val="nil"/>
            </w:tcBorders>
            <w:shd w:val="clear" w:color="000000" w:fill="D9D9D9"/>
            <w:noWrap/>
            <w:vAlign w:val="center"/>
            <w:hideMark/>
          </w:tcPr>
          <w:p w14:paraId="20BC4002"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000000" w:fill="D9D9D9"/>
            <w:noWrap/>
            <w:vAlign w:val="center"/>
            <w:hideMark/>
          </w:tcPr>
          <w:p w14:paraId="70F05C39"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Trienal</w:t>
            </w:r>
          </w:p>
        </w:tc>
        <w:tc>
          <w:tcPr>
            <w:tcW w:w="1039" w:type="dxa"/>
            <w:tcBorders>
              <w:top w:val="nil"/>
              <w:left w:val="nil"/>
              <w:bottom w:val="nil"/>
              <w:right w:val="single" w:sz="8" w:space="0" w:color="auto"/>
            </w:tcBorders>
            <w:shd w:val="clear" w:color="000000" w:fill="D9D9D9"/>
            <w:noWrap/>
            <w:vAlign w:val="center"/>
            <w:hideMark/>
          </w:tcPr>
          <w:p w14:paraId="500EEC32"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ENIF</w:t>
            </w:r>
          </w:p>
        </w:tc>
        <w:tc>
          <w:tcPr>
            <w:tcW w:w="1017" w:type="dxa"/>
            <w:tcBorders>
              <w:top w:val="nil"/>
              <w:left w:val="nil"/>
              <w:bottom w:val="nil"/>
              <w:right w:val="nil"/>
            </w:tcBorders>
            <w:shd w:val="clear" w:color="000000" w:fill="D9D9D9"/>
            <w:vAlign w:val="center"/>
            <w:hideMark/>
          </w:tcPr>
          <w:p w14:paraId="67880CC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6</w:t>
            </w:r>
          </w:p>
        </w:tc>
        <w:tc>
          <w:tcPr>
            <w:tcW w:w="797" w:type="dxa"/>
            <w:tcBorders>
              <w:top w:val="nil"/>
              <w:left w:val="nil"/>
              <w:bottom w:val="nil"/>
              <w:right w:val="nil"/>
            </w:tcBorders>
            <w:shd w:val="clear" w:color="000000" w:fill="D9D9D9"/>
            <w:vAlign w:val="center"/>
            <w:hideMark/>
          </w:tcPr>
          <w:p w14:paraId="6960487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78" w:type="dxa"/>
            <w:tcBorders>
              <w:top w:val="nil"/>
              <w:left w:val="nil"/>
              <w:bottom w:val="nil"/>
              <w:right w:val="nil"/>
            </w:tcBorders>
            <w:shd w:val="clear" w:color="000000" w:fill="D9D9D9"/>
            <w:vAlign w:val="center"/>
            <w:hideMark/>
          </w:tcPr>
          <w:p w14:paraId="2DC8492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000000" w:fill="D9D9D9"/>
            <w:vAlign w:val="center"/>
            <w:hideMark/>
          </w:tcPr>
          <w:p w14:paraId="77AB542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1017" w:type="dxa"/>
            <w:tcBorders>
              <w:top w:val="nil"/>
              <w:left w:val="nil"/>
              <w:bottom w:val="nil"/>
              <w:right w:val="nil"/>
            </w:tcBorders>
            <w:shd w:val="clear" w:color="000000" w:fill="D9D9D9"/>
            <w:vAlign w:val="center"/>
            <w:hideMark/>
          </w:tcPr>
          <w:p w14:paraId="02C8471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56" w:type="dxa"/>
            <w:tcBorders>
              <w:top w:val="nil"/>
              <w:left w:val="nil"/>
              <w:bottom w:val="nil"/>
              <w:right w:val="nil"/>
            </w:tcBorders>
            <w:shd w:val="clear" w:color="000000" w:fill="D9D9D9"/>
            <w:vAlign w:val="center"/>
            <w:hideMark/>
          </w:tcPr>
          <w:p w14:paraId="585C1EF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000000" w:fill="D9D9D9"/>
            <w:vAlign w:val="center"/>
            <w:hideMark/>
          </w:tcPr>
          <w:p w14:paraId="611D9D6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9D9D9"/>
            <w:vAlign w:val="center"/>
            <w:hideMark/>
          </w:tcPr>
          <w:p w14:paraId="482BC8C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957" w:type="dxa"/>
            <w:tcBorders>
              <w:top w:val="nil"/>
              <w:left w:val="nil"/>
              <w:bottom w:val="nil"/>
              <w:right w:val="nil"/>
            </w:tcBorders>
            <w:shd w:val="clear" w:color="000000" w:fill="D9D9D9"/>
            <w:vAlign w:val="center"/>
            <w:hideMark/>
          </w:tcPr>
          <w:p w14:paraId="52C1CCF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16" w:type="dxa"/>
            <w:tcBorders>
              <w:top w:val="nil"/>
              <w:left w:val="nil"/>
              <w:bottom w:val="nil"/>
              <w:right w:val="nil"/>
            </w:tcBorders>
            <w:shd w:val="clear" w:color="000000" w:fill="D9D9D9"/>
            <w:vAlign w:val="center"/>
            <w:hideMark/>
          </w:tcPr>
          <w:p w14:paraId="6FE0D75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9" w:type="dxa"/>
            <w:tcBorders>
              <w:top w:val="nil"/>
              <w:left w:val="nil"/>
              <w:bottom w:val="nil"/>
              <w:right w:val="nil"/>
            </w:tcBorders>
            <w:shd w:val="clear" w:color="000000" w:fill="D9D9D9"/>
            <w:vAlign w:val="center"/>
            <w:hideMark/>
          </w:tcPr>
          <w:p w14:paraId="1FB182D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9D9D9"/>
            <w:vAlign w:val="center"/>
            <w:hideMark/>
          </w:tcPr>
          <w:p w14:paraId="77F4428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36" w:type="dxa"/>
            <w:vAlign w:val="center"/>
            <w:hideMark/>
          </w:tcPr>
          <w:p w14:paraId="70A9DEA8"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2F113FEC" w14:textId="77777777" w:rsidTr="00776F62">
        <w:trPr>
          <w:trHeight w:val="270"/>
          <w:jc w:val="center"/>
        </w:trPr>
        <w:tc>
          <w:tcPr>
            <w:tcW w:w="878" w:type="dxa"/>
            <w:tcBorders>
              <w:top w:val="nil"/>
              <w:left w:val="single" w:sz="8" w:space="0" w:color="auto"/>
              <w:bottom w:val="nil"/>
              <w:right w:val="nil"/>
            </w:tcBorders>
            <w:shd w:val="clear" w:color="auto" w:fill="auto"/>
            <w:noWrap/>
            <w:vAlign w:val="center"/>
            <w:hideMark/>
          </w:tcPr>
          <w:p w14:paraId="1FE51935"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auto" w:fill="auto"/>
            <w:noWrap/>
            <w:vAlign w:val="center"/>
            <w:hideMark/>
          </w:tcPr>
          <w:p w14:paraId="3304B828"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Bianual</w:t>
            </w:r>
          </w:p>
        </w:tc>
        <w:tc>
          <w:tcPr>
            <w:tcW w:w="1039" w:type="dxa"/>
            <w:tcBorders>
              <w:top w:val="nil"/>
              <w:left w:val="nil"/>
              <w:bottom w:val="nil"/>
              <w:right w:val="single" w:sz="8" w:space="0" w:color="auto"/>
            </w:tcBorders>
            <w:shd w:val="clear" w:color="auto" w:fill="auto"/>
            <w:noWrap/>
            <w:vAlign w:val="center"/>
            <w:hideMark/>
          </w:tcPr>
          <w:p w14:paraId="5719AF52"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ENBIARE</w:t>
            </w:r>
          </w:p>
        </w:tc>
        <w:tc>
          <w:tcPr>
            <w:tcW w:w="1017" w:type="dxa"/>
            <w:tcBorders>
              <w:top w:val="nil"/>
              <w:left w:val="nil"/>
              <w:bottom w:val="nil"/>
              <w:right w:val="nil"/>
            </w:tcBorders>
            <w:shd w:val="clear" w:color="auto" w:fill="auto"/>
            <w:noWrap/>
            <w:vAlign w:val="center"/>
            <w:hideMark/>
          </w:tcPr>
          <w:p w14:paraId="0F67BFF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797" w:type="dxa"/>
            <w:tcBorders>
              <w:top w:val="nil"/>
              <w:left w:val="nil"/>
              <w:bottom w:val="nil"/>
              <w:right w:val="nil"/>
            </w:tcBorders>
            <w:shd w:val="clear" w:color="auto" w:fill="auto"/>
            <w:noWrap/>
            <w:vAlign w:val="center"/>
            <w:hideMark/>
          </w:tcPr>
          <w:p w14:paraId="1A3D5FF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78" w:type="dxa"/>
            <w:tcBorders>
              <w:top w:val="nil"/>
              <w:left w:val="nil"/>
              <w:bottom w:val="nil"/>
              <w:right w:val="nil"/>
            </w:tcBorders>
            <w:shd w:val="clear" w:color="auto" w:fill="auto"/>
            <w:noWrap/>
            <w:vAlign w:val="center"/>
            <w:hideMark/>
          </w:tcPr>
          <w:p w14:paraId="3F98829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noWrap/>
            <w:vAlign w:val="center"/>
            <w:hideMark/>
          </w:tcPr>
          <w:p w14:paraId="58D7BE1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7" w:type="dxa"/>
            <w:tcBorders>
              <w:top w:val="nil"/>
              <w:left w:val="nil"/>
              <w:bottom w:val="nil"/>
              <w:right w:val="nil"/>
            </w:tcBorders>
            <w:shd w:val="clear" w:color="auto" w:fill="auto"/>
            <w:noWrap/>
            <w:vAlign w:val="center"/>
            <w:hideMark/>
          </w:tcPr>
          <w:p w14:paraId="67A4584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56" w:type="dxa"/>
            <w:tcBorders>
              <w:top w:val="nil"/>
              <w:left w:val="nil"/>
              <w:bottom w:val="nil"/>
              <w:right w:val="nil"/>
            </w:tcBorders>
            <w:shd w:val="clear" w:color="auto" w:fill="auto"/>
            <w:noWrap/>
            <w:vAlign w:val="center"/>
            <w:hideMark/>
          </w:tcPr>
          <w:p w14:paraId="26DAEF5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auto" w:fill="auto"/>
            <w:noWrap/>
            <w:vAlign w:val="center"/>
            <w:hideMark/>
          </w:tcPr>
          <w:p w14:paraId="381D814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noWrap/>
            <w:vAlign w:val="center"/>
            <w:hideMark/>
          </w:tcPr>
          <w:p w14:paraId="5EF5470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957" w:type="dxa"/>
            <w:tcBorders>
              <w:top w:val="nil"/>
              <w:left w:val="nil"/>
              <w:bottom w:val="nil"/>
              <w:right w:val="nil"/>
            </w:tcBorders>
            <w:shd w:val="clear" w:color="auto" w:fill="auto"/>
            <w:vAlign w:val="center"/>
            <w:hideMark/>
          </w:tcPr>
          <w:p w14:paraId="02B1AC6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33</w:t>
            </w:r>
          </w:p>
        </w:tc>
        <w:tc>
          <w:tcPr>
            <w:tcW w:w="816" w:type="dxa"/>
            <w:tcBorders>
              <w:top w:val="nil"/>
              <w:left w:val="nil"/>
              <w:bottom w:val="nil"/>
              <w:right w:val="nil"/>
            </w:tcBorders>
            <w:shd w:val="clear" w:color="auto" w:fill="auto"/>
            <w:vAlign w:val="center"/>
            <w:hideMark/>
          </w:tcPr>
          <w:p w14:paraId="752FF0B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19" w:type="dxa"/>
            <w:tcBorders>
              <w:top w:val="nil"/>
              <w:left w:val="nil"/>
              <w:bottom w:val="nil"/>
              <w:right w:val="nil"/>
            </w:tcBorders>
            <w:shd w:val="clear" w:color="auto" w:fill="auto"/>
            <w:vAlign w:val="center"/>
            <w:hideMark/>
          </w:tcPr>
          <w:p w14:paraId="4B327BA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vAlign w:val="center"/>
            <w:hideMark/>
          </w:tcPr>
          <w:p w14:paraId="6ABE275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36" w:type="dxa"/>
            <w:vAlign w:val="center"/>
            <w:hideMark/>
          </w:tcPr>
          <w:p w14:paraId="1BF8B3AA"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13F49287" w14:textId="77777777" w:rsidTr="00776F62">
        <w:trPr>
          <w:trHeight w:val="270"/>
          <w:jc w:val="center"/>
        </w:trPr>
        <w:tc>
          <w:tcPr>
            <w:tcW w:w="878" w:type="dxa"/>
            <w:tcBorders>
              <w:top w:val="nil"/>
              <w:left w:val="single" w:sz="8" w:space="0" w:color="auto"/>
              <w:bottom w:val="nil"/>
              <w:right w:val="nil"/>
            </w:tcBorders>
            <w:shd w:val="clear" w:color="000000" w:fill="D0CECE"/>
            <w:noWrap/>
            <w:vAlign w:val="center"/>
            <w:hideMark/>
          </w:tcPr>
          <w:p w14:paraId="43CE1F4B"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000000" w:fill="D0CECE"/>
            <w:noWrap/>
            <w:vAlign w:val="center"/>
            <w:hideMark/>
          </w:tcPr>
          <w:p w14:paraId="559362ED"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Bianual</w:t>
            </w:r>
          </w:p>
        </w:tc>
        <w:tc>
          <w:tcPr>
            <w:tcW w:w="1039" w:type="dxa"/>
            <w:tcBorders>
              <w:top w:val="nil"/>
              <w:left w:val="nil"/>
              <w:bottom w:val="nil"/>
              <w:right w:val="single" w:sz="8" w:space="0" w:color="auto"/>
            </w:tcBorders>
            <w:shd w:val="clear" w:color="000000" w:fill="D0CECE"/>
            <w:noWrap/>
            <w:vAlign w:val="center"/>
            <w:hideMark/>
          </w:tcPr>
          <w:p w14:paraId="12470068"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ENIGH_T</w:t>
            </w:r>
          </w:p>
        </w:tc>
        <w:tc>
          <w:tcPr>
            <w:tcW w:w="1017" w:type="dxa"/>
            <w:tcBorders>
              <w:top w:val="nil"/>
              <w:left w:val="nil"/>
              <w:bottom w:val="nil"/>
              <w:right w:val="nil"/>
            </w:tcBorders>
            <w:shd w:val="clear" w:color="000000" w:fill="D0CECE"/>
            <w:noWrap/>
            <w:vAlign w:val="center"/>
            <w:hideMark/>
          </w:tcPr>
          <w:p w14:paraId="48E7553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198</w:t>
            </w:r>
          </w:p>
        </w:tc>
        <w:tc>
          <w:tcPr>
            <w:tcW w:w="797" w:type="dxa"/>
            <w:tcBorders>
              <w:top w:val="nil"/>
              <w:left w:val="nil"/>
              <w:bottom w:val="nil"/>
              <w:right w:val="nil"/>
            </w:tcBorders>
            <w:shd w:val="clear" w:color="000000" w:fill="D0CECE"/>
            <w:noWrap/>
            <w:vAlign w:val="center"/>
            <w:hideMark/>
          </w:tcPr>
          <w:p w14:paraId="6DBE25F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99%</w:t>
            </w:r>
          </w:p>
        </w:tc>
        <w:tc>
          <w:tcPr>
            <w:tcW w:w="1078" w:type="dxa"/>
            <w:tcBorders>
              <w:top w:val="nil"/>
              <w:left w:val="nil"/>
              <w:bottom w:val="nil"/>
              <w:right w:val="nil"/>
            </w:tcBorders>
            <w:shd w:val="clear" w:color="000000" w:fill="D0CECE"/>
            <w:noWrap/>
            <w:vAlign w:val="center"/>
            <w:hideMark/>
          </w:tcPr>
          <w:p w14:paraId="32C2FA3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w:t>
            </w:r>
          </w:p>
        </w:tc>
        <w:tc>
          <w:tcPr>
            <w:tcW w:w="638" w:type="dxa"/>
            <w:tcBorders>
              <w:top w:val="nil"/>
              <w:left w:val="nil"/>
              <w:bottom w:val="nil"/>
              <w:right w:val="single" w:sz="8" w:space="0" w:color="auto"/>
            </w:tcBorders>
            <w:shd w:val="clear" w:color="000000" w:fill="D0CECE"/>
            <w:noWrap/>
            <w:vAlign w:val="center"/>
            <w:hideMark/>
          </w:tcPr>
          <w:p w14:paraId="7D055A6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1017" w:type="dxa"/>
            <w:tcBorders>
              <w:top w:val="nil"/>
              <w:left w:val="nil"/>
              <w:bottom w:val="nil"/>
              <w:right w:val="nil"/>
            </w:tcBorders>
            <w:shd w:val="clear" w:color="000000" w:fill="D0CECE"/>
            <w:noWrap/>
            <w:vAlign w:val="center"/>
            <w:hideMark/>
          </w:tcPr>
          <w:p w14:paraId="516A267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56" w:type="dxa"/>
            <w:tcBorders>
              <w:top w:val="nil"/>
              <w:left w:val="nil"/>
              <w:bottom w:val="nil"/>
              <w:right w:val="nil"/>
            </w:tcBorders>
            <w:shd w:val="clear" w:color="000000" w:fill="D0CECE"/>
            <w:noWrap/>
            <w:vAlign w:val="center"/>
            <w:hideMark/>
          </w:tcPr>
          <w:p w14:paraId="70537A0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000000" w:fill="D0CECE"/>
            <w:noWrap/>
            <w:vAlign w:val="center"/>
            <w:hideMark/>
          </w:tcPr>
          <w:p w14:paraId="4D7D389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0CECE"/>
            <w:noWrap/>
            <w:vAlign w:val="center"/>
            <w:hideMark/>
          </w:tcPr>
          <w:p w14:paraId="57F1790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957" w:type="dxa"/>
            <w:tcBorders>
              <w:top w:val="nil"/>
              <w:left w:val="nil"/>
              <w:bottom w:val="nil"/>
              <w:right w:val="nil"/>
            </w:tcBorders>
            <w:shd w:val="clear" w:color="000000" w:fill="D0CECE"/>
            <w:vAlign w:val="center"/>
            <w:hideMark/>
          </w:tcPr>
          <w:p w14:paraId="65BD293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198</w:t>
            </w:r>
          </w:p>
        </w:tc>
        <w:tc>
          <w:tcPr>
            <w:tcW w:w="816" w:type="dxa"/>
            <w:tcBorders>
              <w:top w:val="nil"/>
              <w:left w:val="nil"/>
              <w:bottom w:val="nil"/>
              <w:right w:val="nil"/>
            </w:tcBorders>
            <w:shd w:val="clear" w:color="000000" w:fill="D0CECE"/>
            <w:vAlign w:val="center"/>
            <w:hideMark/>
          </w:tcPr>
          <w:p w14:paraId="24E3A9E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99%</w:t>
            </w:r>
          </w:p>
        </w:tc>
        <w:tc>
          <w:tcPr>
            <w:tcW w:w="1019" w:type="dxa"/>
            <w:tcBorders>
              <w:top w:val="nil"/>
              <w:left w:val="nil"/>
              <w:bottom w:val="nil"/>
              <w:right w:val="nil"/>
            </w:tcBorders>
            <w:shd w:val="clear" w:color="000000" w:fill="D0CECE"/>
            <w:vAlign w:val="center"/>
            <w:hideMark/>
          </w:tcPr>
          <w:p w14:paraId="4CF9EB3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w:t>
            </w:r>
          </w:p>
        </w:tc>
        <w:tc>
          <w:tcPr>
            <w:tcW w:w="638" w:type="dxa"/>
            <w:tcBorders>
              <w:top w:val="nil"/>
              <w:left w:val="nil"/>
              <w:bottom w:val="nil"/>
              <w:right w:val="single" w:sz="8" w:space="0" w:color="auto"/>
            </w:tcBorders>
            <w:shd w:val="clear" w:color="000000" w:fill="D0CECE"/>
            <w:vAlign w:val="center"/>
            <w:hideMark/>
          </w:tcPr>
          <w:p w14:paraId="2AC1973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36" w:type="dxa"/>
            <w:vAlign w:val="center"/>
            <w:hideMark/>
          </w:tcPr>
          <w:p w14:paraId="5FD1F017"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6E38C967" w14:textId="77777777" w:rsidTr="00776F62">
        <w:trPr>
          <w:trHeight w:val="270"/>
          <w:jc w:val="center"/>
        </w:trPr>
        <w:tc>
          <w:tcPr>
            <w:tcW w:w="878" w:type="dxa"/>
            <w:tcBorders>
              <w:top w:val="nil"/>
              <w:left w:val="single" w:sz="8" w:space="0" w:color="auto"/>
              <w:bottom w:val="nil"/>
              <w:right w:val="nil"/>
            </w:tcBorders>
            <w:shd w:val="clear" w:color="auto" w:fill="auto"/>
            <w:noWrap/>
            <w:vAlign w:val="center"/>
            <w:hideMark/>
          </w:tcPr>
          <w:p w14:paraId="28A5F54C"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auto" w:fill="auto"/>
            <w:noWrap/>
            <w:vAlign w:val="center"/>
            <w:hideMark/>
          </w:tcPr>
          <w:p w14:paraId="01C03D8E"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Trimestral</w:t>
            </w:r>
          </w:p>
        </w:tc>
        <w:tc>
          <w:tcPr>
            <w:tcW w:w="1039" w:type="dxa"/>
            <w:tcBorders>
              <w:top w:val="nil"/>
              <w:left w:val="nil"/>
              <w:bottom w:val="nil"/>
              <w:right w:val="single" w:sz="8" w:space="0" w:color="auto"/>
            </w:tcBorders>
            <w:shd w:val="clear" w:color="auto" w:fill="auto"/>
            <w:noWrap/>
            <w:vAlign w:val="center"/>
            <w:hideMark/>
          </w:tcPr>
          <w:p w14:paraId="47061500"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ENIGH_E</w:t>
            </w:r>
          </w:p>
        </w:tc>
        <w:tc>
          <w:tcPr>
            <w:tcW w:w="1017" w:type="dxa"/>
            <w:tcBorders>
              <w:top w:val="nil"/>
              <w:left w:val="nil"/>
              <w:bottom w:val="nil"/>
              <w:right w:val="nil"/>
            </w:tcBorders>
            <w:shd w:val="clear" w:color="auto" w:fill="auto"/>
            <w:noWrap/>
            <w:vAlign w:val="center"/>
            <w:hideMark/>
          </w:tcPr>
          <w:p w14:paraId="4F60857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797" w:type="dxa"/>
            <w:tcBorders>
              <w:top w:val="nil"/>
              <w:left w:val="nil"/>
              <w:bottom w:val="nil"/>
              <w:right w:val="nil"/>
            </w:tcBorders>
            <w:shd w:val="clear" w:color="auto" w:fill="auto"/>
            <w:noWrap/>
            <w:vAlign w:val="center"/>
            <w:hideMark/>
          </w:tcPr>
          <w:p w14:paraId="44EDA06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78" w:type="dxa"/>
            <w:tcBorders>
              <w:top w:val="nil"/>
              <w:left w:val="nil"/>
              <w:bottom w:val="nil"/>
              <w:right w:val="nil"/>
            </w:tcBorders>
            <w:shd w:val="clear" w:color="auto" w:fill="auto"/>
            <w:noWrap/>
            <w:vAlign w:val="center"/>
            <w:hideMark/>
          </w:tcPr>
          <w:p w14:paraId="6B2FEF7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noWrap/>
            <w:vAlign w:val="center"/>
            <w:hideMark/>
          </w:tcPr>
          <w:p w14:paraId="2902130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7" w:type="dxa"/>
            <w:tcBorders>
              <w:top w:val="nil"/>
              <w:left w:val="nil"/>
              <w:bottom w:val="nil"/>
              <w:right w:val="nil"/>
            </w:tcBorders>
            <w:shd w:val="clear" w:color="auto" w:fill="auto"/>
            <w:noWrap/>
            <w:vAlign w:val="center"/>
            <w:hideMark/>
          </w:tcPr>
          <w:p w14:paraId="4FA0BDF2"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56" w:type="dxa"/>
            <w:tcBorders>
              <w:top w:val="nil"/>
              <w:left w:val="nil"/>
              <w:bottom w:val="nil"/>
              <w:right w:val="nil"/>
            </w:tcBorders>
            <w:shd w:val="clear" w:color="auto" w:fill="auto"/>
            <w:noWrap/>
            <w:vAlign w:val="center"/>
            <w:hideMark/>
          </w:tcPr>
          <w:p w14:paraId="64A3D4EA"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auto" w:fill="auto"/>
            <w:noWrap/>
            <w:vAlign w:val="center"/>
            <w:hideMark/>
          </w:tcPr>
          <w:p w14:paraId="7C2BF35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noWrap/>
            <w:vAlign w:val="center"/>
            <w:hideMark/>
          </w:tcPr>
          <w:p w14:paraId="3D2344B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957" w:type="dxa"/>
            <w:tcBorders>
              <w:top w:val="nil"/>
              <w:left w:val="nil"/>
              <w:bottom w:val="nil"/>
              <w:right w:val="nil"/>
            </w:tcBorders>
            <w:shd w:val="clear" w:color="auto" w:fill="auto"/>
            <w:vAlign w:val="center"/>
            <w:hideMark/>
          </w:tcPr>
          <w:p w14:paraId="0D111BD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6</w:t>
            </w:r>
          </w:p>
        </w:tc>
        <w:tc>
          <w:tcPr>
            <w:tcW w:w="816" w:type="dxa"/>
            <w:tcBorders>
              <w:top w:val="nil"/>
              <w:left w:val="nil"/>
              <w:bottom w:val="nil"/>
              <w:right w:val="nil"/>
            </w:tcBorders>
            <w:shd w:val="clear" w:color="auto" w:fill="auto"/>
            <w:vAlign w:val="center"/>
            <w:hideMark/>
          </w:tcPr>
          <w:p w14:paraId="6465F9B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19" w:type="dxa"/>
            <w:tcBorders>
              <w:top w:val="nil"/>
              <w:left w:val="nil"/>
              <w:bottom w:val="nil"/>
              <w:right w:val="nil"/>
            </w:tcBorders>
            <w:shd w:val="clear" w:color="auto" w:fill="auto"/>
            <w:vAlign w:val="center"/>
            <w:hideMark/>
          </w:tcPr>
          <w:p w14:paraId="372AEAC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vAlign w:val="center"/>
            <w:hideMark/>
          </w:tcPr>
          <w:p w14:paraId="047DBEB2"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36" w:type="dxa"/>
            <w:vAlign w:val="center"/>
            <w:hideMark/>
          </w:tcPr>
          <w:p w14:paraId="67096371"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2E531AF5" w14:textId="77777777" w:rsidTr="00776F62">
        <w:trPr>
          <w:trHeight w:val="270"/>
          <w:jc w:val="center"/>
        </w:trPr>
        <w:tc>
          <w:tcPr>
            <w:tcW w:w="878" w:type="dxa"/>
            <w:tcBorders>
              <w:top w:val="nil"/>
              <w:left w:val="single" w:sz="8" w:space="0" w:color="auto"/>
              <w:bottom w:val="nil"/>
              <w:right w:val="nil"/>
            </w:tcBorders>
            <w:shd w:val="clear" w:color="000000" w:fill="D0CECE"/>
            <w:noWrap/>
            <w:vAlign w:val="center"/>
            <w:hideMark/>
          </w:tcPr>
          <w:p w14:paraId="13936F14"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000000" w:fill="D0CECE"/>
            <w:noWrap/>
            <w:vAlign w:val="center"/>
            <w:hideMark/>
          </w:tcPr>
          <w:p w14:paraId="1A191315"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Anual</w:t>
            </w:r>
          </w:p>
        </w:tc>
        <w:tc>
          <w:tcPr>
            <w:tcW w:w="1039" w:type="dxa"/>
            <w:tcBorders>
              <w:top w:val="nil"/>
              <w:left w:val="nil"/>
              <w:bottom w:val="nil"/>
              <w:right w:val="single" w:sz="8" w:space="0" w:color="auto"/>
            </w:tcBorders>
            <w:shd w:val="clear" w:color="000000" w:fill="D0CECE"/>
            <w:noWrap/>
            <w:vAlign w:val="center"/>
            <w:hideMark/>
          </w:tcPr>
          <w:p w14:paraId="4EFDC4AD"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ENH</w:t>
            </w:r>
          </w:p>
        </w:tc>
        <w:tc>
          <w:tcPr>
            <w:tcW w:w="1017" w:type="dxa"/>
            <w:tcBorders>
              <w:top w:val="nil"/>
              <w:left w:val="nil"/>
              <w:bottom w:val="nil"/>
              <w:right w:val="nil"/>
            </w:tcBorders>
            <w:shd w:val="clear" w:color="000000" w:fill="D0CECE"/>
            <w:vAlign w:val="center"/>
            <w:hideMark/>
          </w:tcPr>
          <w:p w14:paraId="786EF59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6</w:t>
            </w:r>
          </w:p>
        </w:tc>
        <w:tc>
          <w:tcPr>
            <w:tcW w:w="797" w:type="dxa"/>
            <w:tcBorders>
              <w:top w:val="nil"/>
              <w:left w:val="nil"/>
              <w:bottom w:val="nil"/>
              <w:right w:val="nil"/>
            </w:tcBorders>
            <w:shd w:val="clear" w:color="000000" w:fill="D0CECE"/>
            <w:vAlign w:val="center"/>
            <w:hideMark/>
          </w:tcPr>
          <w:p w14:paraId="53D08C6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78" w:type="dxa"/>
            <w:tcBorders>
              <w:top w:val="nil"/>
              <w:left w:val="nil"/>
              <w:bottom w:val="nil"/>
              <w:right w:val="nil"/>
            </w:tcBorders>
            <w:shd w:val="clear" w:color="000000" w:fill="D0CECE"/>
            <w:vAlign w:val="center"/>
            <w:hideMark/>
          </w:tcPr>
          <w:p w14:paraId="02A730A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000000" w:fill="D0CECE"/>
            <w:vAlign w:val="center"/>
            <w:hideMark/>
          </w:tcPr>
          <w:p w14:paraId="630212F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1017" w:type="dxa"/>
            <w:tcBorders>
              <w:top w:val="nil"/>
              <w:left w:val="nil"/>
              <w:bottom w:val="nil"/>
              <w:right w:val="nil"/>
            </w:tcBorders>
            <w:shd w:val="clear" w:color="000000" w:fill="D0CECE"/>
            <w:vAlign w:val="center"/>
            <w:hideMark/>
          </w:tcPr>
          <w:p w14:paraId="619F671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56" w:type="dxa"/>
            <w:tcBorders>
              <w:top w:val="nil"/>
              <w:left w:val="nil"/>
              <w:bottom w:val="nil"/>
              <w:right w:val="nil"/>
            </w:tcBorders>
            <w:shd w:val="clear" w:color="000000" w:fill="D0CECE"/>
            <w:vAlign w:val="center"/>
            <w:hideMark/>
          </w:tcPr>
          <w:p w14:paraId="3B423BB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000000" w:fill="D0CECE"/>
            <w:vAlign w:val="center"/>
            <w:hideMark/>
          </w:tcPr>
          <w:p w14:paraId="76F99FF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0CECE"/>
            <w:vAlign w:val="center"/>
            <w:hideMark/>
          </w:tcPr>
          <w:p w14:paraId="617AA15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957" w:type="dxa"/>
            <w:tcBorders>
              <w:top w:val="nil"/>
              <w:left w:val="nil"/>
              <w:bottom w:val="nil"/>
              <w:right w:val="nil"/>
            </w:tcBorders>
            <w:shd w:val="clear" w:color="000000" w:fill="D0CECE"/>
            <w:vAlign w:val="center"/>
            <w:hideMark/>
          </w:tcPr>
          <w:p w14:paraId="388B917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16" w:type="dxa"/>
            <w:tcBorders>
              <w:top w:val="nil"/>
              <w:left w:val="nil"/>
              <w:bottom w:val="nil"/>
              <w:right w:val="nil"/>
            </w:tcBorders>
            <w:shd w:val="clear" w:color="000000" w:fill="D0CECE"/>
            <w:vAlign w:val="center"/>
            <w:hideMark/>
          </w:tcPr>
          <w:p w14:paraId="5D596C4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9" w:type="dxa"/>
            <w:tcBorders>
              <w:top w:val="nil"/>
              <w:left w:val="nil"/>
              <w:bottom w:val="nil"/>
              <w:right w:val="nil"/>
            </w:tcBorders>
            <w:shd w:val="clear" w:color="000000" w:fill="D0CECE"/>
            <w:vAlign w:val="center"/>
            <w:hideMark/>
          </w:tcPr>
          <w:p w14:paraId="4A9BFA5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0CECE"/>
            <w:vAlign w:val="center"/>
            <w:hideMark/>
          </w:tcPr>
          <w:p w14:paraId="5CE0DDC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36" w:type="dxa"/>
            <w:vAlign w:val="center"/>
            <w:hideMark/>
          </w:tcPr>
          <w:p w14:paraId="39A9489A"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7BFC065B" w14:textId="77777777" w:rsidTr="00776F62">
        <w:trPr>
          <w:trHeight w:val="270"/>
          <w:jc w:val="center"/>
        </w:trPr>
        <w:tc>
          <w:tcPr>
            <w:tcW w:w="878" w:type="dxa"/>
            <w:tcBorders>
              <w:top w:val="nil"/>
              <w:left w:val="single" w:sz="8" w:space="0" w:color="auto"/>
              <w:bottom w:val="nil"/>
              <w:right w:val="nil"/>
            </w:tcBorders>
            <w:shd w:val="clear" w:color="auto" w:fill="auto"/>
            <w:noWrap/>
            <w:vAlign w:val="center"/>
            <w:hideMark/>
          </w:tcPr>
          <w:p w14:paraId="453DE8C5"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auto" w:fill="auto"/>
            <w:noWrap/>
            <w:vAlign w:val="center"/>
            <w:hideMark/>
          </w:tcPr>
          <w:p w14:paraId="73179725"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Anual</w:t>
            </w:r>
          </w:p>
        </w:tc>
        <w:tc>
          <w:tcPr>
            <w:tcW w:w="1039" w:type="dxa"/>
            <w:tcBorders>
              <w:top w:val="nil"/>
              <w:left w:val="nil"/>
              <w:bottom w:val="nil"/>
              <w:right w:val="single" w:sz="8" w:space="0" w:color="auto"/>
            </w:tcBorders>
            <w:shd w:val="clear" w:color="auto" w:fill="auto"/>
            <w:noWrap/>
            <w:vAlign w:val="center"/>
            <w:hideMark/>
          </w:tcPr>
          <w:p w14:paraId="6B0E4E84"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MODECULT</w:t>
            </w:r>
          </w:p>
        </w:tc>
        <w:tc>
          <w:tcPr>
            <w:tcW w:w="1017" w:type="dxa"/>
            <w:tcBorders>
              <w:top w:val="nil"/>
              <w:left w:val="nil"/>
              <w:bottom w:val="nil"/>
              <w:right w:val="nil"/>
            </w:tcBorders>
            <w:shd w:val="clear" w:color="auto" w:fill="auto"/>
            <w:vAlign w:val="center"/>
            <w:hideMark/>
          </w:tcPr>
          <w:p w14:paraId="1EE70355"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13</w:t>
            </w:r>
          </w:p>
        </w:tc>
        <w:tc>
          <w:tcPr>
            <w:tcW w:w="797" w:type="dxa"/>
            <w:tcBorders>
              <w:top w:val="nil"/>
              <w:left w:val="nil"/>
              <w:bottom w:val="nil"/>
              <w:right w:val="nil"/>
            </w:tcBorders>
            <w:shd w:val="clear" w:color="auto" w:fill="auto"/>
            <w:vAlign w:val="center"/>
            <w:hideMark/>
          </w:tcPr>
          <w:p w14:paraId="1F77A49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78" w:type="dxa"/>
            <w:tcBorders>
              <w:top w:val="nil"/>
              <w:left w:val="nil"/>
              <w:bottom w:val="nil"/>
              <w:right w:val="nil"/>
            </w:tcBorders>
            <w:shd w:val="clear" w:color="auto" w:fill="auto"/>
            <w:vAlign w:val="center"/>
            <w:hideMark/>
          </w:tcPr>
          <w:p w14:paraId="4BF18D4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vAlign w:val="center"/>
            <w:hideMark/>
          </w:tcPr>
          <w:p w14:paraId="0CC653A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1017" w:type="dxa"/>
            <w:tcBorders>
              <w:top w:val="nil"/>
              <w:left w:val="nil"/>
              <w:bottom w:val="nil"/>
              <w:right w:val="nil"/>
            </w:tcBorders>
            <w:shd w:val="clear" w:color="auto" w:fill="auto"/>
            <w:vAlign w:val="center"/>
            <w:hideMark/>
          </w:tcPr>
          <w:p w14:paraId="2F852775"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5</w:t>
            </w:r>
          </w:p>
        </w:tc>
        <w:tc>
          <w:tcPr>
            <w:tcW w:w="856" w:type="dxa"/>
            <w:tcBorders>
              <w:top w:val="nil"/>
              <w:left w:val="nil"/>
              <w:bottom w:val="nil"/>
              <w:right w:val="nil"/>
            </w:tcBorders>
            <w:shd w:val="clear" w:color="auto" w:fill="auto"/>
            <w:vAlign w:val="center"/>
            <w:hideMark/>
          </w:tcPr>
          <w:p w14:paraId="224786E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auto" w:fill="auto"/>
            <w:vAlign w:val="center"/>
            <w:hideMark/>
          </w:tcPr>
          <w:p w14:paraId="2D0F05C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vAlign w:val="center"/>
            <w:hideMark/>
          </w:tcPr>
          <w:p w14:paraId="345CEC5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957" w:type="dxa"/>
            <w:tcBorders>
              <w:top w:val="nil"/>
              <w:left w:val="nil"/>
              <w:bottom w:val="nil"/>
              <w:right w:val="nil"/>
            </w:tcBorders>
            <w:shd w:val="clear" w:color="auto" w:fill="auto"/>
            <w:vAlign w:val="center"/>
            <w:hideMark/>
          </w:tcPr>
          <w:p w14:paraId="6BE4CCE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5</w:t>
            </w:r>
          </w:p>
        </w:tc>
        <w:tc>
          <w:tcPr>
            <w:tcW w:w="816" w:type="dxa"/>
            <w:tcBorders>
              <w:top w:val="nil"/>
              <w:left w:val="nil"/>
              <w:bottom w:val="nil"/>
              <w:right w:val="nil"/>
            </w:tcBorders>
            <w:shd w:val="clear" w:color="auto" w:fill="auto"/>
            <w:vAlign w:val="center"/>
            <w:hideMark/>
          </w:tcPr>
          <w:p w14:paraId="4394C1CF" w14:textId="77777777" w:rsidR="00514E11" w:rsidRPr="00DE6122"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DE6122">
              <w:rPr>
                <w:rFonts w:ascii="Century Gothic" w:eastAsia="Times New Roman" w:hAnsi="Century Gothic" w:cs="Calibri"/>
                <w:b/>
                <w:bCs/>
                <w:color w:val="C00000"/>
                <w:sz w:val="16"/>
                <w:szCs w:val="16"/>
                <w:lang w:eastAsia="es-MX"/>
              </w:rPr>
              <w:t>60%</w:t>
            </w:r>
          </w:p>
        </w:tc>
        <w:tc>
          <w:tcPr>
            <w:tcW w:w="1019" w:type="dxa"/>
            <w:tcBorders>
              <w:top w:val="nil"/>
              <w:left w:val="nil"/>
              <w:bottom w:val="nil"/>
              <w:right w:val="nil"/>
            </w:tcBorders>
            <w:shd w:val="clear" w:color="auto" w:fill="auto"/>
            <w:vAlign w:val="center"/>
            <w:hideMark/>
          </w:tcPr>
          <w:p w14:paraId="3CDBF598" w14:textId="77777777" w:rsidR="00514E11" w:rsidRPr="00DE6122"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DE6122">
              <w:rPr>
                <w:rFonts w:ascii="Century Gothic" w:eastAsia="Times New Roman" w:hAnsi="Century Gothic" w:cs="Calibri"/>
                <w:b/>
                <w:bCs/>
                <w:color w:val="C00000"/>
                <w:sz w:val="16"/>
                <w:szCs w:val="16"/>
                <w:lang w:eastAsia="es-MX"/>
              </w:rPr>
              <w:t>40%</w:t>
            </w:r>
          </w:p>
        </w:tc>
        <w:tc>
          <w:tcPr>
            <w:tcW w:w="638" w:type="dxa"/>
            <w:tcBorders>
              <w:top w:val="nil"/>
              <w:left w:val="nil"/>
              <w:bottom w:val="nil"/>
              <w:right w:val="single" w:sz="8" w:space="0" w:color="auto"/>
            </w:tcBorders>
            <w:shd w:val="clear" w:color="auto" w:fill="auto"/>
            <w:vAlign w:val="center"/>
            <w:hideMark/>
          </w:tcPr>
          <w:p w14:paraId="5D69A86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36" w:type="dxa"/>
            <w:vAlign w:val="center"/>
            <w:hideMark/>
          </w:tcPr>
          <w:p w14:paraId="396F4021"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7911A44B" w14:textId="77777777" w:rsidTr="00776F62">
        <w:trPr>
          <w:trHeight w:val="270"/>
          <w:jc w:val="center"/>
        </w:trPr>
        <w:tc>
          <w:tcPr>
            <w:tcW w:w="878" w:type="dxa"/>
            <w:tcBorders>
              <w:top w:val="nil"/>
              <w:left w:val="single" w:sz="8" w:space="0" w:color="auto"/>
              <w:bottom w:val="nil"/>
              <w:right w:val="nil"/>
            </w:tcBorders>
            <w:shd w:val="clear" w:color="000000" w:fill="D0CECE"/>
            <w:noWrap/>
            <w:vAlign w:val="center"/>
            <w:hideMark/>
          </w:tcPr>
          <w:p w14:paraId="0E8CBF22"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000000" w:fill="D0CECE"/>
            <w:noWrap/>
            <w:vAlign w:val="center"/>
            <w:hideMark/>
          </w:tcPr>
          <w:p w14:paraId="488D2862"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Anual</w:t>
            </w:r>
          </w:p>
        </w:tc>
        <w:tc>
          <w:tcPr>
            <w:tcW w:w="1039" w:type="dxa"/>
            <w:tcBorders>
              <w:top w:val="nil"/>
              <w:left w:val="nil"/>
              <w:bottom w:val="nil"/>
              <w:right w:val="single" w:sz="8" w:space="0" w:color="auto"/>
            </w:tcBorders>
            <w:shd w:val="clear" w:color="000000" w:fill="D0CECE"/>
            <w:noWrap/>
            <w:vAlign w:val="center"/>
            <w:hideMark/>
          </w:tcPr>
          <w:p w14:paraId="6A5317CF"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MOLEC</w:t>
            </w:r>
          </w:p>
        </w:tc>
        <w:tc>
          <w:tcPr>
            <w:tcW w:w="1017" w:type="dxa"/>
            <w:tcBorders>
              <w:top w:val="nil"/>
              <w:left w:val="nil"/>
              <w:bottom w:val="nil"/>
              <w:right w:val="nil"/>
            </w:tcBorders>
            <w:shd w:val="clear" w:color="000000" w:fill="D0CECE"/>
            <w:vAlign w:val="center"/>
            <w:hideMark/>
          </w:tcPr>
          <w:p w14:paraId="10C542B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2</w:t>
            </w:r>
          </w:p>
        </w:tc>
        <w:tc>
          <w:tcPr>
            <w:tcW w:w="797" w:type="dxa"/>
            <w:tcBorders>
              <w:top w:val="nil"/>
              <w:left w:val="nil"/>
              <w:bottom w:val="nil"/>
              <w:right w:val="nil"/>
            </w:tcBorders>
            <w:shd w:val="clear" w:color="000000" w:fill="D0CECE"/>
            <w:vAlign w:val="center"/>
            <w:hideMark/>
          </w:tcPr>
          <w:p w14:paraId="7A9DD44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78" w:type="dxa"/>
            <w:tcBorders>
              <w:top w:val="nil"/>
              <w:left w:val="nil"/>
              <w:bottom w:val="nil"/>
              <w:right w:val="nil"/>
            </w:tcBorders>
            <w:shd w:val="clear" w:color="000000" w:fill="D0CECE"/>
            <w:vAlign w:val="center"/>
            <w:hideMark/>
          </w:tcPr>
          <w:p w14:paraId="13E67C0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000000" w:fill="D0CECE"/>
            <w:vAlign w:val="center"/>
            <w:hideMark/>
          </w:tcPr>
          <w:p w14:paraId="0C318565"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1017" w:type="dxa"/>
            <w:tcBorders>
              <w:top w:val="nil"/>
              <w:left w:val="nil"/>
              <w:bottom w:val="nil"/>
              <w:right w:val="nil"/>
            </w:tcBorders>
            <w:shd w:val="clear" w:color="000000" w:fill="D0CECE"/>
            <w:vAlign w:val="center"/>
            <w:hideMark/>
          </w:tcPr>
          <w:p w14:paraId="62D72D8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w:t>
            </w:r>
          </w:p>
        </w:tc>
        <w:tc>
          <w:tcPr>
            <w:tcW w:w="856" w:type="dxa"/>
            <w:tcBorders>
              <w:top w:val="nil"/>
              <w:left w:val="nil"/>
              <w:bottom w:val="nil"/>
              <w:right w:val="nil"/>
            </w:tcBorders>
            <w:shd w:val="clear" w:color="000000" w:fill="D0CECE"/>
            <w:vAlign w:val="center"/>
            <w:hideMark/>
          </w:tcPr>
          <w:p w14:paraId="73FAC34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000000" w:fill="D0CECE"/>
            <w:vAlign w:val="center"/>
            <w:hideMark/>
          </w:tcPr>
          <w:p w14:paraId="7623355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000000" w:fill="D0CECE"/>
            <w:vAlign w:val="center"/>
            <w:hideMark/>
          </w:tcPr>
          <w:p w14:paraId="3FC238D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957" w:type="dxa"/>
            <w:tcBorders>
              <w:top w:val="nil"/>
              <w:left w:val="nil"/>
              <w:bottom w:val="nil"/>
              <w:right w:val="nil"/>
            </w:tcBorders>
            <w:shd w:val="clear" w:color="000000" w:fill="D0CECE"/>
            <w:vAlign w:val="center"/>
            <w:hideMark/>
          </w:tcPr>
          <w:p w14:paraId="190AD7F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w:t>
            </w:r>
          </w:p>
        </w:tc>
        <w:tc>
          <w:tcPr>
            <w:tcW w:w="816" w:type="dxa"/>
            <w:tcBorders>
              <w:top w:val="nil"/>
              <w:left w:val="nil"/>
              <w:bottom w:val="nil"/>
              <w:right w:val="nil"/>
            </w:tcBorders>
            <w:shd w:val="clear" w:color="000000" w:fill="D0CECE"/>
            <w:vAlign w:val="center"/>
            <w:hideMark/>
          </w:tcPr>
          <w:p w14:paraId="500CB68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19" w:type="dxa"/>
            <w:tcBorders>
              <w:top w:val="nil"/>
              <w:left w:val="nil"/>
              <w:bottom w:val="nil"/>
              <w:right w:val="nil"/>
            </w:tcBorders>
            <w:shd w:val="clear" w:color="000000" w:fill="D0CECE"/>
            <w:vAlign w:val="center"/>
            <w:hideMark/>
          </w:tcPr>
          <w:p w14:paraId="12C2A2D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000000" w:fill="D0CECE"/>
            <w:vAlign w:val="center"/>
            <w:hideMark/>
          </w:tcPr>
          <w:p w14:paraId="4FEF125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36" w:type="dxa"/>
            <w:vAlign w:val="center"/>
            <w:hideMark/>
          </w:tcPr>
          <w:p w14:paraId="219F5877"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62E4D157" w14:textId="77777777" w:rsidTr="00776F62">
        <w:trPr>
          <w:trHeight w:val="270"/>
          <w:jc w:val="center"/>
        </w:trPr>
        <w:tc>
          <w:tcPr>
            <w:tcW w:w="878" w:type="dxa"/>
            <w:tcBorders>
              <w:top w:val="nil"/>
              <w:left w:val="single" w:sz="8" w:space="0" w:color="auto"/>
              <w:bottom w:val="nil"/>
              <w:right w:val="nil"/>
            </w:tcBorders>
            <w:shd w:val="clear" w:color="auto" w:fill="auto"/>
            <w:noWrap/>
            <w:vAlign w:val="center"/>
            <w:hideMark/>
          </w:tcPr>
          <w:p w14:paraId="34D8D3FF"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auto" w:fill="auto"/>
            <w:noWrap/>
            <w:vAlign w:val="center"/>
            <w:hideMark/>
          </w:tcPr>
          <w:p w14:paraId="7D49B620"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Anual</w:t>
            </w:r>
          </w:p>
        </w:tc>
        <w:tc>
          <w:tcPr>
            <w:tcW w:w="1039" w:type="dxa"/>
            <w:tcBorders>
              <w:top w:val="nil"/>
              <w:left w:val="nil"/>
              <w:bottom w:val="nil"/>
              <w:right w:val="single" w:sz="8" w:space="0" w:color="auto"/>
            </w:tcBorders>
            <w:shd w:val="clear" w:color="auto" w:fill="auto"/>
            <w:noWrap/>
            <w:vAlign w:val="center"/>
            <w:hideMark/>
          </w:tcPr>
          <w:p w14:paraId="0FDCD753"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MOPRADEF</w:t>
            </w:r>
          </w:p>
        </w:tc>
        <w:tc>
          <w:tcPr>
            <w:tcW w:w="1017" w:type="dxa"/>
            <w:tcBorders>
              <w:top w:val="nil"/>
              <w:left w:val="nil"/>
              <w:bottom w:val="nil"/>
              <w:right w:val="nil"/>
            </w:tcBorders>
            <w:shd w:val="clear" w:color="auto" w:fill="auto"/>
            <w:noWrap/>
            <w:vAlign w:val="center"/>
            <w:hideMark/>
          </w:tcPr>
          <w:p w14:paraId="263D3BA2"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6</w:t>
            </w:r>
          </w:p>
        </w:tc>
        <w:tc>
          <w:tcPr>
            <w:tcW w:w="797" w:type="dxa"/>
            <w:tcBorders>
              <w:top w:val="nil"/>
              <w:left w:val="nil"/>
              <w:bottom w:val="nil"/>
              <w:right w:val="nil"/>
            </w:tcBorders>
            <w:shd w:val="clear" w:color="auto" w:fill="auto"/>
            <w:noWrap/>
            <w:vAlign w:val="center"/>
            <w:hideMark/>
          </w:tcPr>
          <w:p w14:paraId="16257D5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78" w:type="dxa"/>
            <w:tcBorders>
              <w:top w:val="nil"/>
              <w:left w:val="nil"/>
              <w:bottom w:val="nil"/>
              <w:right w:val="nil"/>
            </w:tcBorders>
            <w:shd w:val="clear" w:color="auto" w:fill="auto"/>
            <w:noWrap/>
            <w:vAlign w:val="center"/>
            <w:hideMark/>
          </w:tcPr>
          <w:p w14:paraId="37460AA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noWrap/>
            <w:vAlign w:val="center"/>
            <w:hideMark/>
          </w:tcPr>
          <w:p w14:paraId="1513B4A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1017" w:type="dxa"/>
            <w:tcBorders>
              <w:top w:val="nil"/>
              <w:left w:val="nil"/>
              <w:bottom w:val="nil"/>
              <w:right w:val="nil"/>
            </w:tcBorders>
            <w:shd w:val="clear" w:color="auto" w:fill="auto"/>
            <w:noWrap/>
            <w:vAlign w:val="center"/>
            <w:hideMark/>
          </w:tcPr>
          <w:p w14:paraId="3005906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6</w:t>
            </w:r>
          </w:p>
        </w:tc>
        <w:tc>
          <w:tcPr>
            <w:tcW w:w="856" w:type="dxa"/>
            <w:tcBorders>
              <w:top w:val="nil"/>
              <w:left w:val="nil"/>
              <w:bottom w:val="nil"/>
              <w:right w:val="nil"/>
            </w:tcBorders>
            <w:shd w:val="clear" w:color="auto" w:fill="auto"/>
            <w:noWrap/>
            <w:vAlign w:val="center"/>
            <w:hideMark/>
          </w:tcPr>
          <w:p w14:paraId="6080B7C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auto" w:fill="auto"/>
            <w:noWrap/>
            <w:vAlign w:val="center"/>
            <w:hideMark/>
          </w:tcPr>
          <w:p w14:paraId="4517EFCA"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noWrap/>
            <w:vAlign w:val="center"/>
            <w:hideMark/>
          </w:tcPr>
          <w:p w14:paraId="4256FAB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957" w:type="dxa"/>
            <w:tcBorders>
              <w:top w:val="nil"/>
              <w:left w:val="nil"/>
              <w:bottom w:val="nil"/>
              <w:right w:val="nil"/>
            </w:tcBorders>
            <w:shd w:val="clear" w:color="auto" w:fill="auto"/>
            <w:vAlign w:val="center"/>
            <w:hideMark/>
          </w:tcPr>
          <w:p w14:paraId="1DDC17C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6</w:t>
            </w:r>
          </w:p>
        </w:tc>
        <w:tc>
          <w:tcPr>
            <w:tcW w:w="816" w:type="dxa"/>
            <w:tcBorders>
              <w:top w:val="nil"/>
              <w:left w:val="nil"/>
              <w:bottom w:val="nil"/>
              <w:right w:val="nil"/>
            </w:tcBorders>
            <w:shd w:val="clear" w:color="auto" w:fill="auto"/>
            <w:vAlign w:val="center"/>
            <w:hideMark/>
          </w:tcPr>
          <w:p w14:paraId="1F888E4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19" w:type="dxa"/>
            <w:tcBorders>
              <w:top w:val="nil"/>
              <w:left w:val="nil"/>
              <w:bottom w:val="nil"/>
              <w:right w:val="nil"/>
            </w:tcBorders>
            <w:shd w:val="clear" w:color="auto" w:fill="auto"/>
            <w:vAlign w:val="center"/>
            <w:hideMark/>
          </w:tcPr>
          <w:p w14:paraId="54C6E5A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vAlign w:val="center"/>
            <w:hideMark/>
          </w:tcPr>
          <w:p w14:paraId="6D640EE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36" w:type="dxa"/>
            <w:vAlign w:val="center"/>
            <w:hideMark/>
          </w:tcPr>
          <w:p w14:paraId="329D9834"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4542E85A" w14:textId="77777777" w:rsidTr="00776F62">
        <w:trPr>
          <w:trHeight w:val="270"/>
          <w:jc w:val="center"/>
        </w:trPr>
        <w:tc>
          <w:tcPr>
            <w:tcW w:w="878" w:type="dxa"/>
            <w:tcBorders>
              <w:top w:val="nil"/>
              <w:left w:val="single" w:sz="8" w:space="0" w:color="auto"/>
              <w:bottom w:val="nil"/>
              <w:right w:val="nil"/>
            </w:tcBorders>
            <w:shd w:val="clear" w:color="000000" w:fill="D0CECE"/>
            <w:noWrap/>
            <w:vAlign w:val="center"/>
            <w:hideMark/>
          </w:tcPr>
          <w:p w14:paraId="7F3FD742"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000000" w:fill="D0CECE"/>
            <w:noWrap/>
            <w:vAlign w:val="center"/>
            <w:hideMark/>
          </w:tcPr>
          <w:p w14:paraId="4F320B51"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Trimestral</w:t>
            </w:r>
          </w:p>
        </w:tc>
        <w:tc>
          <w:tcPr>
            <w:tcW w:w="1039" w:type="dxa"/>
            <w:tcBorders>
              <w:top w:val="nil"/>
              <w:left w:val="nil"/>
              <w:bottom w:val="nil"/>
              <w:right w:val="single" w:sz="8" w:space="0" w:color="auto"/>
            </w:tcBorders>
            <w:shd w:val="clear" w:color="000000" w:fill="D0CECE"/>
            <w:noWrap/>
            <w:vAlign w:val="center"/>
            <w:hideMark/>
          </w:tcPr>
          <w:p w14:paraId="4DE90482"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BIARE</w:t>
            </w:r>
          </w:p>
        </w:tc>
        <w:tc>
          <w:tcPr>
            <w:tcW w:w="1017" w:type="dxa"/>
            <w:tcBorders>
              <w:top w:val="nil"/>
              <w:left w:val="nil"/>
              <w:bottom w:val="nil"/>
              <w:right w:val="nil"/>
            </w:tcBorders>
            <w:shd w:val="clear" w:color="000000" w:fill="D0CECE"/>
            <w:noWrap/>
            <w:vAlign w:val="center"/>
            <w:hideMark/>
          </w:tcPr>
          <w:p w14:paraId="7F5EC025"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w:t>
            </w:r>
          </w:p>
        </w:tc>
        <w:tc>
          <w:tcPr>
            <w:tcW w:w="797" w:type="dxa"/>
            <w:tcBorders>
              <w:top w:val="nil"/>
              <w:left w:val="nil"/>
              <w:bottom w:val="nil"/>
              <w:right w:val="nil"/>
            </w:tcBorders>
            <w:shd w:val="clear" w:color="000000" w:fill="D0CECE"/>
            <w:noWrap/>
            <w:vAlign w:val="center"/>
            <w:hideMark/>
          </w:tcPr>
          <w:p w14:paraId="70FE523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78" w:type="dxa"/>
            <w:tcBorders>
              <w:top w:val="nil"/>
              <w:left w:val="nil"/>
              <w:bottom w:val="nil"/>
              <w:right w:val="nil"/>
            </w:tcBorders>
            <w:shd w:val="clear" w:color="000000" w:fill="D0CECE"/>
            <w:noWrap/>
            <w:vAlign w:val="center"/>
            <w:hideMark/>
          </w:tcPr>
          <w:p w14:paraId="67A5BF4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000000" w:fill="D0CECE"/>
            <w:noWrap/>
            <w:vAlign w:val="center"/>
            <w:hideMark/>
          </w:tcPr>
          <w:p w14:paraId="5CA908B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1017" w:type="dxa"/>
            <w:tcBorders>
              <w:top w:val="nil"/>
              <w:left w:val="nil"/>
              <w:bottom w:val="nil"/>
              <w:right w:val="nil"/>
            </w:tcBorders>
            <w:shd w:val="clear" w:color="000000" w:fill="D0CECE"/>
            <w:noWrap/>
            <w:vAlign w:val="center"/>
            <w:hideMark/>
          </w:tcPr>
          <w:p w14:paraId="5BC1796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56" w:type="dxa"/>
            <w:tcBorders>
              <w:top w:val="nil"/>
              <w:left w:val="nil"/>
              <w:bottom w:val="nil"/>
              <w:right w:val="nil"/>
            </w:tcBorders>
            <w:shd w:val="clear" w:color="000000" w:fill="D0CECE"/>
            <w:noWrap/>
            <w:vAlign w:val="center"/>
            <w:hideMark/>
          </w:tcPr>
          <w:p w14:paraId="285C35F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000000" w:fill="D0CECE"/>
            <w:noWrap/>
            <w:vAlign w:val="center"/>
            <w:hideMark/>
          </w:tcPr>
          <w:p w14:paraId="748F501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0CECE"/>
            <w:noWrap/>
            <w:vAlign w:val="center"/>
            <w:hideMark/>
          </w:tcPr>
          <w:p w14:paraId="3900A33A"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957" w:type="dxa"/>
            <w:tcBorders>
              <w:top w:val="nil"/>
              <w:left w:val="nil"/>
              <w:bottom w:val="nil"/>
              <w:right w:val="nil"/>
            </w:tcBorders>
            <w:shd w:val="clear" w:color="000000" w:fill="D0CECE"/>
            <w:vAlign w:val="center"/>
            <w:hideMark/>
          </w:tcPr>
          <w:p w14:paraId="6882C14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3</w:t>
            </w:r>
          </w:p>
        </w:tc>
        <w:tc>
          <w:tcPr>
            <w:tcW w:w="816" w:type="dxa"/>
            <w:tcBorders>
              <w:top w:val="nil"/>
              <w:left w:val="nil"/>
              <w:bottom w:val="nil"/>
              <w:right w:val="nil"/>
            </w:tcBorders>
            <w:shd w:val="clear" w:color="000000" w:fill="D0CECE"/>
            <w:vAlign w:val="center"/>
            <w:hideMark/>
          </w:tcPr>
          <w:p w14:paraId="7B3EDA5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19" w:type="dxa"/>
            <w:tcBorders>
              <w:top w:val="nil"/>
              <w:left w:val="nil"/>
              <w:bottom w:val="nil"/>
              <w:right w:val="nil"/>
            </w:tcBorders>
            <w:shd w:val="clear" w:color="000000" w:fill="D0CECE"/>
            <w:vAlign w:val="center"/>
            <w:hideMark/>
          </w:tcPr>
          <w:p w14:paraId="354B82B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000000" w:fill="D0CECE"/>
            <w:vAlign w:val="center"/>
            <w:hideMark/>
          </w:tcPr>
          <w:p w14:paraId="2CE18B9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36" w:type="dxa"/>
            <w:vAlign w:val="center"/>
            <w:hideMark/>
          </w:tcPr>
          <w:p w14:paraId="63B581D6"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3E71A9DB" w14:textId="77777777" w:rsidTr="00776F62">
        <w:trPr>
          <w:trHeight w:val="270"/>
          <w:jc w:val="center"/>
        </w:trPr>
        <w:tc>
          <w:tcPr>
            <w:tcW w:w="878" w:type="dxa"/>
            <w:tcBorders>
              <w:top w:val="nil"/>
              <w:left w:val="single" w:sz="8" w:space="0" w:color="auto"/>
              <w:bottom w:val="nil"/>
              <w:right w:val="nil"/>
            </w:tcBorders>
            <w:shd w:val="clear" w:color="auto" w:fill="auto"/>
            <w:noWrap/>
            <w:vAlign w:val="center"/>
            <w:hideMark/>
          </w:tcPr>
          <w:p w14:paraId="32D896F8"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auto" w:fill="auto"/>
            <w:noWrap/>
            <w:vAlign w:val="center"/>
            <w:hideMark/>
          </w:tcPr>
          <w:p w14:paraId="3A246C81"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Trimestral</w:t>
            </w:r>
          </w:p>
        </w:tc>
        <w:tc>
          <w:tcPr>
            <w:tcW w:w="1039" w:type="dxa"/>
            <w:tcBorders>
              <w:top w:val="nil"/>
              <w:left w:val="nil"/>
              <w:bottom w:val="nil"/>
              <w:right w:val="single" w:sz="8" w:space="0" w:color="auto"/>
            </w:tcBorders>
            <w:shd w:val="clear" w:color="auto" w:fill="auto"/>
            <w:noWrap/>
            <w:vAlign w:val="center"/>
            <w:hideMark/>
          </w:tcPr>
          <w:p w14:paraId="2263647C"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ENOE</w:t>
            </w:r>
          </w:p>
        </w:tc>
        <w:tc>
          <w:tcPr>
            <w:tcW w:w="1017" w:type="dxa"/>
            <w:tcBorders>
              <w:top w:val="nil"/>
              <w:left w:val="nil"/>
              <w:bottom w:val="nil"/>
              <w:right w:val="nil"/>
            </w:tcBorders>
            <w:shd w:val="clear" w:color="auto" w:fill="auto"/>
            <w:vAlign w:val="center"/>
            <w:hideMark/>
          </w:tcPr>
          <w:p w14:paraId="5A12B7C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900</w:t>
            </w:r>
          </w:p>
        </w:tc>
        <w:tc>
          <w:tcPr>
            <w:tcW w:w="797" w:type="dxa"/>
            <w:tcBorders>
              <w:top w:val="nil"/>
              <w:left w:val="nil"/>
              <w:bottom w:val="nil"/>
              <w:right w:val="nil"/>
            </w:tcBorders>
            <w:shd w:val="clear" w:color="auto" w:fill="auto"/>
            <w:vAlign w:val="center"/>
            <w:hideMark/>
          </w:tcPr>
          <w:p w14:paraId="1B21E34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99%</w:t>
            </w:r>
          </w:p>
        </w:tc>
        <w:tc>
          <w:tcPr>
            <w:tcW w:w="1078" w:type="dxa"/>
            <w:tcBorders>
              <w:top w:val="nil"/>
              <w:left w:val="nil"/>
              <w:bottom w:val="nil"/>
              <w:right w:val="nil"/>
            </w:tcBorders>
            <w:shd w:val="clear" w:color="auto" w:fill="auto"/>
            <w:vAlign w:val="center"/>
            <w:hideMark/>
          </w:tcPr>
          <w:p w14:paraId="7E18F04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w:t>
            </w:r>
          </w:p>
        </w:tc>
        <w:tc>
          <w:tcPr>
            <w:tcW w:w="638" w:type="dxa"/>
            <w:tcBorders>
              <w:top w:val="nil"/>
              <w:left w:val="nil"/>
              <w:bottom w:val="nil"/>
              <w:right w:val="single" w:sz="8" w:space="0" w:color="auto"/>
            </w:tcBorders>
            <w:shd w:val="clear" w:color="auto" w:fill="auto"/>
            <w:vAlign w:val="center"/>
            <w:hideMark/>
          </w:tcPr>
          <w:p w14:paraId="1DC7040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1017" w:type="dxa"/>
            <w:tcBorders>
              <w:top w:val="nil"/>
              <w:left w:val="nil"/>
              <w:bottom w:val="nil"/>
              <w:right w:val="nil"/>
            </w:tcBorders>
            <w:shd w:val="clear" w:color="auto" w:fill="auto"/>
            <w:vAlign w:val="center"/>
            <w:hideMark/>
          </w:tcPr>
          <w:p w14:paraId="76F23C6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612</w:t>
            </w:r>
          </w:p>
        </w:tc>
        <w:tc>
          <w:tcPr>
            <w:tcW w:w="856" w:type="dxa"/>
            <w:tcBorders>
              <w:top w:val="nil"/>
              <w:left w:val="nil"/>
              <w:bottom w:val="nil"/>
              <w:right w:val="nil"/>
            </w:tcBorders>
            <w:shd w:val="clear" w:color="auto" w:fill="auto"/>
            <w:vAlign w:val="center"/>
            <w:hideMark/>
          </w:tcPr>
          <w:p w14:paraId="4604670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99%</w:t>
            </w:r>
          </w:p>
        </w:tc>
        <w:tc>
          <w:tcPr>
            <w:tcW w:w="1058" w:type="dxa"/>
            <w:tcBorders>
              <w:top w:val="nil"/>
              <w:left w:val="nil"/>
              <w:bottom w:val="nil"/>
              <w:right w:val="nil"/>
            </w:tcBorders>
            <w:shd w:val="clear" w:color="auto" w:fill="auto"/>
            <w:vAlign w:val="center"/>
            <w:hideMark/>
          </w:tcPr>
          <w:p w14:paraId="31F069B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w:t>
            </w:r>
          </w:p>
        </w:tc>
        <w:tc>
          <w:tcPr>
            <w:tcW w:w="638" w:type="dxa"/>
            <w:tcBorders>
              <w:top w:val="nil"/>
              <w:left w:val="nil"/>
              <w:bottom w:val="nil"/>
              <w:right w:val="single" w:sz="8" w:space="0" w:color="auto"/>
            </w:tcBorders>
            <w:shd w:val="clear" w:color="auto" w:fill="auto"/>
            <w:vAlign w:val="center"/>
            <w:hideMark/>
          </w:tcPr>
          <w:p w14:paraId="6F13FE25"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957" w:type="dxa"/>
            <w:tcBorders>
              <w:top w:val="nil"/>
              <w:left w:val="nil"/>
              <w:bottom w:val="nil"/>
              <w:right w:val="nil"/>
            </w:tcBorders>
            <w:shd w:val="clear" w:color="auto" w:fill="auto"/>
            <w:vAlign w:val="center"/>
            <w:hideMark/>
          </w:tcPr>
          <w:p w14:paraId="6D09D6E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16" w:type="dxa"/>
            <w:tcBorders>
              <w:top w:val="nil"/>
              <w:left w:val="nil"/>
              <w:bottom w:val="nil"/>
              <w:right w:val="nil"/>
            </w:tcBorders>
            <w:shd w:val="clear" w:color="auto" w:fill="auto"/>
            <w:vAlign w:val="center"/>
            <w:hideMark/>
          </w:tcPr>
          <w:p w14:paraId="2D85AFA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9" w:type="dxa"/>
            <w:tcBorders>
              <w:top w:val="nil"/>
              <w:left w:val="nil"/>
              <w:bottom w:val="nil"/>
              <w:right w:val="nil"/>
            </w:tcBorders>
            <w:shd w:val="clear" w:color="auto" w:fill="auto"/>
            <w:vAlign w:val="center"/>
            <w:hideMark/>
          </w:tcPr>
          <w:p w14:paraId="7CAFCCB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vAlign w:val="center"/>
            <w:hideMark/>
          </w:tcPr>
          <w:p w14:paraId="7F4D73C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36" w:type="dxa"/>
            <w:vAlign w:val="center"/>
            <w:hideMark/>
          </w:tcPr>
          <w:p w14:paraId="595F7754"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088074EA" w14:textId="77777777" w:rsidTr="00776F62">
        <w:trPr>
          <w:trHeight w:val="270"/>
          <w:jc w:val="center"/>
        </w:trPr>
        <w:tc>
          <w:tcPr>
            <w:tcW w:w="878" w:type="dxa"/>
            <w:tcBorders>
              <w:top w:val="nil"/>
              <w:left w:val="single" w:sz="8" w:space="0" w:color="auto"/>
              <w:bottom w:val="nil"/>
              <w:right w:val="nil"/>
            </w:tcBorders>
            <w:shd w:val="clear" w:color="000000" w:fill="D0CECE"/>
            <w:noWrap/>
            <w:vAlign w:val="center"/>
            <w:hideMark/>
          </w:tcPr>
          <w:p w14:paraId="298E1652"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000000" w:fill="D0CECE"/>
            <w:noWrap/>
            <w:vAlign w:val="center"/>
            <w:hideMark/>
          </w:tcPr>
          <w:p w14:paraId="4AFB0082"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Trimestral</w:t>
            </w:r>
          </w:p>
        </w:tc>
        <w:tc>
          <w:tcPr>
            <w:tcW w:w="1039" w:type="dxa"/>
            <w:tcBorders>
              <w:top w:val="nil"/>
              <w:left w:val="nil"/>
              <w:bottom w:val="nil"/>
              <w:right w:val="single" w:sz="8" w:space="0" w:color="auto"/>
            </w:tcBorders>
            <w:shd w:val="clear" w:color="000000" w:fill="D0CECE"/>
            <w:noWrap/>
            <w:vAlign w:val="center"/>
            <w:hideMark/>
          </w:tcPr>
          <w:p w14:paraId="1A4F6853"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ENOE_NE</w:t>
            </w:r>
          </w:p>
        </w:tc>
        <w:tc>
          <w:tcPr>
            <w:tcW w:w="1017" w:type="dxa"/>
            <w:tcBorders>
              <w:top w:val="nil"/>
              <w:left w:val="nil"/>
              <w:bottom w:val="nil"/>
              <w:right w:val="nil"/>
            </w:tcBorders>
            <w:shd w:val="clear" w:color="000000" w:fill="D0CECE"/>
            <w:noWrap/>
            <w:vAlign w:val="center"/>
            <w:hideMark/>
          </w:tcPr>
          <w:p w14:paraId="7361FD9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797" w:type="dxa"/>
            <w:tcBorders>
              <w:top w:val="nil"/>
              <w:left w:val="nil"/>
              <w:bottom w:val="nil"/>
              <w:right w:val="nil"/>
            </w:tcBorders>
            <w:shd w:val="clear" w:color="000000" w:fill="D0CECE"/>
            <w:noWrap/>
            <w:vAlign w:val="center"/>
            <w:hideMark/>
          </w:tcPr>
          <w:p w14:paraId="114B322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78" w:type="dxa"/>
            <w:tcBorders>
              <w:top w:val="nil"/>
              <w:left w:val="nil"/>
              <w:bottom w:val="nil"/>
              <w:right w:val="nil"/>
            </w:tcBorders>
            <w:shd w:val="clear" w:color="000000" w:fill="D0CECE"/>
            <w:noWrap/>
            <w:vAlign w:val="center"/>
            <w:hideMark/>
          </w:tcPr>
          <w:p w14:paraId="0CCEB132"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0CECE"/>
            <w:noWrap/>
            <w:vAlign w:val="center"/>
            <w:hideMark/>
          </w:tcPr>
          <w:p w14:paraId="70708E2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7" w:type="dxa"/>
            <w:tcBorders>
              <w:top w:val="nil"/>
              <w:left w:val="nil"/>
              <w:bottom w:val="nil"/>
              <w:right w:val="nil"/>
            </w:tcBorders>
            <w:shd w:val="clear" w:color="000000" w:fill="D0CECE"/>
            <w:noWrap/>
            <w:vAlign w:val="center"/>
            <w:hideMark/>
          </w:tcPr>
          <w:p w14:paraId="290A307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56" w:type="dxa"/>
            <w:tcBorders>
              <w:top w:val="nil"/>
              <w:left w:val="nil"/>
              <w:bottom w:val="nil"/>
              <w:right w:val="nil"/>
            </w:tcBorders>
            <w:shd w:val="clear" w:color="000000" w:fill="D0CECE"/>
            <w:noWrap/>
            <w:vAlign w:val="center"/>
            <w:hideMark/>
          </w:tcPr>
          <w:p w14:paraId="06F2AF1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000000" w:fill="D0CECE"/>
            <w:noWrap/>
            <w:vAlign w:val="center"/>
            <w:hideMark/>
          </w:tcPr>
          <w:p w14:paraId="27338EA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0CECE"/>
            <w:noWrap/>
            <w:vAlign w:val="center"/>
            <w:hideMark/>
          </w:tcPr>
          <w:p w14:paraId="7FF43DD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957" w:type="dxa"/>
            <w:tcBorders>
              <w:top w:val="nil"/>
              <w:left w:val="nil"/>
              <w:bottom w:val="nil"/>
              <w:right w:val="nil"/>
            </w:tcBorders>
            <w:shd w:val="clear" w:color="000000" w:fill="D0CECE"/>
            <w:vAlign w:val="center"/>
            <w:hideMark/>
          </w:tcPr>
          <w:p w14:paraId="57F60CA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936</w:t>
            </w:r>
          </w:p>
        </w:tc>
        <w:tc>
          <w:tcPr>
            <w:tcW w:w="816" w:type="dxa"/>
            <w:tcBorders>
              <w:top w:val="nil"/>
              <w:left w:val="nil"/>
              <w:bottom w:val="nil"/>
              <w:right w:val="nil"/>
            </w:tcBorders>
            <w:shd w:val="clear" w:color="000000" w:fill="D0CECE"/>
            <w:vAlign w:val="center"/>
            <w:hideMark/>
          </w:tcPr>
          <w:p w14:paraId="1550DDC1" w14:textId="77777777" w:rsidR="00514E11" w:rsidRPr="00DE6122"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DE6122">
              <w:rPr>
                <w:rFonts w:ascii="Century Gothic" w:eastAsia="Times New Roman" w:hAnsi="Century Gothic" w:cs="Calibri"/>
                <w:b/>
                <w:bCs/>
                <w:color w:val="C00000"/>
                <w:sz w:val="16"/>
                <w:szCs w:val="16"/>
                <w:lang w:eastAsia="es-MX"/>
              </w:rPr>
              <w:t>95%</w:t>
            </w:r>
          </w:p>
        </w:tc>
        <w:tc>
          <w:tcPr>
            <w:tcW w:w="1019" w:type="dxa"/>
            <w:tcBorders>
              <w:top w:val="nil"/>
              <w:left w:val="nil"/>
              <w:bottom w:val="nil"/>
              <w:right w:val="nil"/>
            </w:tcBorders>
            <w:shd w:val="clear" w:color="000000" w:fill="D0CECE"/>
            <w:vAlign w:val="center"/>
            <w:hideMark/>
          </w:tcPr>
          <w:p w14:paraId="5A580296" w14:textId="77777777" w:rsidR="00514E11" w:rsidRPr="00DE6122"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DE6122">
              <w:rPr>
                <w:rFonts w:ascii="Century Gothic" w:eastAsia="Times New Roman" w:hAnsi="Century Gothic" w:cs="Calibri"/>
                <w:b/>
                <w:bCs/>
                <w:color w:val="C00000"/>
                <w:sz w:val="16"/>
                <w:szCs w:val="16"/>
                <w:lang w:eastAsia="es-MX"/>
              </w:rPr>
              <w:t>5%</w:t>
            </w:r>
          </w:p>
        </w:tc>
        <w:tc>
          <w:tcPr>
            <w:tcW w:w="638" w:type="dxa"/>
            <w:tcBorders>
              <w:top w:val="nil"/>
              <w:left w:val="nil"/>
              <w:bottom w:val="nil"/>
              <w:right w:val="single" w:sz="8" w:space="0" w:color="auto"/>
            </w:tcBorders>
            <w:shd w:val="clear" w:color="000000" w:fill="D0CECE"/>
            <w:vAlign w:val="center"/>
            <w:hideMark/>
          </w:tcPr>
          <w:p w14:paraId="7D682DA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36" w:type="dxa"/>
            <w:vAlign w:val="center"/>
            <w:hideMark/>
          </w:tcPr>
          <w:p w14:paraId="20AC2E7F"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23B36B89" w14:textId="77777777" w:rsidTr="00776F62">
        <w:trPr>
          <w:trHeight w:val="270"/>
          <w:jc w:val="center"/>
        </w:trPr>
        <w:tc>
          <w:tcPr>
            <w:tcW w:w="878" w:type="dxa"/>
            <w:tcBorders>
              <w:top w:val="nil"/>
              <w:left w:val="single" w:sz="8" w:space="0" w:color="auto"/>
              <w:bottom w:val="nil"/>
              <w:right w:val="nil"/>
            </w:tcBorders>
            <w:shd w:val="clear" w:color="auto" w:fill="auto"/>
            <w:noWrap/>
            <w:vAlign w:val="center"/>
            <w:hideMark/>
          </w:tcPr>
          <w:p w14:paraId="4311E004"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auto" w:fill="auto"/>
            <w:noWrap/>
            <w:vAlign w:val="center"/>
            <w:hideMark/>
          </w:tcPr>
          <w:p w14:paraId="1FCBDD56"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Mensual</w:t>
            </w:r>
          </w:p>
        </w:tc>
        <w:tc>
          <w:tcPr>
            <w:tcW w:w="1039" w:type="dxa"/>
            <w:tcBorders>
              <w:top w:val="nil"/>
              <w:left w:val="nil"/>
              <w:bottom w:val="nil"/>
              <w:right w:val="single" w:sz="8" w:space="0" w:color="auto"/>
            </w:tcBorders>
            <w:shd w:val="clear" w:color="auto" w:fill="auto"/>
            <w:noWrap/>
            <w:vAlign w:val="center"/>
            <w:hideMark/>
          </w:tcPr>
          <w:p w14:paraId="6AF6E496"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ENCO</w:t>
            </w:r>
          </w:p>
        </w:tc>
        <w:tc>
          <w:tcPr>
            <w:tcW w:w="1017" w:type="dxa"/>
            <w:tcBorders>
              <w:top w:val="nil"/>
              <w:left w:val="nil"/>
              <w:bottom w:val="nil"/>
              <w:right w:val="nil"/>
            </w:tcBorders>
            <w:shd w:val="clear" w:color="auto" w:fill="auto"/>
            <w:vAlign w:val="center"/>
            <w:hideMark/>
          </w:tcPr>
          <w:p w14:paraId="1CAC3F1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72</w:t>
            </w:r>
          </w:p>
        </w:tc>
        <w:tc>
          <w:tcPr>
            <w:tcW w:w="797" w:type="dxa"/>
            <w:tcBorders>
              <w:top w:val="nil"/>
              <w:left w:val="nil"/>
              <w:bottom w:val="nil"/>
              <w:right w:val="nil"/>
            </w:tcBorders>
            <w:shd w:val="clear" w:color="auto" w:fill="auto"/>
            <w:vAlign w:val="center"/>
            <w:hideMark/>
          </w:tcPr>
          <w:p w14:paraId="16FDEF5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78" w:type="dxa"/>
            <w:tcBorders>
              <w:top w:val="nil"/>
              <w:left w:val="nil"/>
              <w:bottom w:val="nil"/>
              <w:right w:val="nil"/>
            </w:tcBorders>
            <w:shd w:val="clear" w:color="auto" w:fill="auto"/>
            <w:vAlign w:val="center"/>
            <w:hideMark/>
          </w:tcPr>
          <w:p w14:paraId="26D2973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vAlign w:val="center"/>
            <w:hideMark/>
          </w:tcPr>
          <w:p w14:paraId="780114CA"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1017" w:type="dxa"/>
            <w:tcBorders>
              <w:top w:val="nil"/>
              <w:left w:val="nil"/>
              <w:bottom w:val="nil"/>
              <w:right w:val="nil"/>
            </w:tcBorders>
            <w:shd w:val="clear" w:color="auto" w:fill="auto"/>
            <w:vAlign w:val="center"/>
            <w:hideMark/>
          </w:tcPr>
          <w:p w14:paraId="5C877F7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48</w:t>
            </w:r>
          </w:p>
        </w:tc>
        <w:tc>
          <w:tcPr>
            <w:tcW w:w="856" w:type="dxa"/>
            <w:tcBorders>
              <w:top w:val="nil"/>
              <w:left w:val="nil"/>
              <w:bottom w:val="nil"/>
              <w:right w:val="nil"/>
            </w:tcBorders>
            <w:shd w:val="clear" w:color="auto" w:fill="auto"/>
            <w:vAlign w:val="center"/>
            <w:hideMark/>
          </w:tcPr>
          <w:p w14:paraId="5532029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auto" w:fill="auto"/>
            <w:vAlign w:val="center"/>
            <w:hideMark/>
          </w:tcPr>
          <w:p w14:paraId="7A9B7A6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vAlign w:val="center"/>
            <w:hideMark/>
          </w:tcPr>
          <w:p w14:paraId="39B3D02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957" w:type="dxa"/>
            <w:tcBorders>
              <w:top w:val="nil"/>
              <w:left w:val="nil"/>
              <w:bottom w:val="nil"/>
              <w:right w:val="nil"/>
            </w:tcBorders>
            <w:shd w:val="clear" w:color="auto" w:fill="auto"/>
            <w:vAlign w:val="center"/>
            <w:hideMark/>
          </w:tcPr>
          <w:p w14:paraId="4245696B" w14:textId="77777777" w:rsidR="00514E11" w:rsidRPr="00DE6122" w:rsidRDefault="00514E11" w:rsidP="00A63873">
            <w:pPr>
              <w:spacing w:before="40" w:after="40" w:line="240" w:lineRule="auto"/>
              <w:jc w:val="center"/>
              <w:rPr>
                <w:rFonts w:ascii="Century Gothic" w:eastAsia="Times New Roman" w:hAnsi="Century Gothic" w:cs="Calibri"/>
                <w:b/>
                <w:bCs/>
                <w:color w:val="548235"/>
                <w:sz w:val="16"/>
                <w:szCs w:val="16"/>
                <w:lang w:eastAsia="es-MX"/>
              </w:rPr>
            </w:pPr>
            <w:r w:rsidRPr="00DE6122">
              <w:rPr>
                <w:rFonts w:ascii="Century Gothic" w:eastAsia="Times New Roman" w:hAnsi="Century Gothic" w:cs="Calibri"/>
                <w:b/>
                <w:bCs/>
                <w:color w:val="548235"/>
                <w:sz w:val="16"/>
                <w:szCs w:val="16"/>
                <w:lang w:eastAsia="es-MX"/>
              </w:rPr>
              <w:t>72</w:t>
            </w:r>
          </w:p>
        </w:tc>
        <w:tc>
          <w:tcPr>
            <w:tcW w:w="816" w:type="dxa"/>
            <w:tcBorders>
              <w:top w:val="nil"/>
              <w:left w:val="nil"/>
              <w:bottom w:val="nil"/>
              <w:right w:val="nil"/>
            </w:tcBorders>
            <w:shd w:val="clear" w:color="auto" w:fill="auto"/>
            <w:vAlign w:val="center"/>
            <w:hideMark/>
          </w:tcPr>
          <w:p w14:paraId="7BEA145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19" w:type="dxa"/>
            <w:tcBorders>
              <w:top w:val="nil"/>
              <w:left w:val="nil"/>
              <w:bottom w:val="nil"/>
              <w:right w:val="nil"/>
            </w:tcBorders>
            <w:shd w:val="clear" w:color="auto" w:fill="auto"/>
            <w:vAlign w:val="center"/>
            <w:hideMark/>
          </w:tcPr>
          <w:p w14:paraId="5E1C6CE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vAlign w:val="center"/>
            <w:hideMark/>
          </w:tcPr>
          <w:p w14:paraId="038BE06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36" w:type="dxa"/>
            <w:vAlign w:val="center"/>
            <w:hideMark/>
          </w:tcPr>
          <w:p w14:paraId="282B644B"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02076EF6" w14:textId="77777777" w:rsidTr="00776F62">
        <w:trPr>
          <w:trHeight w:val="270"/>
          <w:jc w:val="center"/>
        </w:trPr>
        <w:tc>
          <w:tcPr>
            <w:tcW w:w="878" w:type="dxa"/>
            <w:tcBorders>
              <w:top w:val="nil"/>
              <w:left w:val="single" w:sz="8" w:space="0" w:color="auto"/>
              <w:bottom w:val="nil"/>
              <w:right w:val="nil"/>
            </w:tcBorders>
            <w:shd w:val="clear" w:color="000000" w:fill="D0CECE"/>
            <w:noWrap/>
            <w:vAlign w:val="center"/>
            <w:hideMark/>
          </w:tcPr>
          <w:p w14:paraId="35313BE4"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000000" w:fill="D0CECE"/>
            <w:noWrap/>
            <w:vAlign w:val="center"/>
            <w:hideMark/>
          </w:tcPr>
          <w:p w14:paraId="3CD35A7E"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Decenal</w:t>
            </w:r>
          </w:p>
        </w:tc>
        <w:tc>
          <w:tcPr>
            <w:tcW w:w="1039" w:type="dxa"/>
            <w:tcBorders>
              <w:top w:val="nil"/>
              <w:left w:val="nil"/>
              <w:bottom w:val="nil"/>
              <w:right w:val="single" w:sz="8" w:space="0" w:color="auto"/>
            </w:tcBorders>
            <w:shd w:val="clear" w:color="000000" w:fill="D0CECE"/>
            <w:noWrap/>
            <w:vAlign w:val="center"/>
            <w:hideMark/>
          </w:tcPr>
          <w:p w14:paraId="13436440"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CPV_CA</w:t>
            </w:r>
          </w:p>
        </w:tc>
        <w:tc>
          <w:tcPr>
            <w:tcW w:w="1017" w:type="dxa"/>
            <w:tcBorders>
              <w:top w:val="nil"/>
              <w:left w:val="nil"/>
              <w:bottom w:val="nil"/>
              <w:right w:val="nil"/>
            </w:tcBorders>
            <w:shd w:val="clear" w:color="000000" w:fill="D0CECE"/>
            <w:noWrap/>
            <w:vAlign w:val="center"/>
            <w:hideMark/>
          </w:tcPr>
          <w:p w14:paraId="1B69A1E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797" w:type="dxa"/>
            <w:tcBorders>
              <w:top w:val="nil"/>
              <w:left w:val="nil"/>
              <w:bottom w:val="nil"/>
              <w:right w:val="nil"/>
            </w:tcBorders>
            <w:shd w:val="clear" w:color="000000" w:fill="D0CECE"/>
            <w:noWrap/>
            <w:vAlign w:val="center"/>
            <w:hideMark/>
          </w:tcPr>
          <w:p w14:paraId="3E73D1D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78" w:type="dxa"/>
            <w:tcBorders>
              <w:top w:val="nil"/>
              <w:left w:val="nil"/>
              <w:bottom w:val="nil"/>
              <w:right w:val="nil"/>
            </w:tcBorders>
            <w:shd w:val="clear" w:color="000000" w:fill="D0CECE"/>
            <w:noWrap/>
            <w:vAlign w:val="center"/>
            <w:hideMark/>
          </w:tcPr>
          <w:p w14:paraId="7C44DE5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0CECE"/>
            <w:noWrap/>
            <w:vAlign w:val="center"/>
            <w:hideMark/>
          </w:tcPr>
          <w:p w14:paraId="7911CDB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7" w:type="dxa"/>
            <w:tcBorders>
              <w:top w:val="nil"/>
              <w:left w:val="nil"/>
              <w:bottom w:val="nil"/>
              <w:right w:val="nil"/>
            </w:tcBorders>
            <w:shd w:val="clear" w:color="000000" w:fill="D0CECE"/>
            <w:noWrap/>
            <w:vAlign w:val="center"/>
            <w:hideMark/>
          </w:tcPr>
          <w:p w14:paraId="3B0F103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56" w:type="dxa"/>
            <w:tcBorders>
              <w:top w:val="nil"/>
              <w:left w:val="nil"/>
              <w:bottom w:val="nil"/>
              <w:right w:val="nil"/>
            </w:tcBorders>
            <w:shd w:val="clear" w:color="000000" w:fill="D0CECE"/>
            <w:noWrap/>
            <w:vAlign w:val="center"/>
            <w:hideMark/>
          </w:tcPr>
          <w:p w14:paraId="4BED391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000000" w:fill="D0CECE"/>
            <w:noWrap/>
            <w:vAlign w:val="center"/>
            <w:hideMark/>
          </w:tcPr>
          <w:p w14:paraId="66B3E28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0CECE"/>
            <w:noWrap/>
            <w:vAlign w:val="center"/>
            <w:hideMark/>
          </w:tcPr>
          <w:p w14:paraId="1E0701B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957" w:type="dxa"/>
            <w:tcBorders>
              <w:top w:val="nil"/>
              <w:left w:val="nil"/>
              <w:bottom w:val="nil"/>
              <w:right w:val="nil"/>
            </w:tcBorders>
            <w:shd w:val="clear" w:color="000000" w:fill="D0CECE"/>
            <w:vAlign w:val="center"/>
            <w:hideMark/>
          </w:tcPr>
          <w:p w14:paraId="0DDA39D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21830</w:t>
            </w:r>
          </w:p>
        </w:tc>
        <w:tc>
          <w:tcPr>
            <w:tcW w:w="816" w:type="dxa"/>
            <w:tcBorders>
              <w:top w:val="nil"/>
              <w:left w:val="nil"/>
              <w:bottom w:val="nil"/>
              <w:right w:val="nil"/>
            </w:tcBorders>
            <w:shd w:val="clear" w:color="000000" w:fill="D0CECE"/>
            <w:vAlign w:val="center"/>
            <w:hideMark/>
          </w:tcPr>
          <w:p w14:paraId="07EA2EA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92%</w:t>
            </w:r>
          </w:p>
        </w:tc>
        <w:tc>
          <w:tcPr>
            <w:tcW w:w="1019" w:type="dxa"/>
            <w:tcBorders>
              <w:top w:val="nil"/>
              <w:left w:val="nil"/>
              <w:bottom w:val="nil"/>
              <w:right w:val="nil"/>
            </w:tcBorders>
            <w:shd w:val="clear" w:color="000000" w:fill="D0CECE"/>
            <w:vAlign w:val="center"/>
            <w:hideMark/>
          </w:tcPr>
          <w:p w14:paraId="3E0C509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7%</w:t>
            </w:r>
          </w:p>
        </w:tc>
        <w:tc>
          <w:tcPr>
            <w:tcW w:w="638" w:type="dxa"/>
            <w:tcBorders>
              <w:top w:val="nil"/>
              <w:left w:val="nil"/>
              <w:bottom w:val="nil"/>
              <w:right w:val="single" w:sz="8" w:space="0" w:color="auto"/>
            </w:tcBorders>
            <w:shd w:val="clear" w:color="000000" w:fill="D0CECE"/>
            <w:vAlign w:val="center"/>
            <w:hideMark/>
          </w:tcPr>
          <w:p w14:paraId="797CE38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2%</w:t>
            </w:r>
          </w:p>
        </w:tc>
        <w:tc>
          <w:tcPr>
            <w:tcW w:w="36" w:type="dxa"/>
            <w:vAlign w:val="center"/>
            <w:hideMark/>
          </w:tcPr>
          <w:p w14:paraId="4732C6F5"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1435412D" w14:textId="77777777" w:rsidTr="00776F62">
        <w:trPr>
          <w:trHeight w:val="270"/>
          <w:jc w:val="center"/>
        </w:trPr>
        <w:tc>
          <w:tcPr>
            <w:tcW w:w="878" w:type="dxa"/>
            <w:tcBorders>
              <w:top w:val="nil"/>
              <w:left w:val="single" w:sz="8" w:space="0" w:color="auto"/>
              <w:bottom w:val="nil"/>
              <w:right w:val="nil"/>
            </w:tcBorders>
            <w:shd w:val="clear" w:color="auto" w:fill="auto"/>
            <w:noWrap/>
            <w:vAlign w:val="center"/>
            <w:hideMark/>
          </w:tcPr>
          <w:p w14:paraId="7238918E"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auto" w:fill="auto"/>
            <w:noWrap/>
            <w:vAlign w:val="center"/>
            <w:hideMark/>
          </w:tcPr>
          <w:p w14:paraId="7F34EBA5"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No determinada</w:t>
            </w:r>
          </w:p>
        </w:tc>
        <w:tc>
          <w:tcPr>
            <w:tcW w:w="1039" w:type="dxa"/>
            <w:tcBorders>
              <w:top w:val="nil"/>
              <w:left w:val="nil"/>
              <w:bottom w:val="nil"/>
              <w:right w:val="single" w:sz="8" w:space="0" w:color="auto"/>
            </w:tcBorders>
            <w:shd w:val="clear" w:color="auto" w:fill="auto"/>
            <w:noWrap/>
            <w:vAlign w:val="center"/>
            <w:hideMark/>
          </w:tcPr>
          <w:p w14:paraId="2C4121D6"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EDER</w:t>
            </w:r>
          </w:p>
        </w:tc>
        <w:tc>
          <w:tcPr>
            <w:tcW w:w="1017" w:type="dxa"/>
            <w:tcBorders>
              <w:top w:val="nil"/>
              <w:left w:val="nil"/>
              <w:bottom w:val="nil"/>
              <w:right w:val="nil"/>
            </w:tcBorders>
            <w:shd w:val="clear" w:color="auto" w:fill="auto"/>
            <w:vAlign w:val="center"/>
            <w:hideMark/>
          </w:tcPr>
          <w:p w14:paraId="59BBE32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1 319</w:t>
            </w:r>
          </w:p>
        </w:tc>
        <w:tc>
          <w:tcPr>
            <w:tcW w:w="797" w:type="dxa"/>
            <w:tcBorders>
              <w:top w:val="nil"/>
              <w:left w:val="nil"/>
              <w:bottom w:val="nil"/>
              <w:right w:val="nil"/>
            </w:tcBorders>
            <w:shd w:val="clear" w:color="auto" w:fill="auto"/>
            <w:vAlign w:val="center"/>
            <w:hideMark/>
          </w:tcPr>
          <w:p w14:paraId="1807771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75%</w:t>
            </w:r>
          </w:p>
        </w:tc>
        <w:tc>
          <w:tcPr>
            <w:tcW w:w="1078" w:type="dxa"/>
            <w:tcBorders>
              <w:top w:val="nil"/>
              <w:left w:val="nil"/>
              <w:bottom w:val="nil"/>
              <w:right w:val="nil"/>
            </w:tcBorders>
            <w:shd w:val="clear" w:color="auto" w:fill="auto"/>
            <w:vAlign w:val="center"/>
            <w:hideMark/>
          </w:tcPr>
          <w:p w14:paraId="717162B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19%</w:t>
            </w:r>
          </w:p>
        </w:tc>
        <w:tc>
          <w:tcPr>
            <w:tcW w:w="638" w:type="dxa"/>
            <w:tcBorders>
              <w:top w:val="nil"/>
              <w:left w:val="nil"/>
              <w:bottom w:val="nil"/>
              <w:right w:val="single" w:sz="8" w:space="0" w:color="auto"/>
            </w:tcBorders>
            <w:shd w:val="clear" w:color="auto" w:fill="auto"/>
            <w:vAlign w:val="center"/>
            <w:hideMark/>
          </w:tcPr>
          <w:p w14:paraId="25E59FEA"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5%</w:t>
            </w:r>
          </w:p>
        </w:tc>
        <w:tc>
          <w:tcPr>
            <w:tcW w:w="1017" w:type="dxa"/>
            <w:tcBorders>
              <w:top w:val="nil"/>
              <w:left w:val="nil"/>
              <w:bottom w:val="nil"/>
              <w:right w:val="nil"/>
            </w:tcBorders>
            <w:shd w:val="clear" w:color="auto" w:fill="auto"/>
            <w:vAlign w:val="center"/>
            <w:hideMark/>
          </w:tcPr>
          <w:p w14:paraId="753490C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56" w:type="dxa"/>
            <w:tcBorders>
              <w:top w:val="nil"/>
              <w:left w:val="nil"/>
              <w:bottom w:val="nil"/>
              <w:right w:val="nil"/>
            </w:tcBorders>
            <w:shd w:val="clear" w:color="auto" w:fill="auto"/>
            <w:vAlign w:val="center"/>
            <w:hideMark/>
          </w:tcPr>
          <w:p w14:paraId="7CA2E1A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auto" w:fill="auto"/>
            <w:vAlign w:val="center"/>
            <w:hideMark/>
          </w:tcPr>
          <w:p w14:paraId="0FB8C3D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vAlign w:val="center"/>
            <w:hideMark/>
          </w:tcPr>
          <w:p w14:paraId="3E3D59F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957" w:type="dxa"/>
            <w:tcBorders>
              <w:top w:val="nil"/>
              <w:left w:val="nil"/>
              <w:bottom w:val="nil"/>
              <w:right w:val="nil"/>
            </w:tcBorders>
            <w:shd w:val="clear" w:color="auto" w:fill="auto"/>
            <w:vAlign w:val="center"/>
            <w:hideMark/>
          </w:tcPr>
          <w:p w14:paraId="52B1D45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16" w:type="dxa"/>
            <w:tcBorders>
              <w:top w:val="nil"/>
              <w:left w:val="nil"/>
              <w:bottom w:val="nil"/>
              <w:right w:val="nil"/>
            </w:tcBorders>
            <w:shd w:val="clear" w:color="auto" w:fill="auto"/>
            <w:vAlign w:val="center"/>
            <w:hideMark/>
          </w:tcPr>
          <w:p w14:paraId="0B2BE58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9" w:type="dxa"/>
            <w:tcBorders>
              <w:top w:val="nil"/>
              <w:left w:val="nil"/>
              <w:bottom w:val="nil"/>
              <w:right w:val="nil"/>
            </w:tcBorders>
            <w:shd w:val="clear" w:color="auto" w:fill="auto"/>
            <w:vAlign w:val="center"/>
            <w:hideMark/>
          </w:tcPr>
          <w:p w14:paraId="2E10157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vAlign w:val="center"/>
            <w:hideMark/>
          </w:tcPr>
          <w:p w14:paraId="3A13AE3A"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36" w:type="dxa"/>
            <w:vAlign w:val="center"/>
            <w:hideMark/>
          </w:tcPr>
          <w:p w14:paraId="200FAB8F"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084F35F1" w14:textId="77777777" w:rsidTr="00776F62">
        <w:trPr>
          <w:trHeight w:val="270"/>
          <w:jc w:val="center"/>
        </w:trPr>
        <w:tc>
          <w:tcPr>
            <w:tcW w:w="878" w:type="dxa"/>
            <w:tcBorders>
              <w:top w:val="nil"/>
              <w:left w:val="single" w:sz="8" w:space="0" w:color="auto"/>
              <w:bottom w:val="nil"/>
              <w:right w:val="nil"/>
            </w:tcBorders>
            <w:shd w:val="clear" w:color="000000" w:fill="D0CECE"/>
            <w:noWrap/>
            <w:vAlign w:val="center"/>
            <w:hideMark/>
          </w:tcPr>
          <w:p w14:paraId="5A1225FA"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lastRenderedPageBreak/>
              <w:t>DGES</w:t>
            </w:r>
          </w:p>
        </w:tc>
        <w:tc>
          <w:tcPr>
            <w:tcW w:w="1458" w:type="dxa"/>
            <w:tcBorders>
              <w:top w:val="nil"/>
              <w:left w:val="nil"/>
              <w:bottom w:val="nil"/>
              <w:right w:val="nil"/>
            </w:tcBorders>
            <w:shd w:val="clear" w:color="000000" w:fill="D0CECE"/>
            <w:noWrap/>
            <w:vAlign w:val="center"/>
            <w:hideMark/>
          </w:tcPr>
          <w:p w14:paraId="0547BE5E"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No determinada</w:t>
            </w:r>
          </w:p>
        </w:tc>
        <w:tc>
          <w:tcPr>
            <w:tcW w:w="1039" w:type="dxa"/>
            <w:tcBorders>
              <w:top w:val="nil"/>
              <w:left w:val="nil"/>
              <w:bottom w:val="nil"/>
              <w:right w:val="single" w:sz="8" w:space="0" w:color="auto"/>
            </w:tcBorders>
            <w:shd w:val="clear" w:color="000000" w:fill="D0CECE"/>
            <w:noWrap/>
            <w:vAlign w:val="center"/>
            <w:hideMark/>
          </w:tcPr>
          <w:p w14:paraId="2C5EC7C2"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ENFIH</w:t>
            </w:r>
          </w:p>
        </w:tc>
        <w:tc>
          <w:tcPr>
            <w:tcW w:w="1017" w:type="dxa"/>
            <w:tcBorders>
              <w:top w:val="nil"/>
              <w:left w:val="nil"/>
              <w:bottom w:val="nil"/>
              <w:right w:val="nil"/>
            </w:tcBorders>
            <w:shd w:val="clear" w:color="000000" w:fill="D0CECE"/>
            <w:noWrap/>
            <w:vAlign w:val="center"/>
            <w:hideMark/>
          </w:tcPr>
          <w:p w14:paraId="4B222C6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797" w:type="dxa"/>
            <w:tcBorders>
              <w:top w:val="nil"/>
              <w:left w:val="nil"/>
              <w:bottom w:val="nil"/>
              <w:right w:val="nil"/>
            </w:tcBorders>
            <w:shd w:val="clear" w:color="000000" w:fill="D0CECE"/>
            <w:noWrap/>
            <w:vAlign w:val="center"/>
            <w:hideMark/>
          </w:tcPr>
          <w:p w14:paraId="790D42FA"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78" w:type="dxa"/>
            <w:tcBorders>
              <w:top w:val="nil"/>
              <w:left w:val="nil"/>
              <w:bottom w:val="nil"/>
              <w:right w:val="nil"/>
            </w:tcBorders>
            <w:shd w:val="clear" w:color="000000" w:fill="D0CECE"/>
            <w:noWrap/>
            <w:vAlign w:val="center"/>
            <w:hideMark/>
          </w:tcPr>
          <w:p w14:paraId="0CCF647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r w:rsidR="00134494">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0CECE"/>
            <w:noWrap/>
            <w:vAlign w:val="center"/>
            <w:hideMark/>
          </w:tcPr>
          <w:p w14:paraId="0B4CDAA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7" w:type="dxa"/>
            <w:tcBorders>
              <w:top w:val="nil"/>
              <w:left w:val="nil"/>
              <w:bottom w:val="nil"/>
              <w:right w:val="nil"/>
            </w:tcBorders>
            <w:shd w:val="clear" w:color="000000" w:fill="D0CECE"/>
            <w:noWrap/>
            <w:vAlign w:val="center"/>
            <w:hideMark/>
          </w:tcPr>
          <w:p w14:paraId="1E6D1AD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56" w:type="dxa"/>
            <w:tcBorders>
              <w:top w:val="nil"/>
              <w:left w:val="nil"/>
              <w:bottom w:val="nil"/>
              <w:right w:val="nil"/>
            </w:tcBorders>
            <w:shd w:val="clear" w:color="000000" w:fill="D0CECE"/>
            <w:noWrap/>
            <w:vAlign w:val="center"/>
            <w:hideMark/>
          </w:tcPr>
          <w:p w14:paraId="5AAAE88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000000" w:fill="D0CECE"/>
            <w:noWrap/>
            <w:vAlign w:val="center"/>
            <w:hideMark/>
          </w:tcPr>
          <w:p w14:paraId="69A7F8C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0CECE"/>
            <w:noWrap/>
            <w:vAlign w:val="center"/>
            <w:hideMark/>
          </w:tcPr>
          <w:p w14:paraId="6C00EEA5"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957" w:type="dxa"/>
            <w:tcBorders>
              <w:top w:val="nil"/>
              <w:left w:val="nil"/>
              <w:bottom w:val="nil"/>
              <w:right w:val="nil"/>
            </w:tcBorders>
            <w:shd w:val="clear" w:color="000000" w:fill="D0CECE"/>
            <w:vAlign w:val="center"/>
            <w:hideMark/>
          </w:tcPr>
          <w:p w14:paraId="7AD01AC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2</w:t>
            </w:r>
          </w:p>
        </w:tc>
        <w:tc>
          <w:tcPr>
            <w:tcW w:w="816" w:type="dxa"/>
            <w:tcBorders>
              <w:top w:val="nil"/>
              <w:left w:val="nil"/>
              <w:bottom w:val="nil"/>
              <w:right w:val="nil"/>
            </w:tcBorders>
            <w:shd w:val="clear" w:color="000000" w:fill="D0CECE"/>
            <w:vAlign w:val="center"/>
            <w:hideMark/>
          </w:tcPr>
          <w:p w14:paraId="1CA0922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19" w:type="dxa"/>
            <w:tcBorders>
              <w:top w:val="nil"/>
              <w:left w:val="nil"/>
              <w:bottom w:val="nil"/>
              <w:right w:val="nil"/>
            </w:tcBorders>
            <w:shd w:val="clear" w:color="000000" w:fill="D0CECE"/>
            <w:vAlign w:val="center"/>
            <w:hideMark/>
          </w:tcPr>
          <w:p w14:paraId="571287E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000000" w:fill="D0CECE"/>
            <w:vAlign w:val="center"/>
            <w:hideMark/>
          </w:tcPr>
          <w:p w14:paraId="7CF47E2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36" w:type="dxa"/>
            <w:vAlign w:val="center"/>
            <w:hideMark/>
          </w:tcPr>
          <w:p w14:paraId="4A99C609"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578239E4" w14:textId="77777777" w:rsidTr="00776F62">
        <w:trPr>
          <w:trHeight w:val="270"/>
          <w:jc w:val="center"/>
        </w:trPr>
        <w:tc>
          <w:tcPr>
            <w:tcW w:w="878" w:type="dxa"/>
            <w:tcBorders>
              <w:top w:val="nil"/>
              <w:left w:val="single" w:sz="8" w:space="0" w:color="auto"/>
              <w:bottom w:val="nil"/>
              <w:right w:val="nil"/>
            </w:tcBorders>
            <w:shd w:val="clear" w:color="auto" w:fill="auto"/>
            <w:noWrap/>
            <w:vAlign w:val="center"/>
            <w:hideMark/>
          </w:tcPr>
          <w:p w14:paraId="61D51CE4"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auto" w:fill="auto"/>
            <w:noWrap/>
            <w:vAlign w:val="center"/>
            <w:hideMark/>
          </w:tcPr>
          <w:p w14:paraId="47C23576"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No determinada</w:t>
            </w:r>
          </w:p>
        </w:tc>
        <w:tc>
          <w:tcPr>
            <w:tcW w:w="1039" w:type="dxa"/>
            <w:tcBorders>
              <w:top w:val="nil"/>
              <w:left w:val="nil"/>
              <w:bottom w:val="nil"/>
              <w:right w:val="single" w:sz="8" w:space="0" w:color="auto"/>
            </w:tcBorders>
            <w:shd w:val="clear" w:color="auto" w:fill="auto"/>
            <w:noWrap/>
            <w:vAlign w:val="center"/>
            <w:hideMark/>
          </w:tcPr>
          <w:p w14:paraId="0089D985"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ENVI</w:t>
            </w:r>
          </w:p>
        </w:tc>
        <w:tc>
          <w:tcPr>
            <w:tcW w:w="1017" w:type="dxa"/>
            <w:tcBorders>
              <w:top w:val="nil"/>
              <w:left w:val="nil"/>
              <w:bottom w:val="nil"/>
              <w:right w:val="nil"/>
            </w:tcBorders>
            <w:shd w:val="clear" w:color="auto" w:fill="auto"/>
            <w:noWrap/>
            <w:vAlign w:val="center"/>
            <w:hideMark/>
          </w:tcPr>
          <w:p w14:paraId="436A7B2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797" w:type="dxa"/>
            <w:tcBorders>
              <w:top w:val="nil"/>
              <w:left w:val="nil"/>
              <w:bottom w:val="nil"/>
              <w:right w:val="nil"/>
            </w:tcBorders>
            <w:shd w:val="clear" w:color="auto" w:fill="auto"/>
            <w:noWrap/>
            <w:vAlign w:val="center"/>
            <w:hideMark/>
          </w:tcPr>
          <w:p w14:paraId="6702D3E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78" w:type="dxa"/>
            <w:tcBorders>
              <w:top w:val="nil"/>
              <w:left w:val="nil"/>
              <w:bottom w:val="nil"/>
              <w:right w:val="nil"/>
            </w:tcBorders>
            <w:shd w:val="clear" w:color="auto" w:fill="auto"/>
            <w:noWrap/>
            <w:vAlign w:val="center"/>
            <w:hideMark/>
          </w:tcPr>
          <w:p w14:paraId="7288BA6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noWrap/>
            <w:vAlign w:val="center"/>
            <w:hideMark/>
          </w:tcPr>
          <w:p w14:paraId="02631D8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7" w:type="dxa"/>
            <w:tcBorders>
              <w:top w:val="nil"/>
              <w:left w:val="nil"/>
              <w:bottom w:val="nil"/>
              <w:right w:val="nil"/>
            </w:tcBorders>
            <w:shd w:val="clear" w:color="auto" w:fill="auto"/>
            <w:noWrap/>
            <w:vAlign w:val="center"/>
            <w:hideMark/>
          </w:tcPr>
          <w:p w14:paraId="2F710C2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56" w:type="dxa"/>
            <w:tcBorders>
              <w:top w:val="nil"/>
              <w:left w:val="nil"/>
              <w:bottom w:val="nil"/>
              <w:right w:val="nil"/>
            </w:tcBorders>
            <w:shd w:val="clear" w:color="auto" w:fill="auto"/>
            <w:noWrap/>
            <w:vAlign w:val="center"/>
            <w:hideMark/>
          </w:tcPr>
          <w:p w14:paraId="1EECFA6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auto" w:fill="auto"/>
            <w:noWrap/>
            <w:vAlign w:val="center"/>
            <w:hideMark/>
          </w:tcPr>
          <w:p w14:paraId="044F5362"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noWrap/>
            <w:vAlign w:val="center"/>
            <w:hideMark/>
          </w:tcPr>
          <w:p w14:paraId="723E83C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957" w:type="dxa"/>
            <w:tcBorders>
              <w:top w:val="nil"/>
              <w:left w:val="nil"/>
              <w:bottom w:val="nil"/>
              <w:right w:val="nil"/>
            </w:tcBorders>
            <w:shd w:val="clear" w:color="auto" w:fill="auto"/>
            <w:vAlign w:val="center"/>
            <w:hideMark/>
          </w:tcPr>
          <w:p w14:paraId="63527DC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33</w:t>
            </w:r>
          </w:p>
        </w:tc>
        <w:tc>
          <w:tcPr>
            <w:tcW w:w="816" w:type="dxa"/>
            <w:tcBorders>
              <w:top w:val="nil"/>
              <w:left w:val="nil"/>
              <w:bottom w:val="nil"/>
              <w:right w:val="nil"/>
            </w:tcBorders>
            <w:shd w:val="clear" w:color="auto" w:fill="auto"/>
            <w:vAlign w:val="center"/>
            <w:hideMark/>
          </w:tcPr>
          <w:p w14:paraId="6EB0FBE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19" w:type="dxa"/>
            <w:tcBorders>
              <w:top w:val="nil"/>
              <w:left w:val="nil"/>
              <w:bottom w:val="nil"/>
              <w:right w:val="nil"/>
            </w:tcBorders>
            <w:shd w:val="clear" w:color="auto" w:fill="auto"/>
            <w:vAlign w:val="center"/>
            <w:hideMark/>
          </w:tcPr>
          <w:p w14:paraId="16BCFCB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vAlign w:val="center"/>
            <w:hideMark/>
          </w:tcPr>
          <w:p w14:paraId="6B373DF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36" w:type="dxa"/>
            <w:vAlign w:val="center"/>
            <w:hideMark/>
          </w:tcPr>
          <w:p w14:paraId="4150E587"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62DAE91D" w14:textId="77777777" w:rsidTr="00776F62">
        <w:trPr>
          <w:trHeight w:val="270"/>
          <w:jc w:val="center"/>
        </w:trPr>
        <w:tc>
          <w:tcPr>
            <w:tcW w:w="878" w:type="dxa"/>
            <w:tcBorders>
              <w:top w:val="nil"/>
              <w:left w:val="single" w:sz="8" w:space="0" w:color="auto"/>
              <w:bottom w:val="nil"/>
              <w:right w:val="nil"/>
            </w:tcBorders>
            <w:shd w:val="clear" w:color="000000" w:fill="D0CECE"/>
            <w:noWrap/>
            <w:vAlign w:val="center"/>
            <w:hideMark/>
          </w:tcPr>
          <w:p w14:paraId="39F3D577"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000000" w:fill="D0CECE"/>
            <w:noWrap/>
            <w:vAlign w:val="center"/>
            <w:hideMark/>
          </w:tcPr>
          <w:p w14:paraId="5A5116D0"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Quinquenal</w:t>
            </w:r>
          </w:p>
        </w:tc>
        <w:tc>
          <w:tcPr>
            <w:tcW w:w="1039" w:type="dxa"/>
            <w:tcBorders>
              <w:top w:val="nil"/>
              <w:left w:val="nil"/>
              <w:bottom w:val="nil"/>
              <w:right w:val="single" w:sz="8" w:space="0" w:color="auto"/>
            </w:tcBorders>
            <w:shd w:val="clear" w:color="000000" w:fill="D0CECE"/>
            <w:noWrap/>
            <w:vAlign w:val="center"/>
            <w:hideMark/>
          </w:tcPr>
          <w:p w14:paraId="73E50892"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ENUT</w:t>
            </w:r>
          </w:p>
        </w:tc>
        <w:tc>
          <w:tcPr>
            <w:tcW w:w="1017" w:type="dxa"/>
            <w:tcBorders>
              <w:top w:val="nil"/>
              <w:left w:val="nil"/>
              <w:bottom w:val="nil"/>
              <w:right w:val="nil"/>
            </w:tcBorders>
            <w:shd w:val="clear" w:color="000000" w:fill="D0CECE"/>
            <w:vAlign w:val="center"/>
            <w:hideMark/>
          </w:tcPr>
          <w:p w14:paraId="3486AF2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797" w:type="dxa"/>
            <w:tcBorders>
              <w:top w:val="nil"/>
              <w:left w:val="nil"/>
              <w:bottom w:val="nil"/>
              <w:right w:val="nil"/>
            </w:tcBorders>
            <w:shd w:val="clear" w:color="000000" w:fill="D0CECE"/>
            <w:vAlign w:val="center"/>
            <w:hideMark/>
          </w:tcPr>
          <w:p w14:paraId="2DFACE4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78" w:type="dxa"/>
            <w:tcBorders>
              <w:top w:val="nil"/>
              <w:left w:val="nil"/>
              <w:bottom w:val="nil"/>
              <w:right w:val="nil"/>
            </w:tcBorders>
            <w:shd w:val="clear" w:color="000000" w:fill="D0CECE"/>
            <w:vAlign w:val="center"/>
            <w:hideMark/>
          </w:tcPr>
          <w:p w14:paraId="09C8427A"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0CECE"/>
            <w:vAlign w:val="center"/>
            <w:hideMark/>
          </w:tcPr>
          <w:p w14:paraId="62AAFD2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7" w:type="dxa"/>
            <w:tcBorders>
              <w:top w:val="nil"/>
              <w:left w:val="nil"/>
              <w:bottom w:val="nil"/>
              <w:right w:val="nil"/>
            </w:tcBorders>
            <w:shd w:val="clear" w:color="000000" w:fill="D0CECE"/>
            <w:vAlign w:val="center"/>
            <w:hideMark/>
          </w:tcPr>
          <w:p w14:paraId="54BE181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5</w:t>
            </w:r>
          </w:p>
        </w:tc>
        <w:tc>
          <w:tcPr>
            <w:tcW w:w="856" w:type="dxa"/>
            <w:tcBorders>
              <w:top w:val="nil"/>
              <w:left w:val="nil"/>
              <w:bottom w:val="nil"/>
              <w:right w:val="nil"/>
            </w:tcBorders>
            <w:shd w:val="clear" w:color="000000" w:fill="D0CECE"/>
            <w:vAlign w:val="center"/>
            <w:hideMark/>
          </w:tcPr>
          <w:p w14:paraId="1BAFAF55"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000000" w:fill="D0CECE"/>
            <w:vAlign w:val="center"/>
            <w:hideMark/>
          </w:tcPr>
          <w:p w14:paraId="3DE61C75"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000000" w:fill="D0CECE"/>
            <w:vAlign w:val="center"/>
            <w:hideMark/>
          </w:tcPr>
          <w:p w14:paraId="3FDE806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957" w:type="dxa"/>
            <w:tcBorders>
              <w:top w:val="nil"/>
              <w:left w:val="nil"/>
              <w:bottom w:val="nil"/>
              <w:right w:val="nil"/>
            </w:tcBorders>
            <w:shd w:val="clear" w:color="000000" w:fill="D0CECE"/>
            <w:vAlign w:val="center"/>
            <w:hideMark/>
          </w:tcPr>
          <w:p w14:paraId="55F0EFB2"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16" w:type="dxa"/>
            <w:tcBorders>
              <w:top w:val="nil"/>
              <w:left w:val="nil"/>
              <w:bottom w:val="nil"/>
              <w:right w:val="nil"/>
            </w:tcBorders>
            <w:shd w:val="clear" w:color="000000" w:fill="D0CECE"/>
            <w:vAlign w:val="center"/>
            <w:hideMark/>
          </w:tcPr>
          <w:p w14:paraId="1728584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9" w:type="dxa"/>
            <w:tcBorders>
              <w:top w:val="nil"/>
              <w:left w:val="nil"/>
              <w:bottom w:val="nil"/>
              <w:right w:val="nil"/>
            </w:tcBorders>
            <w:shd w:val="clear" w:color="000000" w:fill="D0CECE"/>
            <w:vAlign w:val="center"/>
            <w:hideMark/>
          </w:tcPr>
          <w:p w14:paraId="01D07D9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0CECE"/>
            <w:vAlign w:val="center"/>
            <w:hideMark/>
          </w:tcPr>
          <w:p w14:paraId="366F71E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36" w:type="dxa"/>
            <w:vAlign w:val="center"/>
            <w:hideMark/>
          </w:tcPr>
          <w:p w14:paraId="6C71BFE0"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4C75934F" w14:textId="77777777" w:rsidTr="00776F62">
        <w:trPr>
          <w:trHeight w:val="270"/>
          <w:jc w:val="center"/>
        </w:trPr>
        <w:tc>
          <w:tcPr>
            <w:tcW w:w="878" w:type="dxa"/>
            <w:tcBorders>
              <w:top w:val="nil"/>
              <w:left w:val="single" w:sz="8" w:space="0" w:color="auto"/>
              <w:bottom w:val="nil"/>
              <w:right w:val="nil"/>
            </w:tcBorders>
            <w:shd w:val="clear" w:color="auto" w:fill="auto"/>
            <w:noWrap/>
            <w:vAlign w:val="center"/>
            <w:hideMark/>
          </w:tcPr>
          <w:p w14:paraId="032DD761"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auto" w:fill="auto"/>
            <w:noWrap/>
            <w:vAlign w:val="center"/>
            <w:hideMark/>
          </w:tcPr>
          <w:p w14:paraId="10AC4F8D"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Sexenal</w:t>
            </w:r>
          </w:p>
        </w:tc>
        <w:tc>
          <w:tcPr>
            <w:tcW w:w="1039" w:type="dxa"/>
            <w:tcBorders>
              <w:top w:val="nil"/>
              <w:left w:val="nil"/>
              <w:bottom w:val="nil"/>
              <w:right w:val="single" w:sz="8" w:space="0" w:color="auto"/>
            </w:tcBorders>
            <w:shd w:val="clear" w:color="auto" w:fill="auto"/>
            <w:noWrap/>
            <w:vAlign w:val="center"/>
            <w:hideMark/>
          </w:tcPr>
          <w:p w14:paraId="3D748740"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ENSANUT</w:t>
            </w:r>
          </w:p>
        </w:tc>
        <w:tc>
          <w:tcPr>
            <w:tcW w:w="1017" w:type="dxa"/>
            <w:tcBorders>
              <w:top w:val="nil"/>
              <w:left w:val="nil"/>
              <w:bottom w:val="nil"/>
              <w:right w:val="nil"/>
            </w:tcBorders>
            <w:shd w:val="clear" w:color="auto" w:fill="auto"/>
            <w:vAlign w:val="center"/>
            <w:hideMark/>
          </w:tcPr>
          <w:p w14:paraId="3A75877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797" w:type="dxa"/>
            <w:tcBorders>
              <w:top w:val="nil"/>
              <w:left w:val="nil"/>
              <w:bottom w:val="nil"/>
              <w:right w:val="nil"/>
            </w:tcBorders>
            <w:shd w:val="clear" w:color="auto" w:fill="auto"/>
            <w:vAlign w:val="center"/>
            <w:hideMark/>
          </w:tcPr>
          <w:p w14:paraId="49DB3C5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78" w:type="dxa"/>
            <w:tcBorders>
              <w:top w:val="nil"/>
              <w:left w:val="nil"/>
              <w:bottom w:val="nil"/>
              <w:right w:val="nil"/>
            </w:tcBorders>
            <w:shd w:val="clear" w:color="auto" w:fill="auto"/>
            <w:vAlign w:val="center"/>
            <w:hideMark/>
          </w:tcPr>
          <w:p w14:paraId="7AA7D54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vAlign w:val="center"/>
            <w:hideMark/>
          </w:tcPr>
          <w:p w14:paraId="13AF3ED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7" w:type="dxa"/>
            <w:tcBorders>
              <w:top w:val="nil"/>
              <w:left w:val="nil"/>
              <w:bottom w:val="nil"/>
              <w:right w:val="nil"/>
            </w:tcBorders>
            <w:shd w:val="clear" w:color="auto" w:fill="auto"/>
            <w:vAlign w:val="center"/>
            <w:hideMark/>
          </w:tcPr>
          <w:p w14:paraId="450BBE9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20</w:t>
            </w:r>
          </w:p>
        </w:tc>
        <w:tc>
          <w:tcPr>
            <w:tcW w:w="856" w:type="dxa"/>
            <w:tcBorders>
              <w:top w:val="nil"/>
              <w:left w:val="nil"/>
              <w:bottom w:val="nil"/>
              <w:right w:val="nil"/>
            </w:tcBorders>
            <w:shd w:val="clear" w:color="auto" w:fill="auto"/>
            <w:vAlign w:val="center"/>
            <w:hideMark/>
          </w:tcPr>
          <w:p w14:paraId="6E9A741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auto" w:fill="auto"/>
            <w:vAlign w:val="center"/>
            <w:hideMark/>
          </w:tcPr>
          <w:p w14:paraId="3663EDF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vAlign w:val="center"/>
            <w:hideMark/>
          </w:tcPr>
          <w:p w14:paraId="32AD20A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957" w:type="dxa"/>
            <w:tcBorders>
              <w:top w:val="nil"/>
              <w:left w:val="nil"/>
              <w:bottom w:val="nil"/>
              <w:right w:val="nil"/>
            </w:tcBorders>
            <w:shd w:val="clear" w:color="auto" w:fill="auto"/>
            <w:vAlign w:val="center"/>
            <w:hideMark/>
          </w:tcPr>
          <w:p w14:paraId="36CB880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16" w:type="dxa"/>
            <w:tcBorders>
              <w:top w:val="nil"/>
              <w:left w:val="nil"/>
              <w:bottom w:val="nil"/>
              <w:right w:val="nil"/>
            </w:tcBorders>
            <w:shd w:val="clear" w:color="auto" w:fill="auto"/>
            <w:vAlign w:val="center"/>
            <w:hideMark/>
          </w:tcPr>
          <w:p w14:paraId="392E660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9" w:type="dxa"/>
            <w:tcBorders>
              <w:top w:val="nil"/>
              <w:left w:val="nil"/>
              <w:bottom w:val="nil"/>
              <w:right w:val="nil"/>
            </w:tcBorders>
            <w:shd w:val="clear" w:color="auto" w:fill="auto"/>
            <w:vAlign w:val="center"/>
            <w:hideMark/>
          </w:tcPr>
          <w:p w14:paraId="440E2E6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vAlign w:val="center"/>
            <w:hideMark/>
          </w:tcPr>
          <w:p w14:paraId="6F17274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36" w:type="dxa"/>
            <w:vAlign w:val="center"/>
            <w:hideMark/>
          </w:tcPr>
          <w:p w14:paraId="664A5396"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26BC62C4" w14:textId="77777777" w:rsidTr="00776F62">
        <w:trPr>
          <w:trHeight w:val="270"/>
          <w:jc w:val="center"/>
        </w:trPr>
        <w:tc>
          <w:tcPr>
            <w:tcW w:w="878" w:type="dxa"/>
            <w:tcBorders>
              <w:top w:val="nil"/>
              <w:left w:val="single" w:sz="8" w:space="0" w:color="auto"/>
              <w:bottom w:val="nil"/>
              <w:right w:val="nil"/>
            </w:tcBorders>
            <w:shd w:val="clear" w:color="000000" w:fill="D0CECE"/>
            <w:noWrap/>
            <w:vAlign w:val="center"/>
            <w:hideMark/>
          </w:tcPr>
          <w:p w14:paraId="55A1142A"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DGEGSPJ</w:t>
            </w:r>
          </w:p>
        </w:tc>
        <w:tc>
          <w:tcPr>
            <w:tcW w:w="1458" w:type="dxa"/>
            <w:tcBorders>
              <w:top w:val="nil"/>
              <w:left w:val="nil"/>
              <w:bottom w:val="nil"/>
              <w:right w:val="nil"/>
            </w:tcBorders>
            <w:shd w:val="clear" w:color="000000" w:fill="D0CECE"/>
            <w:noWrap/>
            <w:vAlign w:val="center"/>
            <w:hideMark/>
          </w:tcPr>
          <w:p w14:paraId="1F8F80A0"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Trienal</w:t>
            </w:r>
          </w:p>
        </w:tc>
        <w:tc>
          <w:tcPr>
            <w:tcW w:w="1039" w:type="dxa"/>
            <w:tcBorders>
              <w:top w:val="nil"/>
              <w:left w:val="nil"/>
              <w:bottom w:val="nil"/>
              <w:right w:val="single" w:sz="8" w:space="0" w:color="auto"/>
            </w:tcBorders>
            <w:shd w:val="clear" w:color="000000" w:fill="D0CECE"/>
            <w:noWrap/>
            <w:vAlign w:val="center"/>
            <w:hideMark/>
          </w:tcPr>
          <w:p w14:paraId="5F464D25"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ENAID</w:t>
            </w:r>
          </w:p>
        </w:tc>
        <w:tc>
          <w:tcPr>
            <w:tcW w:w="1017" w:type="dxa"/>
            <w:tcBorders>
              <w:top w:val="nil"/>
              <w:left w:val="nil"/>
              <w:bottom w:val="nil"/>
              <w:right w:val="nil"/>
            </w:tcBorders>
            <w:shd w:val="clear" w:color="000000" w:fill="D0CECE"/>
            <w:noWrap/>
            <w:vAlign w:val="center"/>
            <w:hideMark/>
          </w:tcPr>
          <w:p w14:paraId="270A682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797" w:type="dxa"/>
            <w:tcBorders>
              <w:top w:val="nil"/>
              <w:left w:val="nil"/>
              <w:bottom w:val="nil"/>
              <w:right w:val="nil"/>
            </w:tcBorders>
            <w:shd w:val="clear" w:color="000000" w:fill="D0CECE"/>
            <w:noWrap/>
            <w:vAlign w:val="center"/>
            <w:hideMark/>
          </w:tcPr>
          <w:p w14:paraId="554B30C2"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78" w:type="dxa"/>
            <w:tcBorders>
              <w:top w:val="nil"/>
              <w:left w:val="nil"/>
              <w:bottom w:val="nil"/>
              <w:right w:val="nil"/>
            </w:tcBorders>
            <w:shd w:val="clear" w:color="000000" w:fill="D0CECE"/>
            <w:noWrap/>
            <w:vAlign w:val="center"/>
            <w:hideMark/>
          </w:tcPr>
          <w:p w14:paraId="409A54F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0CECE"/>
            <w:noWrap/>
            <w:vAlign w:val="center"/>
            <w:hideMark/>
          </w:tcPr>
          <w:p w14:paraId="7BBAADC5"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7" w:type="dxa"/>
            <w:tcBorders>
              <w:top w:val="nil"/>
              <w:left w:val="nil"/>
              <w:bottom w:val="nil"/>
              <w:right w:val="nil"/>
            </w:tcBorders>
            <w:shd w:val="clear" w:color="000000" w:fill="D0CECE"/>
            <w:vAlign w:val="center"/>
            <w:hideMark/>
          </w:tcPr>
          <w:p w14:paraId="43A94C3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25</w:t>
            </w:r>
          </w:p>
        </w:tc>
        <w:tc>
          <w:tcPr>
            <w:tcW w:w="856" w:type="dxa"/>
            <w:tcBorders>
              <w:top w:val="nil"/>
              <w:left w:val="nil"/>
              <w:bottom w:val="nil"/>
              <w:right w:val="nil"/>
            </w:tcBorders>
            <w:shd w:val="clear" w:color="000000" w:fill="D0CECE"/>
            <w:vAlign w:val="center"/>
            <w:hideMark/>
          </w:tcPr>
          <w:p w14:paraId="50DC9D6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000000" w:fill="D0CECE"/>
            <w:vAlign w:val="center"/>
            <w:hideMark/>
          </w:tcPr>
          <w:p w14:paraId="3A8EB18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000000" w:fill="D0CECE"/>
            <w:vAlign w:val="center"/>
            <w:hideMark/>
          </w:tcPr>
          <w:p w14:paraId="0F3DB50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957" w:type="dxa"/>
            <w:tcBorders>
              <w:top w:val="nil"/>
              <w:left w:val="nil"/>
              <w:bottom w:val="nil"/>
              <w:right w:val="nil"/>
            </w:tcBorders>
            <w:shd w:val="clear" w:color="000000" w:fill="D0CECE"/>
            <w:vAlign w:val="center"/>
            <w:hideMark/>
          </w:tcPr>
          <w:p w14:paraId="4D579D3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16" w:type="dxa"/>
            <w:tcBorders>
              <w:top w:val="nil"/>
              <w:left w:val="nil"/>
              <w:bottom w:val="nil"/>
              <w:right w:val="nil"/>
            </w:tcBorders>
            <w:shd w:val="clear" w:color="000000" w:fill="D0CECE"/>
            <w:vAlign w:val="center"/>
            <w:hideMark/>
          </w:tcPr>
          <w:p w14:paraId="353763F5"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9" w:type="dxa"/>
            <w:tcBorders>
              <w:top w:val="nil"/>
              <w:left w:val="nil"/>
              <w:bottom w:val="nil"/>
              <w:right w:val="nil"/>
            </w:tcBorders>
            <w:shd w:val="clear" w:color="000000" w:fill="D0CECE"/>
            <w:vAlign w:val="center"/>
            <w:hideMark/>
          </w:tcPr>
          <w:p w14:paraId="2902761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0CECE"/>
            <w:vAlign w:val="center"/>
            <w:hideMark/>
          </w:tcPr>
          <w:p w14:paraId="5E78F9CA"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36" w:type="dxa"/>
            <w:vAlign w:val="center"/>
            <w:hideMark/>
          </w:tcPr>
          <w:p w14:paraId="6213A561"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1254D169" w14:textId="77777777" w:rsidTr="00776F62">
        <w:trPr>
          <w:trHeight w:val="270"/>
          <w:jc w:val="center"/>
        </w:trPr>
        <w:tc>
          <w:tcPr>
            <w:tcW w:w="878" w:type="dxa"/>
            <w:tcBorders>
              <w:top w:val="nil"/>
              <w:left w:val="single" w:sz="8" w:space="0" w:color="auto"/>
              <w:bottom w:val="nil"/>
              <w:right w:val="nil"/>
            </w:tcBorders>
            <w:shd w:val="clear" w:color="auto" w:fill="auto"/>
            <w:noWrap/>
            <w:vAlign w:val="center"/>
            <w:hideMark/>
          </w:tcPr>
          <w:p w14:paraId="2425BB97"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DGEGSPJ</w:t>
            </w:r>
          </w:p>
        </w:tc>
        <w:tc>
          <w:tcPr>
            <w:tcW w:w="1458" w:type="dxa"/>
            <w:tcBorders>
              <w:top w:val="nil"/>
              <w:left w:val="nil"/>
              <w:bottom w:val="nil"/>
              <w:right w:val="nil"/>
            </w:tcBorders>
            <w:shd w:val="clear" w:color="auto" w:fill="auto"/>
            <w:noWrap/>
            <w:vAlign w:val="center"/>
            <w:hideMark/>
          </w:tcPr>
          <w:p w14:paraId="569A6725"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Bienal</w:t>
            </w:r>
          </w:p>
        </w:tc>
        <w:tc>
          <w:tcPr>
            <w:tcW w:w="1039" w:type="dxa"/>
            <w:tcBorders>
              <w:top w:val="nil"/>
              <w:left w:val="nil"/>
              <w:bottom w:val="nil"/>
              <w:right w:val="single" w:sz="8" w:space="0" w:color="auto"/>
            </w:tcBorders>
            <w:shd w:val="clear" w:color="auto" w:fill="auto"/>
            <w:noWrap/>
            <w:vAlign w:val="center"/>
            <w:hideMark/>
          </w:tcPr>
          <w:p w14:paraId="7C73E7BB"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ENCIG</w:t>
            </w:r>
          </w:p>
        </w:tc>
        <w:tc>
          <w:tcPr>
            <w:tcW w:w="1017" w:type="dxa"/>
            <w:tcBorders>
              <w:top w:val="nil"/>
              <w:left w:val="nil"/>
              <w:bottom w:val="nil"/>
              <w:right w:val="nil"/>
            </w:tcBorders>
            <w:shd w:val="clear" w:color="auto" w:fill="auto"/>
            <w:noWrap/>
            <w:vAlign w:val="center"/>
            <w:hideMark/>
          </w:tcPr>
          <w:p w14:paraId="058DE35A"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797" w:type="dxa"/>
            <w:tcBorders>
              <w:top w:val="nil"/>
              <w:left w:val="nil"/>
              <w:bottom w:val="nil"/>
              <w:right w:val="nil"/>
            </w:tcBorders>
            <w:shd w:val="clear" w:color="auto" w:fill="auto"/>
            <w:noWrap/>
            <w:vAlign w:val="center"/>
            <w:hideMark/>
          </w:tcPr>
          <w:p w14:paraId="2F57B542"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78" w:type="dxa"/>
            <w:tcBorders>
              <w:top w:val="nil"/>
              <w:left w:val="nil"/>
              <w:bottom w:val="nil"/>
              <w:right w:val="nil"/>
            </w:tcBorders>
            <w:shd w:val="clear" w:color="auto" w:fill="auto"/>
            <w:noWrap/>
            <w:vAlign w:val="center"/>
            <w:hideMark/>
          </w:tcPr>
          <w:p w14:paraId="52D17C5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noWrap/>
            <w:vAlign w:val="center"/>
            <w:hideMark/>
          </w:tcPr>
          <w:p w14:paraId="499C0DD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7" w:type="dxa"/>
            <w:tcBorders>
              <w:top w:val="nil"/>
              <w:left w:val="nil"/>
              <w:bottom w:val="nil"/>
              <w:right w:val="nil"/>
            </w:tcBorders>
            <w:shd w:val="clear" w:color="auto" w:fill="auto"/>
            <w:vAlign w:val="center"/>
            <w:hideMark/>
          </w:tcPr>
          <w:p w14:paraId="02CCC595"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264</w:t>
            </w:r>
          </w:p>
        </w:tc>
        <w:tc>
          <w:tcPr>
            <w:tcW w:w="856" w:type="dxa"/>
            <w:tcBorders>
              <w:top w:val="nil"/>
              <w:left w:val="nil"/>
              <w:bottom w:val="nil"/>
              <w:right w:val="nil"/>
            </w:tcBorders>
            <w:shd w:val="clear" w:color="auto" w:fill="auto"/>
            <w:vAlign w:val="center"/>
            <w:hideMark/>
          </w:tcPr>
          <w:p w14:paraId="04C4A6F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auto" w:fill="auto"/>
            <w:vAlign w:val="center"/>
            <w:hideMark/>
          </w:tcPr>
          <w:p w14:paraId="07472B2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vAlign w:val="center"/>
            <w:hideMark/>
          </w:tcPr>
          <w:p w14:paraId="504F4F9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957" w:type="dxa"/>
            <w:tcBorders>
              <w:top w:val="nil"/>
              <w:left w:val="nil"/>
              <w:bottom w:val="nil"/>
              <w:right w:val="nil"/>
            </w:tcBorders>
            <w:shd w:val="clear" w:color="auto" w:fill="auto"/>
            <w:vAlign w:val="center"/>
            <w:hideMark/>
          </w:tcPr>
          <w:p w14:paraId="0DAC91E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16" w:type="dxa"/>
            <w:tcBorders>
              <w:top w:val="nil"/>
              <w:left w:val="nil"/>
              <w:bottom w:val="nil"/>
              <w:right w:val="nil"/>
            </w:tcBorders>
            <w:shd w:val="clear" w:color="auto" w:fill="auto"/>
            <w:vAlign w:val="center"/>
            <w:hideMark/>
          </w:tcPr>
          <w:p w14:paraId="3064F84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9" w:type="dxa"/>
            <w:tcBorders>
              <w:top w:val="nil"/>
              <w:left w:val="nil"/>
              <w:bottom w:val="nil"/>
              <w:right w:val="nil"/>
            </w:tcBorders>
            <w:shd w:val="clear" w:color="auto" w:fill="auto"/>
            <w:vAlign w:val="center"/>
            <w:hideMark/>
          </w:tcPr>
          <w:p w14:paraId="2C963EB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vAlign w:val="center"/>
            <w:hideMark/>
          </w:tcPr>
          <w:p w14:paraId="1AF1F5A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36" w:type="dxa"/>
            <w:vAlign w:val="center"/>
            <w:hideMark/>
          </w:tcPr>
          <w:p w14:paraId="4F69364C"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59D5BB73" w14:textId="77777777" w:rsidTr="00776F62">
        <w:trPr>
          <w:trHeight w:val="270"/>
          <w:jc w:val="center"/>
        </w:trPr>
        <w:tc>
          <w:tcPr>
            <w:tcW w:w="878" w:type="dxa"/>
            <w:tcBorders>
              <w:top w:val="nil"/>
              <w:left w:val="single" w:sz="8" w:space="0" w:color="auto"/>
              <w:bottom w:val="nil"/>
              <w:right w:val="nil"/>
            </w:tcBorders>
            <w:shd w:val="clear" w:color="000000" w:fill="D0CECE"/>
            <w:noWrap/>
            <w:vAlign w:val="center"/>
            <w:hideMark/>
          </w:tcPr>
          <w:p w14:paraId="5AF26DC7"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DGEGSPJ</w:t>
            </w:r>
          </w:p>
        </w:tc>
        <w:tc>
          <w:tcPr>
            <w:tcW w:w="1458" w:type="dxa"/>
            <w:tcBorders>
              <w:top w:val="nil"/>
              <w:left w:val="nil"/>
              <w:bottom w:val="nil"/>
              <w:right w:val="nil"/>
            </w:tcBorders>
            <w:shd w:val="clear" w:color="000000" w:fill="D0CECE"/>
            <w:noWrap/>
            <w:vAlign w:val="center"/>
            <w:hideMark/>
          </w:tcPr>
          <w:p w14:paraId="216A53D2"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Anual</w:t>
            </w:r>
          </w:p>
        </w:tc>
        <w:tc>
          <w:tcPr>
            <w:tcW w:w="1039" w:type="dxa"/>
            <w:tcBorders>
              <w:top w:val="nil"/>
              <w:left w:val="nil"/>
              <w:bottom w:val="nil"/>
              <w:right w:val="single" w:sz="8" w:space="0" w:color="auto"/>
            </w:tcBorders>
            <w:shd w:val="clear" w:color="000000" w:fill="D0CECE"/>
            <w:noWrap/>
            <w:vAlign w:val="center"/>
            <w:hideMark/>
          </w:tcPr>
          <w:p w14:paraId="071E61AE"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ENVIPE</w:t>
            </w:r>
          </w:p>
        </w:tc>
        <w:tc>
          <w:tcPr>
            <w:tcW w:w="1017" w:type="dxa"/>
            <w:tcBorders>
              <w:top w:val="nil"/>
              <w:left w:val="nil"/>
              <w:bottom w:val="nil"/>
              <w:right w:val="nil"/>
            </w:tcBorders>
            <w:shd w:val="clear" w:color="000000" w:fill="D0CECE"/>
            <w:vAlign w:val="center"/>
            <w:hideMark/>
          </w:tcPr>
          <w:p w14:paraId="3396012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99</w:t>
            </w:r>
          </w:p>
        </w:tc>
        <w:tc>
          <w:tcPr>
            <w:tcW w:w="797" w:type="dxa"/>
            <w:tcBorders>
              <w:top w:val="nil"/>
              <w:left w:val="nil"/>
              <w:bottom w:val="nil"/>
              <w:right w:val="nil"/>
            </w:tcBorders>
            <w:shd w:val="clear" w:color="000000" w:fill="D0CECE"/>
            <w:vAlign w:val="center"/>
            <w:hideMark/>
          </w:tcPr>
          <w:p w14:paraId="1CB68D02"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78" w:type="dxa"/>
            <w:tcBorders>
              <w:top w:val="nil"/>
              <w:left w:val="nil"/>
              <w:bottom w:val="nil"/>
              <w:right w:val="nil"/>
            </w:tcBorders>
            <w:shd w:val="clear" w:color="000000" w:fill="D0CECE"/>
            <w:vAlign w:val="center"/>
            <w:hideMark/>
          </w:tcPr>
          <w:p w14:paraId="224C51C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000000" w:fill="D0CECE"/>
            <w:vAlign w:val="center"/>
            <w:hideMark/>
          </w:tcPr>
          <w:p w14:paraId="64EA272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1017" w:type="dxa"/>
            <w:tcBorders>
              <w:top w:val="nil"/>
              <w:left w:val="nil"/>
              <w:bottom w:val="nil"/>
              <w:right w:val="nil"/>
            </w:tcBorders>
            <w:shd w:val="clear" w:color="000000" w:fill="D0CECE"/>
            <w:vAlign w:val="center"/>
            <w:hideMark/>
          </w:tcPr>
          <w:p w14:paraId="05EC86D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99</w:t>
            </w:r>
          </w:p>
        </w:tc>
        <w:tc>
          <w:tcPr>
            <w:tcW w:w="856" w:type="dxa"/>
            <w:tcBorders>
              <w:top w:val="nil"/>
              <w:left w:val="nil"/>
              <w:bottom w:val="nil"/>
              <w:right w:val="nil"/>
            </w:tcBorders>
            <w:shd w:val="clear" w:color="000000" w:fill="D0CECE"/>
            <w:vAlign w:val="center"/>
            <w:hideMark/>
          </w:tcPr>
          <w:p w14:paraId="5DFDBC1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000000" w:fill="D0CECE"/>
            <w:vAlign w:val="center"/>
            <w:hideMark/>
          </w:tcPr>
          <w:p w14:paraId="6A26DF2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000000" w:fill="D0CECE"/>
            <w:vAlign w:val="center"/>
            <w:hideMark/>
          </w:tcPr>
          <w:p w14:paraId="704CD375"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957" w:type="dxa"/>
            <w:tcBorders>
              <w:top w:val="nil"/>
              <w:left w:val="nil"/>
              <w:bottom w:val="nil"/>
              <w:right w:val="nil"/>
            </w:tcBorders>
            <w:shd w:val="clear" w:color="000000" w:fill="D0CECE"/>
            <w:vAlign w:val="center"/>
            <w:hideMark/>
          </w:tcPr>
          <w:p w14:paraId="4E5910F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99</w:t>
            </w:r>
          </w:p>
        </w:tc>
        <w:tc>
          <w:tcPr>
            <w:tcW w:w="816" w:type="dxa"/>
            <w:tcBorders>
              <w:top w:val="nil"/>
              <w:left w:val="nil"/>
              <w:bottom w:val="nil"/>
              <w:right w:val="nil"/>
            </w:tcBorders>
            <w:shd w:val="clear" w:color="000000" w:fill="D0CECE"/>
            <w:vAlign w:val="center"/>
            <w:hideMark/>
          </w:tcPr>
          <w:p w14:paraId="49ED798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19" w:type="dxa"/>
            <w:tcBorders>
              <w:top w:val="nil"/>
              <w:left w:val="nil"/>
              <w:bottom w:val="nil"/>
              <w:right w:val="nil"/>
            </w:tcBorders>
            <w:shd w:val="clear" w:color="000000" w:fill="D0CECE"/>
            <w:vAlign w:val="center"/>
            <w:hideMark/>
          </w:tcPr>
          <w:p w14:paraId="365BEBB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000000" w:fill="D0CECE"/>
            <w:vAlign w:val="center"/>
            <w:hideMark/>
          </w:tcPr>
          <w:p w14:paraId="7F6D88E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36" w:type="dxa"/>
            <w:vAlign w:val="center"/>
            <w:hideMark/>
          </w:tcPr>
          <w:p w14:paraId="28297762"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0395AD93" w14:textId="77777777" w:rsidTr="00776F62">
        <w:trPr>
          <w:trHeight w:val="270"/>
          <w:jc w:val="center"/>
        </w:trPr>
        <w:tc>
          <w:tcPr>
            <w:tcW w:w="878" w:type="dxa"/>
            <w:tcBorders>
              <w:top w:val="nil"/>
              <w:left w:val="single" w:sz="8" w:space="0" w:color="auto"/>
              <w:bottom w:val="nil"/>
              <w:right w:val="nil"/>
            </w:tcBorders>
            <w:shd w:val="clear" w:color="auto" w:fill="auto"/>
            <w:noWrap/>
            <w:vAlign w:val="center"/>
            <w:hideMark/>
          </w:tcPr>
          <w:p w14:paraId="7785043D"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DGEGSPJ</w:t>
            </w:r>
          </w:p>
        </w:tc>
        <w:tc>
          <w:tcPr>
            <w:tcW w:w="1458" w:type="dxa"/>
            <w:tcBorders>
              <w:top w:val="nil"/>
              <w:left w:val="nil"/>
              <w:bottom w:val="nil"/>
              <w:right w:val="nil"/>
            </w:tcBorders>
            <w:shd w:val="clear" w:color="auto" w:fill="auto"/>
            <w:noWrap/>
            <w:vAlign w:val="center"/>
            <w:hideMark/>
          </w:tcPr>
          <w:p w14:paraId="450093B8"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Anual</w:t>
            </w:r>
          </w:p>
        </w:tc>
        <w:tc>
          <w:tcPr>
            <w:tcW w:w="1039" w:type="dxa"/>
            <w:tcBorders>
              <w:top w:val="nil"/>
              <w:left w:val="nil"/>
              <w:bottom w:val="nil"/>
              <w:right w:val="single" w:sz="8" w:space="0" w:color="auto"/>
            </w:tcBorders>
            <w:shd w:val="clear" w:color="auto" w:fill="auto"/>
            <w:noWrap/>
            <w:vAlign w:val="center"/>
            <w:hideMark/>
          </w:tcPr>
          <w:p w14:paraId="422FC18D"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MOCIBA</w:t>
            </w:r>
          </w:p>
        </w:tc>
        <w:tc>
          <w:tcPr>
            <w:tcW w:w="1017" w:type="dxa"/>
            <w:tcBorders>
              <w:top w:val="nil"/>
              <w:left w:val="nil"/>
              <w:bottom w:val="nil"/>
              <w:right w:val="nil"/>
            </w:tcBorders>
            <w:shd w:val="clear" w:color="auto" w:fill="auto"/>
            <w:noWrap/>
            <w:vAlign w:val="center"/>
            <w:hideMark/>
          </w:tcPr>
          <w:p w14:paraId="3D21118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797" w:type="dxa"/>
            <w:tcBorders>
              <w:top w:val="nil"/>
              <w:left w:val="nil"/>
              <w:bottom w:val="nil"/>
              <w:right w:val="nil"/>
            </w:tcBorders>
            <w:shd w:val="clear" w:color="auto" w:fill="auto"/>
            <w:noWrap/>
            <w:vAlign w:val="center"/>
            <w:hideMark/>
          </w:tcPr>
          <w:p w14:paraId="38AADAB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78" w:type="dxa"/>
            <w:tcBorders>
              <w:top w:val="nil"/>
              <w:left w:val="nil"/>
              <w:bottom w:val="nil"/>
              <w:right w:val="nil"/>
            </w:tcBorders>
            <w:shd w:val="clear" w:color="auto" w:fill="auto"/>
            <w:noWrap/>
            <w:vAlign w:val="center"/>
            <w:hideMark/>
          </w:tcPr>
          <w:p w14:paraId="0D9644F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noWrap/>
            <w:vAlign w:val="center"/>
            <w:hideMark/>
          </w:tcPr>
          <w:p w14:paraId="58DFF245"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7" w:type="dxa"/>
            <w:tcBorders>
              <w:top w:val="nil"/>
              <w:left w:val="nil"/>
              <w:bottom w:val="nil"/>
              <w:right w:val="nil"/>
            </w:tcBorders>
            <w:shd w:val="clear" w:color="auto" w:fill="auto"/>
            <w:vAlign w:val="center"/>
            <w:hideMark/>
          </w:tcPr>
          <w:p w14:paraId="225E32A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7</w:t>
            </w:r>
          </w:p>
        </w:tc>
        <w:tc>
          <w:tcPr>
            <w:tcW w:w="856" w:type="dxa"/>
            <w:tcBorders>
              <w:top w:val="nil"/>
              <w:left w:val="nil"/>
              <w:bottom w:val="nil"/>
              <w:right w:val="nil"/>
            </w:tcBorders>
            <w:shd w:val="clear" w:color="auto" w:fill="auto"/>
            <w:vAlign w:val="center"/>
            <w:hideMark/>
          </w:tcPr>
          <w:p w14:paraId="12CA3EF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auto" w:fill="auto"/>
            <w:vAlign w:val="center"/>
            <w:hideMark/>
          </w:tcPr>
          <w:p w14:paraId="73DE145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vAlign w:val="center"/>
            <w:hideMark/>
          </w:tcPr>
          <w:p w14:paraId="29C0526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957" w:type="dxa"/>
            <w:tcBorders>
              <w:top w:val="nil"/>
              <w:left w:val="nil"/>
              <w:bottom w:val="nil"/>
              <w:right w:val="nil"/>
            </w:tcBorders>
            <w:shd w:val="clear" w:color="auto" w:fill="auto"/>
            <w:vAlign w:val="center"/>
            <w:hideMark/>
          </w:tcPr>
          <w:p w14:paraId="52264E2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7</w:t>
            </w:r>
          </w:p>
        </w:tc>
        <w:tc>
          <w:tcPr>
            <w:tcW w:w="816" w:type="dxa"/>
            <w:tcBorders>
              <w:top w:val="nil"/>
              <w:left w:val="nil"/>
              <w:bottom w:val="nil"/>
              <w:right w:val="nil"/>
            </w:tcBorders>
            <w:shd w:val="clear" w:color="auto" w:fill="auto"/>
            <w:vAlign w:val="center"/>
            <w:hideMark/>
          </w:tcPr>
          <w:p w14:paraId="2290F70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19" w:type="dxa"/>
            <w:tcBorders>
              <w:top w:val="nil"/>
              <w:left w:val="nil"/>
              <w:bottom w:val="nil"/>
              <w:right w:val="nil"/>
            </w:tcBorders>
            <w:shd w:val="clear" w:color="auto" w:fill="auto"/>
            <w:vAlign w:val="center"/>
            <w:hideMark/>
          </w:tcPr>
          <w:p w14:paraId="2E6083C2"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vAlign w:val="center"/>
            <w:hideMark/>
          </w:tcPr>
          <w:p w14:paraId="47AB6B4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36" w:type="dxa"/>
            <w:vAlign w:val="center"/>
            <w:hideMark/>
          </w:tcPr>
          <w:p w14:paraId="163ED59D"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5F11DDFC" w14:textId="77777777" w:rsidTr="00776F62">
        <w:trPr>
          <w:trHeight w:val="270"/>
          <w:jc w:val="center"/>
        </w:trPr>
        <w:tc>
          <w:tcPr>
            <w:tcW w:w="878" w:type="dxa"/>
            <w:tcBorders>
              <w:top w:val="nil"/>
              <w:left w:val="single" w:sz="8" w:space="0" w:color="auto"/>
              <w:bottom w:val="nil"/>
              <w:right w:val="nil"/>
            </w:tcBorders>
            <w:shd w:val="clear" w:color="000000" w:fill="D0CECE"/>
            <w:noWrap/>
            <w:vAlign w:val="center"/>
            <w:hideMark/>
          </w:tcPr>
          <w:p w14:paraId="20308319"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DGEGSPJ</w:t>
            </w:r>
          </w:p>
        </w:tc>
        <w:tc>
          <w:tcPr>
            <w:tcW w:w="1458" w:type="dxa"/>
            <w:tcBorders>
              <w:top w:val="nil"/>
              <w:left w:val="nil"/>
              <w:bottom w:val="nil"/>
              <w:right w:val="nil"/>
            </w:tcBorders>
            <w:shd w:val="clear" w:color="000000" w:fill="D0CECE"/>
            <w:noWrap/>
            <w:vAlign w:val="center"/>
            <w:hideMark/>
          </w:tcPr>
          <w:p w14:paraId="00220D62"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Trimestral</w:t>
            </w:r>
          </w:p>
        </w:tc>
        <w:tc>
          <w:tcPr>
            <w:tcW w:w="1039" w:type="dxa"/>
            <w:tcBorders>
              <w:top w:val="nil"/>
              <w:left w:val="nil"/>
              <w:bottom w:val="nil"/>
              <w:right w:val="single" w:sz="8" w:space="0" w:color="auto"/>
            </w:tcBorders>
            <w:shd w:val="clear" w:color="000000" w:fill="D0CECE"/>
            <w:noWrap/>
            <w:vAlign w:val="center"/>
            <w:hideMark/>
          </w:tcPr>
          <w:p w14:paraId="35681E07"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ENSU</w:t>
            </w:r>
          </w:p>
        </w:tc>
        <w:tc>
          <w:tcPr>
            <w:tcW w:w="1017" w:type="dxa"/>
            <w:tcBorders>
              <w:top w:val="nil"/>
              <w:left w:val="nil"/>
              <w:bottom w:val="nil"/>
              <w:right w:val="nil"/>
            </w:tcBorders>
            <w:shd w:val="clear" w:color="000000" w:fill="D0CECE"/>
            <w:vAlign w:val="center"/>
            <w:hideMark/>
          </w:tcPr>
          <w:p w14:paraId="7654B99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936</w:t>
            </w:r>
          </w:p>
        </w:tc>
        <w:tc>
          <w:tcPr>
            <w:tcW w:w="797" w:type="dxa"/>
            <w:tcBorders>
              <w:top w:val="nil"/>
              <w:left w:val="nil"/>
              <w:bottom w:val="nil"/>
              <w:right w:val="nil"/>
            </w:tcBorders>
            <w:shd w:val="clear" w:color="000000" w:fill="D0CECE"/>
            <w:vAlign w:val="center"/>
            <w:hideMark/>
          </w:tcPr>
          <w:p w14:paraId="2B602C1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92%</w:t>
            </w:r>
          </w:p>
        </w:tc>
        <w:tc>
          <w:tcPr>
            <w:tcW w:w="1078" w:type="dxa"/>
            <w:tcBorders>
              <w:top w:val="nil"/>
              <w:left w:val="nil"/>
              <w:bottom w:val="nil"/>
              <w:right w:val="nil"/>
            </w:tcBorders>
            <w:shd w:val="clear" w:color="000000" w:fill="D0CECE"/>
            <w:vAlign w:val="center"/>
            <w:hideMark/>
          </w:tcPr>
          <w:p w14:paraId="23897482"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7%</w:t>
            </w:r>
          </w:p>
        </w:tc>
        <w:tc>
          <w:tcPr>
            <w:tcW w:w="638" w:type="dxa"/>
            <w:tcBorders>
              <w:top w:val="nil"/>
              <w:left w:val="nil"/>
              <w:bottom w:val="nil"/>
              <w:right w:val="single" w:sz="8" w:space="0" w:color="auto"/>
            </w:tcBorders>
            <w:shd w:val="clear" w:color="000000" w:fill="D0CECE"/>
            <w:vAlign w:val="center"/>
            <w:hideMark/>
          </w:tcPr>
          <w:p w14:paraId="6B47717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w:t>
            </w:r>
          </w:p>
        </w:tc>
        <w:tc>
          <w:tcPr>
            <w:tcW w:w="1017" w:type="dxa"/>
            <w:tcBorders>
              <w:top w:val="nil"/>
              <w:left w:val="nil"/>
              <w:bottom w:val="nil"/>
              <w:right w:val="nil"/>
            </w:tcBorders>
            <w:shd w:val="clear" w:color="000000" w:fill="D0CECE"/>
            <w:vAlign w:val="center"/>
            <w:hideMark/>
          </w:tcPr>
          <w:p w14:paraId="2ED9FFE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1044</w:t>
            </w:r>
          </w:p>
        </w:tc>
        <w:tc>
          <w:tcPr>
            <w:tcW w:w="856" w:type="dxa"/>
            <w:tcBorders>
              <w:top w:val="nil"/>
              <w:left w:val="nil"/>
              <w:bottom w:val="nil"/>
              <w:right w:val="nil"/>
            </w:tcBorders>
            <w:shd w:val="clear" w:color="000000" w:fill="D0CECE"/>
            <w:vAlign w:val="center"/>
            <w:hideMark/>
          </w:tcPr>
          <w:p w14:paraId="7C3B615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93%</w:t>
            </w:r>
          </w:p>
        </w:tc>
        <w:tc>
          <w:tcPr>
            <w:tcW w:w="1058" w:type="dxa"/>
            <w:tcBorders>
              <w:top w:val="nil"/>
              <w:left w:val="nil"/>
              <w:bottom w:val="nil"/>
              <w:right w:val="nil"/>
            </w:tcBorders>
            <w:shd w:val="clear" w:color="000000" w:fill="D0CECE"/>
            <w:vAlign w:val="center"/>
            <w:hideMark/>
          </w:tcPr>
          <w:p w14:paraId="0D121C5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7%</w:t>
            </w:r>
          </w:p>
        </w:tc>
        <w:tc>
          <w:tcPr>
            <w:tcW w:w="638" w:type="dxa"/>
            <w:tcBorders>
              <w:top w:val="nil"/>
              <w:left w:val="nil"/>
              <w:bottom w:val="nil"/>
              <w:right w:val="single" w:sz="8" w:space="0" w:color="auto"/>
            </w:tcBorders>
            <w:shd w:val="clear" w:color="000000" w:fill="D0CECE"/>
            <w:vAlign w:val="center"/>
            <w:hideMark/>
          </w:tcPr>
          <w:p w14:paraId="0AD56E3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957" w:type="dxa"/>
            <w:tcBorders>
              <w:top w:val="nil"/>
              <w:left w:val="nil"/>
              <w:bottom w:val="nil"/>
              <w:right w:val="nil"/>
            </w:tcBorders>
            <w:shd w:val="clear" w:color="000000" w:fill="D0CECE"/>
            <w:vAlign w:val="center"/>
            <w:hideMark/>
          </w:tcPr>
          <w:p w14:paraId="38F17065" w14:textId="77777777" w:rsidR="00514E11" w:rsidRPr="00DE6122" w:rsidRDefault="00514E11" w:rsidP="00A63873">
            <w:pPr>
              <w:spacing w:before="40" w:after="40" w:line="240" w:lineRule="auto"/>
              <w:jc w:val="center"/>
              <w:rPr>
                <w:rFonts w:ascii="Century Gothic" w:eastAsia="Times New Roman" w:hAnsi="Century Gothic" w:cs="Calibri"/>
                <w:b/>
                <w:bCs/>
                <w:color w:val="548235"/>
                <w:sz w:val="16"/>
                <w:szCs w:val="16"/>
                <w:lang w:eastAsia="es-MX"/>
              </w:rPr>
            </w:pPr>
            <w:r w:rsidRPr="00DE6122">
              <w:rPr>
                <w:rFonts w:ascii="Century Gothic" w:eastAsia="Times New Roman" w:hAnsi="Century Gothic" w:cs="Calibri"/>
                <w:b/>
                <w:bCs/>
                <w:color w:val="548235"/>
                <w:sz w:val="16"/>
                <w:szCs w:val="16"/>
                <w:lang w:eastAsia="es-MX"/>
              </w:rPr>
              <w:t>1412</w:t>
            </w:r>
          </w:p>
        </w:tc>
        <w:tc>
          <w:tcPr>
            <w:tcW w:w="816" w:type="dxa"/>
            <w:tcBorders>
              <w:top w:val="nil"/>
              <w:left w:val="nil"/>
              <w:bottom w:val="nil"/>
              <w:right w:val="nil"/>
            </w:tcBorders>
            <w:shd w:val="clear" w:color="000000" w:fill="D0CECE"/>
            <w:vAlign w:val="center"/>
            <w:hideMark/>
          </w:tcPr>
          <w:p w14:paraId="2171B2AD" w14:textId="77777777" w:rsidR="00514E11" w:rsidRPr="00DE6122" w:rsidRDefault="00514E11" w:rsidP="00A63873">
            <w:pPr>
              <w:spacing w:before="40" w:after="40" w:line="240" w:lineRule="auto"/>
              <w:jc w:val="center"/>
              <w:rPr>
                <w:rFonts w:ascii="Century Gothic" w:eastAsia="Times New Roman" w:hAnsi="Century Gothic" w:cs="Calibri"/>
                <w:b/>
                <w:bCs/>
                <w:color w:val="548235"/>
                <w:sz w:val="16"/>
                <w:szCs w:val="16"/>
                <w:lang w:eastAsia="es-MX"/>
              </w:rPr>
            </w:pPr>
            <w:r w:rsidRPr="00DE6122">
              <w:rPr>
                <w:rFonts w:ascii="Century Gothic" w:eastAsia="Times New Roman" w:hAnsi="Century Gothic" w:cs="Calibri"/>
                <w:b/>
                <w:bCs/>
                <w:color w:val="548235"/>
                <w:sz w:val="16"/>
                <w:szCs w:val="16"/>
                <w:lang w:eastAsia="es-MX"/>
              </w:rPr>
              <w:t>94%</w:t>
            </w:r>
          </w:p>
        </w:tc>
        <w:tc>
          <w:tcPr>
            <w:tcW w:w="1019" w:type="dxa"/>
            <w:tcBorders>
              <w:top w:val="nil"/>
              <w:left w:val="nil"/>
              <w:bottom w:val="nil"/>
              <w:right w:val="nil"/>
            </w:tcBorders>
            <w:shd w:val="clear" w:color="000000" w:fill="D0CECE"/>
            <w:vAlign w:val="center"/>
            <w:hideMark/>
          </w:tcPr>
          <w:p w14:paraId="21E0647A" w14:textId="77777777" w:rsidR="00514E11" w:rsidRPr="00DE6122" w:rsidRDefault="00514E11" w:rsidP="00A63873">
            <w:pPr>
              <w:spacing w:before="40" w:after="40" w:line="240" w:lineRule="auto"/>
              <w:jc w:val="center"/>
              <w:rPr>
                <w:rFonts w:ascii="Century Gothic" w:eastAsia="Times New Roman" w:hAnsi="Century Gothic" w:cs="Calibri"/>
                <w:b/>
                <w:bCs/>
                <w:color w:val="548235"/>
                <w:sz w:val="16"/>
                <w:szCs w:val="16"/>
                <w:lang w:eastAsia="es-MX"/>
              </w:rPr>
            </w:pPr>
            <w:r w:rsidRPr="00DE6122">
              <w:rPr>
                <w:rFonts w:ascii="Century Gothic" w:eastAsia="Times New Roman" w:hAnsi="Century Gothic" w:cs="Calibri"/>
                <w:b/>
                <w:bCs/>
                <w:color w:val="548235"/>
                <w:sz w:val="16"/>
                <w:szCs w:val="16"/>
                <w:lang w:eastAsia="es-MX"/>
              </w:rPr>
              <w:t>5%</w:t>
            </w:r>
          </w:p>
        </w:tc>
        <w:tc>
          <w:tcPr>
            <w:tcW w:w="638" w:type="dxa"/>
            <w:tcBorders>
              <w:top w:val="nil"/>
              <w:left w:val="nil"/>
              <w:bottom w:val="nil"/>
              <w:right w:val="single" w:sz="8" w:space="0" w:color="auto"/>
            </w:tcBorders>
            <w:shd w:val="clear" w:color="000000" w:fill="D0CECE"/>
            <w:vAlign w:val="center"/>
            <w:hideMark/>
          </w:tcPr>
          <w:p w14:paraId="387B56B1" w14:textId="77777777" w:rsidR="00514E11" w:rsidRPr="00DE6122"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DE6122">
              <w:rPr>
                <w:rFonts w:ascii="Century Gothic" w:eastAsia="Times New Roman" w:hAnsi="Century Gothic" w:cs="Calibri"/>
                <w:b/>
                <w:bCs/>
                <w:color w:val="C00000"/>
                <w:sz w:val="16"/>
                <w:szCs w:val="16"/>
                <w:lang w:eastAsia="es-MX"/>
              </w:rPr>
              <w:t>1%</w:t>
            </w:r>
          </w:p>
        </w:tc>
        <w:tc>
          <w:tcPr>
            <w:tcW w:w="36" w:type="dxa"/>
            <w:vAlign w:val="center"/>
            <w:hideMark/>
          </w:tcPr>
          <w:p w14:paraId="6EB98AE1"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23EDF7E7" w14:textId="77777777" w:rsidTr="00776F62">
        <w:trPr>
          <w:trHeight w:val="270"/>
          <w:jc w:val="center"/>
        </w:trPr>
        <w:tc>
          <w:tcPr>
            <w:tcW w:w="878" w:type="dxa"/>
            <w:tcBorders>
              <w:top w:val="nil"/>
              <w:left w:val="single" w:sz="8" w:space="0" w:color="auto"/>
              <w:bottom w:val="nil"/>
              <w:right w:val="nil"/>
            </w:tcBorders>
            <w:shd w:val="clear" w:color="auto" w:fill="auto"/>
            <w:noWrap/>
            <w:vAlign w:val="center"/>
            <w:hideMark/>
          </w:tcPr>
          <w:p w14:paraId="4B7DFD50"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DGEGSPJ</w:t>
            </w:r>
          </w:p>
        </w:tc>
        <w:tc>
          <w:tcPr>
            <w:tcW w:w="1458" w:type="dxa"/>
            <w:tcBorders>
              <w:top w:val="nil"/>
              <w:left w:val="nil"/>
              <w:bottom w:val="nil"/>
              <w:right w:val="nil"/>
            </w:tcBorders>
            <w:shd w:val="clear" w:color="auto" w:fill="auto"/>
            <w:noWrap/>
            <w:vAlign w:val="center"/>
            <w:hideMark/>
          </w:tcPr>
          <w:p w14:paraId="3B6BCE10"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No determinada</w:t>
            </w:r>
          </w:p>
        </w:tc>
        <w:tc>
          <w:tcPr>
            <w:tcW w:w="1039" w:type="dxa"/>
            <w:tcBorders>
              <w:top w:val="nil"/>
              <w:left w:val="nil"/>
              <w:bottom w:val="nil"/>
              <w:right w:val="single" w:sz="8" w:space="0" w:color="auto"/>
            </w:tcBorders>
            <w:shd w:val="clear" w:color="auto" w:fill="auto"/>
            <w:noWrap/>
            <w:vAlign w:val="center"/>
            <w:hideMark/>
          </w:tcPr>
          <w:p w14:paraId="31CD1A26"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ENASJUP</w:t>
            </w:r>
          </w:p>
        </w:tc>
        <w:tc>
          <w:tcPr>
            <w:tcW w:w="1017" w:type="dxa"/>
            <w:tcBorders>
              <w:top w:val="nil"/>
              <w:left w:val="nil"/>
              <w:bottom w:val="nil"/>
              <w:right w:val="nil"/>
            </w:tcBorders>
            <w:shd w:val="clear" w:color="auto" w:fill="auto"/>
            <w:vAlign w:val="center"/>
            <w:hideMark/>
          </w:tcPr>
          <w:p w14:paraId="2470F195"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99</w:t>
            </w:r>
          </w:p>
        </w:tc>
        <w:tc>
          <w:tcPr>
            <w:tcW w:w="797" w:type="dxa"/>
            <w:tcBorders>
              <w:top w:val="nil"/>
              <w:left w:val="nil"/>
              <w:bottom w:val="nil"/>
              <w:right w:val="nil"/>
            </w:tcBorders>
            <w:shd w:val="clear" w:color="auto" w:fill="auto"/>
            <w:vAlign w:val="center"/>
            <w:hideMark/>
          </w:tcPr>
          <w:p w14:paraId="1BF0A97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75%</w:t>
            </w:r>
          </w:p>
        </w:tc>
        <w:tc>
          <w:tcPr>
            <w:tcW w:w="1078" w:type="dxa"/>
            <w:tcBorders>
              <w:top w:val="nil"/>
              <w:left w:val="nil"/>
              <w:bottom w:val="nil"/>
              <w:right w:val="nil"/>
            </w:tcBorders>
            <w:shd w:val="clear" w:color="auto" w:fill="auto"/>
            <w:vAlign w:val="center"/>
            <w:hideMark/>
          </w:tcPr>
          <w:p w14:paraId="7AA0EC0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21%</w:t>
            </w:r>
          </w:p>
        </w:tc>
        <w:tc>
          <w:tcPr>
            <w:tcW w:w="638" w:type="dxa"/>
            <w:tcBorders>
              <w:top w:val="nil"/>
              <w:left w:val="nil"/>
              <w:bottom w:val="nil"/>
              <w:right w:val="single" w:sz="8" w:space="0" w:color="auto"/>
            </w:tcBorders>
            <w:shd w:val="clear" w:color="auto" w:fill="auto"/>
            <w:vAlign w:val="center"/>
            <w:hideMark/>
          </w:tcPr>
          <w:p w14:paraId="0A8BA72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4%</w:t>
            </w:r>
          </w:p>
        </w:tc>
        <w:tc>
          <w:tcPr>
            <w:tcW w:w="1017" w:type="dxa"/>
            <w:tcBorders>
              <w:top w:val="nil"/>
              <w:left w:val="nil"/>
              <w:bottom w:val="nil"/>
              <w:right w:val="nil"/>
            </w:tcBorders>
            <w:shd w:val="clear" w:color="auto" w:fill="auto"/>
            <w:vAlign w:val="center"/>
            <w:hideMark/>
          </w:tcPr>
          <w:p w14:paraId="2A99531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56" w:type="dxa"/>
            <w:tcBorders>
              <w:top w:val="nil"/>
              <w:left w:val="nil"/>
              <w:bottom w:val="nil"/>
              <w:right w:val="nil"/>
            </w:tcBorders>
            <w:shd w:val="clear" w:color="auto" w:fill="auto"/>
            <w:vAlign w:val="center"/>
            <w:hideMark/>
          </w:tcPr>
          <w:p w14:paraId="5714BEB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auto" w:fill="auto"/>
            <w:vAlign w:val="center"/>
            <w:hideMark/>
          </w:tcPr>
          <w:p w14:paraId="51E46E62"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vAlign w:val="center"/>
            <w:hideMark/>
          </w:tcPr>
          <w:p w14:paraId="436B768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957" w:type="dxa"/>
            <w:tcBorders>
              <w:top w:val="nil"/>
              <w:left w:val="nil"/>
              <w:bottom w:val="nil"/>
              <w:right w:val="nil"/>
            </w:tcBorders>
            <w:shd w:val="clear" w:color="auto" w:fill="auto"/>
            <w:vAlign w:val="center"/>
            <w:hideMark/>
          </w:tcPr>
          <w:p w14:paraId="0CAED31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16" w:type="dxa"/>
            <w:tcBorders>
              <w:top w:val="nil"/>
              <w:left w:val="nil"/>
              <w:bottom w:val="nil"/>
              <w:right w:val="nil"/>
            </w:tcBorders>
            <w:shd w:val="clear" w:color="auto" w:fill="auto"/>
            <w:vAlign w:val="center"/>
            <w:hideMark/>
          </w:tcPr>
          <w:p w14:paraId="29E5D09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9" w:type="dxa"/>
            <w:tcBorders>
              <w:top w:val="nil"/>
              <w:left w:val="nil"/>
              <w:bottom w:val="nil"/>
              <w:right w:val="nil"/>
            </w:tcBorders>
            <w:shd w:val="clear" w:color="auto" w:fill="auto"/>
            <w:vAlign w:val="center"/>
            <w:hideMark/>
          </w:tcPr>
          <w:p w14:paraId="7080B8A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vAlign w:val="center"/>
            <w:hideMark/>
          </w:tcPr>
          <w:p w14:paraId="1539B40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36" w:type="dxa"/>
            <w:vAlign w:val="center"/>
            <w:hideMark/>
          </w:tcPr>
          <w:p w14:paraId="61BCD2C0"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2336A9A7" w14:textId="77777777" w:rsidTr="00776F62">
        <w:trPr>
          <w:trHeight w:val="285"/>
          <w:jc w:val="center"/>
        </w:trPr>
        <w:tc>
          <w:tcPr>
            <w:tcW w:w="878" w:type="dxa"/>
            <w:tcBorders>
              <w:top w:val="nil"/>
              <w:left w:val="single" w:sz="8" w:space="0" w:color="auto"/>
              <w:bottom w:val="single" w:sz="8" w:space="0" w:color="auto"/>
              <w:right w:val="nil"/>
            </w:tcBorders>
            <w:shd w:val="clear" w:color="000000" w:fill="D0CECE"/>
            <w:noWrap/>
            <w:vAlign w:val="center"/>
            <w:hideMark/>
          </w:tcPr>
          <w:p w14:paraId="7B4C1ED3"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DGEGSPJ</w:t>
            </w:r>
          </w:p>
        </w:tc>
        <w:tc>
          <w:tcPr>
            <w:tcW w:w="1458" w:type="dxa"/>
            <w:tcBorders>
              <w:top w:val="nil"/>
              <w:left w:val="nil"/>
              <w:bottom w:val="single" w:sz="8" w:space="0" w:color="auto"/>
              <w:right w:val="nil"/>
            </w:tcBorders>
            <w:shd w:val="clear" w:color="000000" w:fill="D0CECE"/>
            <w:noWrap/>
            <w:vAlign w:val="center"/>
            <w:hideMark/>
          </w:tcPr>
          <w:p w14:paraId="3247708D"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No determinada</w:t>
            </w:r>
          </w:p>
        </w:tc>
        <w:tc>
          <w:tcPr>
            <w:tcW w:w="1039" w:type="dxa"/>
            <w:tcBorders>
              <w:top w:val="nil"/>
              <w:left w:val="nil"/>
              <w:bottom w:val="single" w:sz="8" w:space="0" w:color="auto"/>
              <w:right w:val="single" w:sz="8" w:space="0" w:color="auto"/>
            </w:tcBorders>
            <w:shd w:val="clear" w:color="000000" w:fill="D0CECE"/>
            <w:noWrap/>
            <w:vAlign w:val="center"/>
            <w:hideMark/>
          </w:tcPr>
          <w:p w14:paraId="79B59A46"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ENCUCI</w:t>
            </w:r>
          </w:p>
        </w:tc>
        <w:tc>
          <w:tcPr>
            <w:tcW w:w="1017" w:type="dxa"/>
            <w:tcBorders>
              <w:top w:val="nil"/>
              <w:left w:val="nil"/>
              <w:bottom w:val="single" w:sz="8" w:space="0" w:color="auto"/>
              <w:right w:val="nil"/>
            </w:tcBorders>
            <w:shd w:val="clear" w:color="000000" w:fill="D0CECE"/>
            <w:noWrap/>
            <w:vAlign w:val="center"/>
            <w:hideMark/>
          </w:tcPr>
          <w:p w14:paraId="46EC737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797" w:type="dxa"/>
            <w:tcBorders>
              <w:top w:val="nil"/>
              <w:left w:val="nil"/>
              <w:bottom w:val="single" w:sz="8" w:space="0" w:color="auto"/>
              <w:right w:val="nil"/>
            </w:tcBorders>
            <w:shd w:val="clear" w:color="000000" w:fill="D0CECE"/>
            <w:noWrap/>
            <w:vAlign w:val="center"/>
            <w:hideMark/>
          </w:tcPr>
          <w:p w14:paraId="7816051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78" w:type="dxa"/>
            <w:tcBorders>
              <w:top w:val="nil"/>
              <w:left w:val="nil"/>
              <w:bottom w:val="single" w:sz="8" w:space="0" w:color="auto"/>
              <w:right w:val="nil"/>
            </w:tcBorders>
            <w:shd w:val="clear" w:color="000000" w:fill="D0CECE"/>
            <w:noWrap/>
            <w:vAlign w:val="center"/>
            <w:hideMark/>
          </w:tcPr>
          <w:p w14:paraId="7FCDA53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single" w:sz="8" w:space="0" w:color="auto"/>
              <w:right w:val="single" w:sz="8" w:space="0" w:color="auto"/>
            </w:tcBorders>
            <w:shd w:val="clear" w:color="000000" w:fill="D0CECE"/>
            <w:noWrap/>
            <w:vAlign w:val="center"/>
            <w:hideMark/>
          </w:tcPr>
          <w:p w14:paraId="0F48C80A"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7" w:type="dxa"/>
            <w:tcBorders>
              <w:top w:val="nil"/>
              <w:left w:val="nil"/>
              <w:bottom w:val="single" w:sz="8" w:space="0" w:color="auto"/>
              <w:right w:val="nil"/>
            </w:tcBorders>
            <w:shd w:val="clear" w:color="000000" w:fill="D0CECE"/>
            <w:noWrap/>
            <w:vAlign w:val="center"/>
            <w:hideMark/>
          </w:tcPr>
          <w:p w14:paraId="762EE7F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56" w:type="dxa"/>
            <w:tcBorders>
              <w:top w:val="nil"/>
              <w:left w:val="nil"/>
              <w:bottom w:val="single" w:sz="8" w:space="0" w:color="auto"/>
              <w:right w:val="nil"/>
            </w:tcBorders>
            <w:shd w:val="clear" w:color="000000" w:fill="D0CECE"/>
            <w:noWrap/>
            <w:vAlign w:val="center"/>
            <w:hideMark/>
          </w:tcPr>
          <w:p w14:paraId="0086FC9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58" w:type="dxa"/>
            <w:tcBorders>
              <w:top w:val="nil"/>
              <w:left w:val="nil"/>
              <w:bottom w:val="single" w:sz="8" w:space="0" w:color="auto"/>
              <w:right w:val="nil"/>
            </w:tcBorders>
            <w:shd w:val="clear" w:color="000000" w:fill="D0CECE"/>
            <w:noWrap/>
            <w:vAlign w:val="center"/>
            <w:hideMark/>
          </w:tcPr>
          <w:p w14:paraId="5595673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single" w:sz="8" w:space="0" w:color="auto"/>
              <w:right w:val="single" w:sz="8" w:space="0" w:color="auto"/>
            </w:tcBorders>
            <w:shd w:val="clear" w:color="000000" w:fill="D0CECE"/>
            <w:noWrap/>
            <w:vAlign w:val="center"/>
            <w:hideMark/>
          </w:tcPr>
          <w:p w14:paraId="5FA505C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957" w:type="dxa"/>
            <w:tcBorders>
              <w:top w:val="nil"/>
              <w:left w:val="nil"/>
              <w:bottom w:val="single" w:sz="8" w:space="0" w:color="auto"/>
              <w:right w:val="nil"/>
            </w:tcBorders>
            <w:shd w:val="clear" w:color="000000" w:fill="D0CECE"/>
            <w:vAlign w:val="center"/>
            <w:hideMark/>
          </w:tcPr>
          <w:p w14:paraId="58DB0745"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84</w:t>
            </w:r>
          </w:p>
        </w:tc>
        <w:tc>
          <w:tcPr>
            <w:tcW w:w="816" w:type="dxa"/>
            <w:tcBorders>
              <w:top w:val="nil"/>
              <w:left w:val="nil"/>
              <w:bottom w:val="single" w:sz="8" w:space="0" w:color="auto"/>
              <w:right w:val="nil"/>
            </w:tcBorders>
            <w:shd w:val="clear" w:color="000000" w:fill="D0CECE"/>
            <w:vAlign w:val="center"/>
            <w:hideMark/>
          </w:tcPr>
          <w:p w14:paraId="65B2BE7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90%</w:t>
            </w:r>
          </w:p>
        </w:tc>
        <w:tc>
          <w:tcPr>
            <w:tcW w:w="1019" w:type="dxa"/>
            <w:tcBorders>
              <w:top w:val="nil"/>
              <w:left w:val="nil"/>
              <w:bottom w:val="single" w:sz="8" w:space="0" w:color="auto"/>
              <w:right w:val="nil"/>
            </w:tcBorders>
            <w:shd w:val="clear" w:color="000000" w:fill="D0CECE"/>
            <w:vAlign w:val="center"/>
            <w:hideMark/>
          </w:tcPr>
          <w:p w14:paraId="1541408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8%</w:t>
            </w:r>
          </w:p>
        </w:tc>
        <w:tc>
          <w:tcPr>
            <w:tcW w:w="638" w:type="dxa"/>
            <w:tcBorders>
              <w:top w:val="nil"/>
              <w:left w:val="nil"/>
              <w:bottom w:val="single" w:sz="8" w:space="0" w:color="auto"/>
              <w:right w:val="single" w:sz="8" w:space="0" w:color="auto"/>
            </w:tcBorders>
            <w:shd w:val="clear" w:color="000000" w:fill="D0CECE"/>
            <w:vAlign w:val="center"/>
            <w:hideMark/>
          </w:tcPr>
          <w:p w14:paraId="03566E5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w:t>
            </w:r>
          </w:p>
        </w:tc>
        <w:tc>
          <w:tcPr>
            <w:tcW w:w="36" w:type="dxa"/>
            <w:vAlign w:val="center"/>
            <w:hideMark/>
          </w:tcPr>
          <w:p w14:paraId="25D2CE07"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bl>
    <w:p w14:paraId="03172D9C" w14:textId="77777777" w:rsidR="00514E11" w:rsidRPr="00197B2C" w:rsidRDefault="00514E11" w:rsidP="00A63873">
      <w:pPr>
        <w:spacing w:before="40" w:after="40"/>
        <w:jc w:val="both"/>
        <w:rPr>
          <w:rFonts w:ascii="Century Gothic" w:eastAsia="Century Gothic" w:hAnsi="Century Gothic" w:cs="Century Gothic"/>
          <w:position w:val="4"/>
          <w:sz w:val="15"/>
          <w:szCs w:val="15"/>
        </w:rPr>
      </w:pPr>
      <w:r w:rsidRPr="00197B2C">
        <w:rPr>
          <w:rFonts w:ascii="Century Gothic" w:eastAsia="Century Gothic" w:hAnsi="Century Gothic" w:cs="Century Gothic"/>
          <w:position w:val="4"/>
          <w:sz w:val="15"/>
          <w:szCs w:val="15"/>
        </w:rPr>
        <w:t xml:space="preserve">a/ Los umbrales para el </w:t>
      </w:r>
      <w:r>
        <w:rPr>
          <w:rFonts w:ascii="Century Gothic" w:eastAsia="Century Gothic" w:hAnsi="Century Gothic" w:cs="Century Gothic"/>
          <w:position w:val="4"/>
          <w:sz w:val="15"/>
          <w:szCs w:val="15"/>
        </w:rPr>
        <w:t>c</w:t>
      </w:r>
      <w:r w:rsidRPr="00197B2C">
        <w:rPr>
          <w:rFonts w:ascii="Century Gothic" w:eastAsia="Century Gothic" w:hAnsi="Century Gothic" w:cs="Century Gothic"/>
          <w:position w:val="4"/>
          <w:sz w:val="15"/>
          <w:szCs w:val="15"/>
        </w:rPr>
        <w:t xml:space="preserve">oeficiente de </w:t>
      </w:r>
      <w:r>
        <w:rPr>
          <w:rFonts w:ascii="Century Gothic" w:eastAsia="Century Gothic" w:hAnsi="Century Gothic" w:cs="Century Gothic"/>
          <w:position w:val="4"/>
          <w:sz w:val="15"/>
          <w:szCs w:val="15"/>
        </w:rPr>
        <w:t>v</w:t>
      </w:r>
      <w:r w:rsidRPr="00197B2C">
        <w:rPr>
          <w:rFonts w:ascii="Century Gothic" w:eastAsia="Century Gothic" w:hAnsi="Century Gothic" w:cs="Century Gothic"/>
          <w:position w:val="4"/>
          <w:sz w:val="15"/>
          <w:szCs w:val="15"/>
        </w:rPr>
        <w:t>ariación aprobados por el Comité para las encuestas en hogares y otras unidades diferentes a las económicas</w:t>
      </w:r>
      <w:r>
        <w:rPr>
          <w:rFonts w:ascii="Century Gothic" w:eastAsia="Century Gothic" w:hAnsi="Century Gothic" w:cs="Century Gothic"/>
          <w:position w:val="4"/>
          <w:sz w:val="15"/>
          <w:szCs w:val="15"/>
        </w:rPr>
        <w:t>.</w:t>
      </w:r>
    </w:p>
    <w:p w14:paraId="2B3D6728" w14:textId="77777777" w:rsidR="00514E11" w:rsidRPr="00197B2C" w:rsidRDefault="00514E11" w:rsidP="00A63873">
      <w:pPr>
        <w:spacing w:before="40" w:after="40"/>
        <w:jc w:val="both"/>
        <w:rPr>
          <w:rFonts w:ascii="Century Gothic" w:hAnsi="Century Gothic"/>
          <w:sz w:val="15"/>
          <w:szCs w:val="15"/>
        </w:rPr>
      </w:pPr>
      <w:r w:rsidRPr="00197B2C">
        <w:rPr>
          <w:rFonts w:ascii="Century Gothic" w:hAnsi="Century Gothic"/>
          <w:sz w:val="15"/>
          <w:szCs w:val="15"/>
        </w:rPr>
        <w:t xml:space="preserve">* Estos datos son los reportados en </w:t>
      </w:r>
      <w:r>
        <w:rPr>
          <w:rFonts w:ascii="Century Gothic" w:hAnsi="Century Gothic"/>
          <w:sz w:val="15"/>
          <w:szCs w:val="15"/>
        </w:rPr>
        <w:t xml:space="preserve">los </w:t>
      </w:r>
      <w:r w:rsidRPr="00197B2C">
        <w:rPr>
          <w:rFonts w:ascii="Century Gothic" w:hAnsi="Century Gothic"/>
          <w:sz w:val="15"/>
          <w:szCs w:val="15"/>
        </w:rPr>
        <w:t>Informe</w:t>
      </w:r>
      <w:r>
        <w:rPr>
          <w:rFonts w:ascii="Century Gothic" w:hAnsi="Century Gothic"/>
          <w:sz w:val="15"/>
          <w:szCs w:val="15"/>
        </w:rPr>
        <w:t>s</w:t>
      </w:r>
      <w:r w:rsidRPr="00197B2C">
        <w:rPr>
          <w:rFonts w:ascii="Century Gothic" w:hAnsi="Century Gothic"/>
          <w:sz w:val="15"/>
          <w:szCs w:val="15"/>
        </w:rPr>
        <w:t xml:space="preserve"> Anual</w:t>
      </w:r>
      <w:r>
        <w:rPr>
          <w:rFonts w:ascii="Century Gothic" w:hAnsi="Century Gothic"/>
          <w:sz w:val="15"/>
          <w:szCs w:val="15"/>
        </w:rPr>
        <w:t>es</w:t>
      </w:r>
      <w:r w:rsidRPr="00197B2C">
        <w:rPr>
          <w:rFonts w:ascii="Century Gothic" w:hAnsi="Century Gothic"/>
          <w:sz w:val="15"/>
          <w:szCs w:val="15"/>
        </w:rPr>
        <w:t xml:space="preserve"> de Resultados 2018</w:t>
      </w:r>
      <w:r>
        <w:rPr>
          <w:rFonts w:ascii="Century Gothic" w:hAnsi="Century Gothic"/>
          <w:sz w:val="15"/>
          <w:szCs w:val="15"/>
        </w:rPr>
        <w:t>, 2019 y 2020, respectivamente</w:t>
      </w:r>
      <w:r w:rsidRPr="00197B2C">
        <w:rPr>
          <w:rFonts w:ascii="Century Gothic" w:hAnsi="Century Gothic"/>
          <w:sz w:val="15"/>
          <w:szCs w:val="15"/>
        </w:rPr>
        <w:t>.</w:t>
      </w:r>
    </w:p>
    <w:p w14:paraId="6DAB26D3" w14:textId="77777777" w:rsidR="00514E11" w:rsidRDefault="00514E11" w:rsidP="00A63873">
      <w:pPr>
        <w:spacing w:before="40" w:after="40"/>
        <w:jc w:val="both"/>
        <w:rPr>
          <w:rFonts w:ascii="Century Gothic" w:hAnsi="Century Gothic"/>
          <w:sz w:val="15"/>
          <w:szCs w:val="15"/>
        </w:rPr>
      </w:pPr>
      <w:r w:rsidRPr="0084430F">
        <w:rPr>
          <w:rFonts w:ascii="Century Gothic" w:hAnsi="Century Gothic"/>
          <w:sz w:val="15"/>
          <w:szCs w:val="15"/>
        </w:rPr>
        <w:t>** Estos datos corresponden a la información publicada en 2021, y que reportaron indicadores en los metadatos hasta el 31 de enero de 2022.</w:t>
      </w:r>
      <w:r>
        <w:rPr>
          <w:rFonts w:ascii="Century Gothic" w:hAnsi="Century Gothic"/>
          <w:sz w:val="15"/>
          <w:szCs w:val="15"/>
        </w:rPr>
        <w:t xml:space="preserve"> </w:t>
      </w:r>
    </w:p>
    <w:p w14:paraId="59FD4D75" w14:textId="77777777" w:rsidR="00514E11" w:rsidRPr="00197B2C" w:rsidRDefault="00514E11" w:rsidP="00A63873">
      <w:pPr>
        <w:spacing w:before="40" w:after="40"/>
        <w:jc w:val="both"/>
        <w:rPr>
          <w:rFonts w:ascii="Century Gothic" w:hAnsi="Century Gothic"/>
          <w:sz w:val="15"/>
          <w:szCs w:val="15"/>
        </w:rPr>
      </w:pPr>
      <w:r w:rsidRPr="00197B2C">
        <w:rPr>
          <w:rFonts w:ascii="Century Gothic" w:hAnsi="Century Gothic"/>
          <w:sz w:val="15"/>
          <w:szCs w:val="15"/>
        </w:rPr>
        <w:t>***</w:t>
      </w:r>
      <w:r>
        <w:rPr>
          <w:rFonts w:ascii="Century Gothic" w:hAnsi="Century Gothic"/>
          <w:sz w:val="15"/>
          <w:szCs w:val="15"/>
        </w:rPr>
        <w:t xml:space="preserve"> </w:t>
      </w:r>
      <w:r w:rsidRPr="00197B2C">
        <w:rPr>
          <w:rFonts w:ascii="Century Gothic" w:hAnsi="Century Gothic"/>
          <w:sz w:val="15"/>
          <w:szCs w:val="15"/>
        </w:rPr>
        <w:t>El número de casos totales corresponde a la multiplicación de los indicadores objetivo por los dominios de estudio por el número de publicaciones durante el año.  Dado que en 2018 se comenzó la publicación de los indicadores de precisión estadística</w:t>
      </w:r>
      <w:r>
        <w:rPr>
          <w:rFonts w:ascii="Century Gothic" w:hAnsi="Century Gothic"/>
          <w:sz w:val="15"/>
          <w:szCs w:val="15"/>
        </w:rPr>
        <w:t>,</w:t>
      </w:r>
      <w:r w:rsidRPr="00197B2C">
        <w:rPr>
          <w:rFonts w:ascii="Century Gothic" w:hAnsi="Century Gothic"/>
          <w:sz w:val="15"/>
          <w:szCs w:val="15"/>
        </w:rPr>
        <w:t xml:space="preserve"> no se publicaron para los 12 meses</w:t>
      </w:r>
      <w:r>
        <w:rPr>
          <w:rFonts w:ascii="Century Gothic" w:hAnsi="Century Gothic"/>
          <w:sz w:val="15"/>
          <w:szCs w:val="15"/>
        </w:rPr>
        <w:t>;</w:t>
      </w:r>
      <w:r w:rsidRPr="00197B2C">
        <w:rPr>
          <w:rFonts w:ascii="Century Gothic" w:hAnsi="Century Gothic"/>
          <w:sz w:val="15"/>
          <w:szCs w:val="15"/>
        </w:rPr>
        <w:t xml:space="preserve"> en 2019 se publicaron más de 12 meses ya que se reportaron los faltantes en 2018</w:t>
      </w:r>
      <w:r>
        <w:rPr>
          <w:rFonts w:ascii="Century Gothic" w:hAnsi="Century Gothic"/>
          <w:sz w:val="15"/>
          <w:szCs w:val="15"/>
        </w:rPr>
        <w:t>;</w:t>
      </w:r>
      <w:r w:rsidRPr="00197B2C">
        <w:rPr>
          <w:rFonts w:ascii="Century Gothic" w:hAnsi="Century Gothic"/>
          <w:sz w:val="15"/>
          <w:szCs w:val="15"/>
        </w:rPr>
        <w:t xml:space="preserve"> en 2020 se publicaron 12 meses</w:t>
      </w:r>
      <w:r>
        <w:rPr>
          <w:rFonts w:ascii="Century Gothic" w:hAnsi="Century Gothic"/>
          <w:sz w:val="15"/>
          <w:szCs w:val="15"/>
        </w:rPr>
        <w:t xml:space="preserve"> con algunas excepciones por la contingencia sanitaria</w:t>
      </w:r>
      <w:r w:rsidRPr="00197B2C">
        <w:rPr>
          <w:rFonts w:ascii="Century Gothic" w:hAnsi="Century Gothic"/>
          <w:sz w:val="15"/>
          <w:szCs w:val="15"/>
        </w:rPr>
        <w:t>, y en 2021 se publicaron conforme a lo mencionado en el cuadro A.6.2</w:t>
      </w:r>
      <w:r>
        <w:rPr>
          <w:rFonts w:ascii="Century Gothic" w:hAnsi="Century Gothic"/>
          <w:sz w:val="15"/>
          <w:szCs w:val="15"/>
        </w:rPr>
        <w:t>.</w:t>
      </w:r>
    </w:p>
    <w:p w14:paraId="6591756A" w14:textId="77777777" w:rsidR="00514E11" w:rsidRDefault="00514E11" w:rsidP="00A63873">
      <w:pPr>
        <w:spacing w:before="40" w:after="40"/>
        <w:rPr>
          <w:rFonts w:ascii="Century Gothic" w:hAnsi="Century Gothic" w:cstheme="majorHAnsi"/>
          <w:b/>
          <w:sz w:val="19"/>
          <w:szCs w:val="19"/>
        </w:rPr>
      </w:pPr>
    </w:p>
    <w:p w14:paraId="185263A3" w14:textId="77777777" w:rsidR="00514E11" w:rsidRDefault="00514E11" w:rsidP="00A63873">
      <w:pPr>
        <w:spacing w:before="40" w:after="40"/>
        <w:jc w:val="both"/>
        <w:rPr>
          <w:rFonts w:ascii="Century Gothic" w:hAnsi="Century Gothic" w:cstheme="majorHAnsi"/>
          <w:b/>
          <w:sz w:val="19"/>
          <w:szCs w:val="19"/>
        </w:rPr>
      </w:pPr>
    </w:p>
    <w:p w14:paraId="2BC52EEB" w14:textId="77777777" w:rsidR="00514E11" w:rsidRPr="00296E53" w:rsidRDefault="00514E11" w:rsidP="00A63873">
      <w:pPr>
        <w:spacing w:before="40" w:after="40"/>
        <w:jc w:val="both"/>
        <w:rPr>
          <w:rFonts w:ascii="Century Gothic" w:hAnsi="Century Gothic" w:cstheme="majorHAnsi"/>
          <w:b/>
          <w:sz w:val="19"/>
          <w:szCs w:val="19"/>
        </w:rPr>
      </w:pPr>
      <w:r w:rsidRPr="00296E53">
        <w:rPr>
          <w:rFonts w:ascii="Century Gothic" w:hAnsi="Century Gothic" w:cstheme="majorHAnsi"/>
          <w:b/>
          <w:sz w:val="19"/>
          <w:szCs w:val="19"/>
        </w:rPr>
        <w:t>INDICADORES DE USO INTERNO</w:t>
      </w:r>
    </w:p>
    <w:p w14:paraId="46A5CAE2" w14:textId="77777777" w:rsidR="009D1E2B" w:rsidRDefault="009D1E2B" w:rsidP="00A63873">
      <w:pPr>
        <w:spacing w:before="40" w:after="40"/>
        <w:jc w:val="both"/>
        <w:rPr>
          <w:rFonts w:ascii="Century Gothic" w:hAnsi="Century Gothic" w:cstheme="majorHAnsi"/>
          <w:sz w:val="19"/>
          <w:szCs w:val="19"/>
        </w:rPr>
      </w:pPr>
    </w:p>
    <w:p w14:paraId="61650DF3" w14:textId="77777777" w:rsidR="00514E11" w:rsidRDefault="00514E11" w:rsidP="00A63873">
      <w:pPr>
        <w:spacing w:before="40" w:after="40"/>
        <w:jc w:val="both"/>
        <w:rPr>
          <w:rFonts w:ascii="Century Gothic" w:hAnsi="Century Gothic" w:cstheme="majorHAnsi"/>
          <w:sz w:val="19"/>
          <w:szCs w:val="19"/>
        </w:rPr>
      </w:pPr>
      <w:r w:rsidRPr="0084430F">
        <w:rPr>
          <w:rFonts w:ascii="Century Gothic" w:hAnsi="Century Gothic" w:cstheme="majorHAnsi"/>
          <w:sz w:val="19"/>
          <w:szCs w:val="19"/>
        </w:rPr>
        <w:t xml:space="preserve">El primer indicador de uso interno es la tasa de sobrecobertura, </w:t>
      </w:r>
      <w:r>
        <w:rPr>
          <w:rFonts w:ascii="Century Gothic" w:hAnsi="Century Gothic" w:cstheme="majorHAnsi"/>
          <w:sz w:val="19"/>
          <w:szCs w:val="19"/>
        </w:rPr>
        <w:t xml:space="preserve">que </w:t>
      </w:r>
      <w:r w:rsidRPr="0084430F">
        <w:rPr>
          <w:rFonts w:ascii="Century Gothic" w:hAnsi="Century Gothic" w:cstheme="majorHAnsi"/>
          <w:sz w:val="19"/>
          <w:szCs w:val="19"/>
        </w:rPr>
        <w:t>mide el grado en que el marco de referencia incluye población que no pertenece a la población objeto de estudio</w:t>
      </w:r>
      <w:r>
        <w:rPr>
          <w:rFonts w:ascii="Century Gothic" w:hAnsi="Century Gothic" w:cstheme="majorHAnsi"/>
          <w:sz w:val="19"/>
          <w:szCs w:val="19"/>
        </w:rPr>
        <w:t>;</w:t>
      </w:r>
      <w:r w:rsidRPr="0084430F">
        <w:rPr>
          <w:rFonts w:ascii="Century Gothic" w:hAnsi="Century Gothic" w:cstheme="majorHAnsi"/>
          <w:sz w:val="19"/>
          <w:szCs w:val="19"/>
        </w:rPr>
        <w:t xml:space="preserve"> es decir, refleja el grado en que se ha ido </w:t>
      </w:r>
      <w:r w:rsidR="008F346E">
        <w:rPr>
          <w:rFonts w:ascii="Century Gothic" w:hAnsi="Century Gothic" w:cstheme="majorHAnsi"/>
          <w:sz w:val="19"/>
          <w:szCs w:val="19"/>
        </w:rPr>
        <w:t>perdiendo vigencia.</w:t>
      </w:r>
    </w:p>
    <w:p w14:paraId="7CD518E9" w14:textId="77777777" w:rsidR="00704337" w:rsidRDefault="00704337" w:rsidP="00A63873">
      <w:pPr>
        <w:spacing w:before="40" w:after="40"/>
        <w:jc w:val="both"/>
        <w:rPr>
          <w:rFonts w:ascii="Century Gothic" w:hAnsi="Century Gothic" w:cstheme="majorHAnsi"/>
          <w:sz w:val="19"/>
          <w:szCs w:val="19"/>
        </w:rPr>
      </w:pPr>
    </w:p>
    <w:p w14:paraId="1629A998" w14:textId="77777777" w:rsidR="00514E11" w:rsidRDefault="00514E11" w:rsidP="00A63873">
      <w:pPr>
        <w:spacing w:before="40" w:after="40"/>
        <w:jc w:val="both"/>
        <w:rPr>
          <w:rFonts w:ascii="Century Gothic" w:hAnsi="Century Gothic" w:cstheme="majorHAnsi"/>
          <w:sz w:val="19"/>
          <w:szCs w:val="19"/>
        </w:rPr>
      </w:pPr>
      <w:r w:rsidRPr="00FA496E">
        <w:rPr>
          <w:rFonts w:ascii="Century Gothic" w:hAnsi="Century Gothic" w:cstheme="majorHAnsi"/>
          <w:sz w:val="19"/>
          <w:szCs w:val="19"/>
        </w:rPr>
        <w:t xml:space="preserve">La no respuesta o existencia de valores perdidos está presente en todo programa de información y puede inducir un sesgo en las estimaciones o estadísticas que se generen. </w:t>
      </w:r>
      <w:r>
        <w:rPr>
          <w:rFonts w:ascii="Century Gothic" w:hAnsi="Century Gothic" w:cstheme="majorHAnsi"/>
          <w:sz w:val="19"/>
          <w:szCs w:val="19"/>
        </w:rPr>
        <w:t>P</w:t>
      </w:r>
      <w:r w:rsidRPr="00FA496E">
        <w:rPr>
          <w:rFonts w:ascii="Century Gothic" w:hAnsi="Century Gothic" w:cstheme="majorHAnsi"/>
          <w:sz w:val="19"/>
          <w:szCs w:val="19"/>
        </w:rPr>
        <w:t>ara este indicador no se adopta un valor de referencia</w:t>
      </w:r>
      <w:r>
        <w:rPr>
          <w:rFonts w:ascii="Century Gothic" w:hAnsi="Century Gothic" w:cstheme="majorHAnsi"/>
          <w:sz w:val="19"/>
          <w:szCs w:val="19"/>
        </w:rPr>
        <w:t>;</w:t>
      </w:r>
      <w:r w:rsidRPr="00FA496E">
        <w:rPr>
          <w:rFonts w:ascii="Century Gothic" w:hAnsi="Century Gothic" w:cstheme="majorHAnsi"/>
          <w:sz w:val="19"/>
          <w:szCs w:val="19"/>
        </w:rPr>
        <w:t xml:space="preserve"> sin embargo, es deseable que no se supere el porcentaje que se utilizó en el cálculo de la muestra, es decir, la tasa de no respuesta máxima esperada establecida en el diseño muestral para cada programa de información</w:t>
      </w:r>
      <w:r>
        <w:rPr>
          <w:rFonts w:ascii="Century Gothic" w:hAnsi="Century Gothic" w:cstheme="majorHAnsi"/>
          <w:sz w:val="19"/>
          <w:szCs w:val="19"/>
        </w:rPr>
        <w:t>. T</w:t>
      </w:r>
      <w:r w:rsidRPr="00FA496E">
        <w:rPr>
          <w:rFonts w:ascii="Century Gothic" w:hAnsi="Century Gothic" w:cstheme="majorHAnsi"/>
          <w:sz w:val="19"/>
          <w:szCs w:val="19"/>
        </w:rPr>
        <w:t>asas de no respuesta superiores podrían comprometer la confiabilidad estadística de las estimaciones y, por tanto, el incumplimiento de los objetivos del programa.</w:t>
      </w:r>
    </w:p>
    <w:p w14:paraId="575BE4F0" w14:textId="77777777" w:rsidR="009D1E2B" w:rsidRDefault="009D1E2B" w:rsidP="00A63873">
      <w:pPr>
        <w:spacing w:before="40" w:after="40"/>
        <w:jc w:val="both"/>
        <w:rPr>
          <w:rFonts w:ascii="Century Gothic" w:hAnsi="Century Gothic" w:cstheme="majorHAnsi"/>
          <w:sz w:val="19"/>
          <w:szCs w:val="19"/>
        </w:rPr>
      </w:pPr>
    </w:p>
    <w:p w14:paraId="7B6AB848" w14:textId="77777777" w:rsidR="00514E11" w:rsidRDefault="00514E11" w:rsidP="00A63873">
      <w:pPr>
        <w:spacing w:before="40" w:after="40"/>
        <w:jc w:val="both"/>
        <w:rPr>
          <w:rFonts w:ascii="Century Gothic" w:hAnsi="Century Gothic" w:cstheme="majorHAnsi"/>
          <w:sz w:val="19"/>
          <w:szCs w:val="19"/>
        </w:rPr>
      </w:pPr>
      <w:r w:rsidRPr="00FA496E">
        <w:rPr>
          <w:rFonts w:ascii="Century Gothic" w:hAnsi="Century Gothic" w:cstheme="majorHAnsi"/>
          <w:sz w:val="19"/>
          <w:szCs w:val="19"/>
        </w:rPr>
        <w:t xml:space="preserve">Como complemento al análisis de la no respuesta, la tasa de cumplimiento de la muestra mínima antes de imputación a nivel unidad de observación tiene </w:t>
      </w:r>
      <w:r>
        <w:rPr>
          <w:rFonts w:ascii="Century Gothic" w:hAnsi="Century Gothic" w:cstheme="majorHAnsi"/>
          <w:sz w:val="19"/>
          <w:szCs w:val="19"/>
        </w:rPr>
        <w:t>el</w:t>
      </w:r>
      <w:r w:rsidRPr="00FA496E">
        <w:rPr>
          <w:rFonts w:ascii="Century Gothic" w:hAnsi="Century Gothic" w:cstheme="majorHAnsi"/>
          <w:sz w:val="19"/>
          <w:szCs w:val="19"/>
        </w:rPr>
        <w:t xml:space="preserve"> objetivo </w:t>
      </w:r>
      <w:r>
        <w:rPr>
          <w:rFonts w:ascii="Century Gothic" w:hAnsi="Century Gothic" w:cstheme="majorHAnsi"/>
          <w:sz w:val="19"/>
          <w:szCs w:val="19"/>
        </w:rPr>
        <w:t>de</w:t>
      </w:r>
      <w:r w:rsidRPr="00FA496E">
        <w:rPr>
          <w:rFonts w:ascii="Century Gothic" w:hAnsi="Century Gothic" w:cstheme="majorHAnsi"/>
          <w:sz w:val="19"/>
          <w:szCs w:val="19"/>
        </w:rPr>
        <w:t xml:space="preserve"> verificar la </w:t>
      </w:r>
      <w:r>
        <w:rPr>
          <w:rFonts w:ascii="Century Gothic" w:hAnsi="Century Gothic" w:cstheme="majorHAnsi"/>
          <w:sz w:val="19"/>
          <w:szCs w:val="19"/>
        </w:rPr>
        <w:t>obtención</w:t>
      </w:r>
      <w:r w:rsidRPr="00FA496E">
        <w:rPr>
          <w:rFonts w:ascii="Century Gothic" w:hAnsi="Century Gothic" w:cstheme="majorHAnsi"/>
          <w:sz w:val="19"/>
          <w:szCs w:val="19"/>
        </w:rPr>
        <w:t xml:space="preserve"> de la muestra mínima necesaria para cumplir con los parámetros de precisión y confiabilidad comprometidos en el diseño muestral para cada programa de información</w:t>
      </w:r>
      <w:r>
        <w:rPr>
          <w:rFonts w:ascii="Century Gothic" w:hAnsi="Century Gothic" w:cstheme="majorHAnsi"/>
          <w:sz w:val="19"/>
          <w:szCs w:val="19"/>
        </w:rPr>
        <w:t xml:space="preserve">. </w:t>
      </w:r>
      <w:r w:rsidRPr="00FA496E">
        <w:rPr>
          <w:rFonts w:ascii="Century Gothic" w:hAnsi="Century Gothic" w:cstheme="majorHAnsi"/>
          <w:sz w:val="19"/>
          <w:szCs w:val="19"/>
        </w:rPr>
        <w:t>Si el indicador es igual o mayor a 100%, se está cumpliendo con el tamaño de muestra mínima necesario</w:t>
      </w:r>
      <w:r>
        <w:rPr>
          <w:rFonts w:ascii="Century Gothic" w:hAnsi="Century Gothic" w:cstheme="majorHAnsi"/>
          <w:sz w:val="19"/>
          <w:szCs w:val="19"/>
        </w:rPr>
        <w:t xml:space="preserve">, de lo contrario debería realizarse un análisis más profundo para determinar las causas. </w:t>
      </w:r>
    </w:p>
    <w:p w14:paraId="482C8DFA" w14:textId="77777777" w:rsidR="009D1E2B" w:rsidRDefault="009D1E2B" w:rsidP="00A63873">
      <w:pPr>
        <w:spacing w:before="40" w:after="40"/>
        <w:jc w:val="both"/>
        <w:rPr>
          <w:rFonts w:ascii="Century Gothic" w:hAnsi="Century Gothic" w:cstheme="majorHAnsi"/>
          <w:sz w:val="19"/>
          <w:szCs w:val="19"/>
        </w:rPr>
      </w:pPr>
    </w:p>
    <w:p w14:paraId="704F9858" w14:textId="77777777" w:rsidR="00514E11" w:rsidRDefault="00514E11" w:rsidP="00A63873">
      <w:pPr>
        <w:spacing w:before="40" w:after="40"/>
        <w:jc w:val="both"/>
        <w:rPr>
          <w:rFonts w:ascii="Century Gothic" w:hAnsi="Century Gothic" w:cstheme="majorHAnsi"/>
          <w:sz w:val="19"/>
          <w:szCs w:val="19"/>
        </w:rPr>
      </w:pPr>
      <w:r w:rsidRPr="00FA496E">
        <w:rPr>
          <w:rFonts w:ascii="Century Gothic" w:hAnsi="Century Gothic" w:cstheme="majorHAnsi"/>
          <w:sz w:val="19"/>
          <w:szCs w:val="19"/>
        </w:rPr>
        <w:t>Como atenuante a los problemas surgidos a partir de la existencia de no respuesta, la imputación es un procedimiento que se emplea en todo programa de información debido a la falta de respuesta en unidades de observación</w:t>
      </w:r>
      <w:r>
        <w:rPr>
          <w:rFonts w:ascii="Century Gothic" w:hAnsi="Century Gothic" w:cstheme="majorHAnsi"/>
          <w:sz w:val="19"/>
          <w:szCs w:val="19"/>
        </w:rPr>
        <w:t>. E</w:t>
      </w:r>
      <w:r w:rsidRPr="00FA496E">
        <w:rPr>
          <w:rFonts w:ascii="Century Gothic" w:hAnsi="Century Gothic" w:cstheme="majorHAnsi"/>
          <w:sz w:val="19"/>
          <w:szCs w:val="19"/>
        </w:rPr>
        <w:t>l objetivo principal de la tasa de imputación a nivel unidad de observación es tener un parámetro que permita medir el porcentaje de observaciones que se imputan</w:t>
      </w:r>
      <w:r>
        <w:rPr>
          <w:rFonts w:ascii="Century Gothic" w:hAnsi="Century Gothic" w:cstheme="majorHAnsi"/>
          <w:sz w:val="19"/>
          <w:szCs w:val="19"/>
        </w:rPr>
        <w:t>.</w:t>
      </w:r>
      <w:r w:rsidRPr="00FA496E">
        <w:rPr>
          <w:rFonts w:ascii="Century Gothic" w:hAnsi="Century Gothic" w:cstheme="majorHAnsi"/>
          <w:sz w:val="19"/>
          <w:szCs w:val="19"/>
        </w:rPr>
        <w:t xml:space="preserve"> </w:t>
      </w:r>
    </w:p>
    <w:p w14:paraId="389450B8" w14:textId="77777777" w:rsidR="009D1E2B" w:rsidRDefault="009D1E2B" w:rsidP="00A63873">
      <w:pPr>
        <w:spacing w:before="40" w:after="40"/>
        <w:jc w:val="both"/>
        <w:rPr>
          <w:rFonts w:ascii="Century Gothic" w:hAnsi="Century Gothic" w:cstheme="majorHAnsi"/>
          <w:sz w:val="19"/>
          <w:szCs w:val="19"/>
        </w:rPr>
      </w:pPr>
    </w:p>
    <w:p w14:paraId="2CE97A49" w14:textId="77777777" w:rsidR="00514E11" w:rsidRDefault="00514E11" w:rsidP="00A63873">
      <w:pPr>
        <w:spacing w:before="40" w:after="40"/>
        <w:jc w:val="both"/>
        <w:rPr>
          <w:rFonts w:ascii="Century Gothic" w:hAnsi="Century Gothic" w:cstheme="majorHAnsi"/>
          <w:sz w:val="19"/>
          <w:szCs w:val="19"/>
        </w:rPr>
      </w:pPr>
      <w:r w:rsidRPr="00296E53">
        <w:rPr>
          <w:rFonts w:ascii="Century Gothic" w:hAnsi="Century Gothic" w:cstheme="majorHAnsi"/>
          <w:sz w:val="19"/>
          <w:szCs w:val="19"/>
        </w:rPr>
        <w:t>Con el fin de dar un resumen general de los indicadores de uso interno, en el cuadro A.</w:t>
      </w:r>
      <w:r w:rsidR="00704337">
        <w:rPr>
          <w:rFonts w:ascii="Century Gothic" w:hAnsi="Century Gothic" w:cstheme="majorHAnsi"/>
          <w:sz w:val="19"/>
          <w:szCs w:val="19"/>
        </w:rPr>
        <w:t>4</w:t>
      </w:r>
      <w:r w:rsidRPr="00296E53">
        <w:rPr>
          <w:rFonts w:ascii="Century Gothic" w:hAnsi="Century Gothic" w:cstheme="majorHAnsi"/>
          <w:sz w:val="19"/>
          <w:szCs w:val="19"/>
        </w:rPr>
        <w:t>.</w:t>
      </w:r>
      <w:r w:rsidR="00704337">
        <w:rPr>
          <w:rFonts w:ascii="Century Gothic" w:hAnsi="Century Gothic" w:cstheme="majorHAnsi"/>
          <w:sz w:val="19"/>
          <w:szCs w:val="19"/>
        </w:rPr>
        <w:t>6</w:t>
      </w:r>
      <w:r w:rsidRPr="00296E53">
        <w:rPr>
          <w:rFonts w:ascii="Century Gothic" w:hAnsi="Century Gothic" w:cstheme="majorHAnsi"/>
          <w:sz w:val="19"/>
          <w:szCs w:val="19"/>
        </w:rPr>
        <w:t>. se presenta</w:t>
      </w:r>
      <w:r>
        <w:rPr>
          <w:rFonts w:ascii="Century Gothic" w:hAnsi="Century Gothic" w:cstheme="majorHAnsi"/>
          <w:sz w:val="19"/>
          <w:szCs w:val="19"/>
        </w:rPr>
        <w:t>,</w:t>
      </w:r>
      <w:r w:rsidRPr="00296E53">
        <w:rPr>
          <w:rFonts w:ascii="Century Gothic" w:hAnsi="Century Gothic" w:cstheme="majorHAnsi"/>
          <w:sz w:val="19"/>
          <w:szCs w:val="19"/>
        </w:rPr>
        <w:t xml:space="preserve"> para cada encuesta</w:t>
      </w:r>
      <w:r>
        <w:rPr>
          <w:rFonts w:ascii="Century Gothic" w:hAnsi="Century Gothic" w:cstheme="majorHAnsi"/>
          <w:sz w:val="19"/>
          <w:szCs w:val="19"/>
        </w:rPr>
        <w:t>,</w:t>
      </w:r>
      <w:r w:rsidRPr="00296E53">
        <w:rPr>
          <w:rFonts w:ascii="Century Gothic" w:hAnsi="Century Gothic" w:cstheme="majorHAnsi"/>
          <w:sz w:val="19"/>
          <w:szCs w:val="19"/>
        </w:rPr>
        <w:t xml:space="preserve"> el promedio de las tasas reportadas durante 202</w:t>
      </w:r>
      <w:r>
        <w:rPr>
          <w:rFonts w:ascii="Century Gothic" w:hAnsi="Century Gothic" w:cstheme="majorHAnsi"/>
          <w:sz w:val="19"/>
          <w:szCs w:val="19"/>
        </w:rPr>
        <w:t>1,</w:t>
      </w:r>
      <w:r w:rsidRPr="00296E53">
        <w:rPr>
          <w:rFonts w:ascii="Century Gothic" w:hAnsi="Century Gothic" w:cstheme="majorHAnsi"/>
          <w:sz w:val="19"/>
          <w:szCs w:val="19"/>
        </w:rPr>
        <w:t xml:space="preserve"> la tasa de no respuesta antes de imputación (ponderada)</w:t>
      </w:r>
      <w:r>
        <w:rPr>
          <w:rFonts w:ascii="Century Gothic" w:hAnsi="Century Gothic" w:cstheme="majorHAnsi"/>
          <w:sz w:val="19"/>
          <w:szCs w:val="19"/>
        </w:rPr>
        <w:t>,</w:t>
      </w:r>
      <w:r w:rsidRPr="00296E53">
        <w:rPr>
          <w:rFonts w:ascii="Century Gothic" w:hAnsi="Century Gothic" w:cstheme="majorHAnsi"/>
          <w:sz w:val="19"/>
          <w:szCs w:val="19"/>
        </w:rPr>
        <w:t xml:space="preserve"> la tasa de imputación</w:t>
      </w:r>
      <w:r>
        <w:rPr>
          <w:rFonts w:ascii="Century Gothic" w:hAnsi="Century Gothic" w:cstheme="majorHAnsi"/>
          <w:sz w:val="19"/>
          <w:szCs w:val="19"/>
        </w:rPr>
        <w:t xml:space="preserve"> (ponderada)</w:t>
      </w:r>
      <w:r w:rsidRPr="00296E53">
        <w:rPr>
          <w:rFonts w:ascii="Century Gothic" w:hAnsi="Century Gothic" w:cstheme="majorHAnsi"/>
          <w:sz w:val="19"/>
          <w:szCs w:val="19"/>
        </w:rPr>
        <w:t>, la tasa de sobrecobertura (ponderada) y la tasa de cumplimiento</w:t>
      </w:r>
      <w:r>
        <w:rPr>
          <w:rFonts w:ascii="Century Gothic" w:hAnsi="Century Gothic" w:cstheme="majorHAnsi"/>
          <w:sz w:val="19"/>
          <w:szCs w:val="19"/>
        </w:rPr>
        <w:t xml:space="preserve"> </w:t>
      </w:r>
      <w:r w:rsidRPr="00296E53">
        <w:rPr>
          <w:rFonts w:ascii="Century Gothic" w:hAnsi="Century Gothic" w:cstheme="majorHAnsi"/>
          <w:sz w:val="19"/>
          <w:szCs w:val="19"/>
        </w:rPr>
        <w:t>de la muestra</w:t>
      </w:r>
      <w:r>
        <w:rPr>
          <w:rFonts w:ascii="Century Gothic" w:hAnsi="Century Gothic" w:cstheme="majorHAnsi"/>
          <w:sz w:val="19"/>
          <w:szCs w:val="19"/>
        </w:rPr>
        <w:t xml:space="preserve"> mínima</w:t>
      </w:r>
      <w:r w:rsidRPr="00296E53">
        <w:rPr>
          <w:rFonts w:ascii="Century Gothic" w:hAnsi="Century Gothic" w:cstheme="majorHAnsi"/>
          <w:sz w:val="19"/>
          <w:szCs w:val="19"/>
        </w:rPr>
        <w:t>. Como referencia para la interpretación, en el cuadro se presenta la tasa de no respuesta</w:t>
      </w:r>
      <w:r>
        <w:rPr>
          <w:rFonts w:ascii="Century Gothic" w:hAnsi="Century Gothic" w:cstheme="majorHAnsi"/>
          <w:sz w:val="19"/>
          <w:szCs w:val="19"/>
        </w:rPr>
        <w:t xml:space="preserve"> máxima</w:t>
      </w:r>
      <w:r w:rsidRPr="00296E53">
        <w:rPr>
          <w:rFonts w:ascii="Century Gothic" w:hAnsi="Century Gothic" w:cstheme="majorHAnsi"/>
          <w:sz w:val="19"/>
          <w:szCs w:val="19"/>
        </w:rPr>
        <w:t xml:space="preserve"> esperada conforme a los documentos públicos del diseño muestral</w:t>
      </w:r>
      <w:r>
        <w:rPr>
          <w:rFonts w:ascii="Century Gothic" w:hAnsi="Century Gothic" w:cstheme="majorHAnsi"/>
          <w:sz w:val="19"/>
          <w:szCs w:val="19"/>
        </w:rPr>
        <w:t xml:space="preserve"> para cada programa de información.</w:t>
      </w:r>
    </w:p>
    <w:p w14:paraId="14051B63" w14:textId="77777777" w:rsidR="009D1E2B" w:rsidRDefault="009D1E2B" w:rsidP="00A63873">
      <w:pPr>
        <w:spacing w:before="40" w:after="40"/>
        <w:jc w:val="both"/>
        <w:rPr>
          <w:rFonts w:ascii="Century Gothic" w:hAnsi="Century Gothic" w:cstheme="majorHAnsi"/>
          <w:sz w:val="19"/>
          <w:szCs w:val="19"/>
        </w:rPr>
      </w:pPr>
    </w:p>
    <w:p w14:paraId="22F868C7" w14:textId="77777777" w:rsidR="00514E11" w:rsidRDefault="00514E11" w:rsidP="00A63873">
      <w:pPr>
        <w:spacing w:before="40" w:after="40"/>
        <w:jc w:val="center"/>
        <w:rPr>
          <w:rFonts w:ascii="Century Gothic" w:hAnsi="Century Gothic" w:cstheme="majorHAnsi"/>
          <w:b/>
          <w:sz w:val="19"/>
          <w:szCs w:val="19"/>
        </w:rPr>
      </w:pPr>
      <w:r w:rsidRPr="00296E53">
        <w:rPr>
          <w:rFonts w:ascii="Century Gothic" w:hAnsi="Century Gothic" w:cstheme="majorHAnsi"/>
          <w:b/>
          <w:sz w:val="19"/>
          <w:szCs w:val="19"/>
        </w:rPr>
        <w:t>A.</w:t>
      </w:r>
      <w:r w:rsidR="00704337">
        <w:rPr>
          <w:rFonts w:ascii="Century Gothic" w:hAnsi="Century Gothic" w:cstheme="majorHAnsi"/>
          <w:b/>
          <w:sz w:val="19"/>
          <w:szCs w:val="19"/>
        </w:rPr>
        <w:t>4</w:t>
      </w:r>
      <w:r w:rsidRPr="00296E53">
        <w:rPr>
          <w:rFonts w:ascii="Century Gothic" w:hAnsi="Century Gothic" w:cstheme="majorHAnsi"/>
          <w:b/>
          <w:sz w:val="19"/>
          <w:szCs w:val="19"/>
        </w:rPr>
        <w:t>.</w:t>
      </w:r>
      <w:r w:rsidR="00704337">
        <w:rPr>
          <w:rFonts w:ascii="Century Gothic" w:hAnsi="Century Gothic" w:cstheme="majorHAnsi"/>
          <w:b/>
          <w:sz w:val="19"/>
          <w:szCs w:val="19"/>
        </w:rPr>
        <w:t>6</w:t>
      </w:r>
      <w:r w:rsidRPr="00296E53">
        <w:rPr>
          <w:rFonts w:ascii="Century Gothic" w:hAnsi="Century Gothic" w:cstheme="majorHAnsi"/>
          <w:b/>
          <w:sz w:val="19"/>
          <w:szCs w:val="19"/>
        </w:rPr>
        <w:t xml:space="preserve">. Promedio de las tasas de </w:t>
      </w:r>
      <w:r>
        <w:rPr>
          <w:rFonts w:ascii="Century Gothic" w:hAnsi="Century Gothic" w:cstheme="majorHAnsi"/>
          <w:b/>
          <w:sz w:val="19"/>
          <w:szCs w:val="19"/>
        </w:rPr>
        <w:t>n</w:t>
      </w:r>
      <w:r w:rsidRPr="00296E53">
        <w:rPr>
          <w:rFonts w:ascii="Century Gothic" w:hAnsi="Century Gothic" w:cstheme="majorHAnsi"/>
          <w:b/>
          <w:sz w:val="19"/>
          <w:szCs w:val="19"/>
        </w:rPr>
        <w:t xml:space="preserve">o respuesta antes de imputación, </w:t>
      </w:r>
      <w:r>
        <w:rPr>
          <w:rFonts w:ascii="Century Gothic" w:hAnsi="Century Gothic" w:cstheme="majorHAnsi"/>
          <w:b/>
          <w:sz w:val="19"/>
          <w:szCs w:val="19"/>
        </w:rPr>
        <w:t>i</w:t>
      </w:r>
      <w:r w:rsidRPr="00296E53">
        <w:rPr>
          <w:rFonts w:ascii="Century Gothic" w:hAnsi="Century Gothic" w:cstheme="majorHAnsi"/>
          <w:b/>
          <w:sz w:val="19"/>
          <w:szCs w:val="19"/>
        </w:rPr>
        <w:t xml:space="preserve">mputación, </w:t>
      </w:r>
      <w:r>
        <w:rPr>
          <w:rFonts w:ascii="Century Gothic" w:hAnsi="Century Gothic" w:cstheme="majorHAnsi"/>
          <w:b/>
          <w:sz w:val="19"/>
          <w:szCs w:val="19"/>
        </w:rPr>
        <w:t>s</w:t>
      </w:r>
      <w:r w:rsidRPr="00296E53">
        <w:rPr>
          <w:rFonts w:ascii="Century Gothic" w:hAnsi="Century Gothic" w:cstheme="majorHAnsi"/>
          <w:b/>
          <w:sz w:val="19"/>
          <w:szCs w:val="19"/>
        </w:rPr>
        <w:t xml:space="preserve">obrecobertura y </w:t>
      </w:r>
      <w:r>
        <w:rPr>
          <w:rFonts w:ascii="Century Gothic" w:hAnsi="Century Gothic" w:cstheme="majorHAnsi"/>
          <w:b/>
          <w:sz w:val="19"/>
          <w:szCs w:val="19"/>
        </w:rPr>
        <w:t>c</w:t>
      </w:r>
      <w:r w:rsidRPr="00296E53">
        <w:rPr>
          <w:rFonts w:ascii="Century Gothic" w:hAnsi="Century Gothic" w:cstheme="majorHAnsi"/>
          <w:b/>
          <w:sz w:val="19"/>
          <w:szCs w:val="19"/>
        </w:rPr>
        <w:t xml:space="preserve">umplimiento mínimo de la muestra </w:t>
      </w:r>
    </w:p>
    <w:tbl>
      <w:tblPr>
        <w:tblW w:w="0" w:type="auto"/>
        <w:jc w:val="center"/>
        <w:tblCellMar>
          <w:left w:w="70" w:type="dxa"/>
          <w:right w:w="70" w:type="dxa"/>
        </w:tblCellMar>
        <w:tblLook w:val="04A0" w:firstRow="1" w:lastRow="0" w:firstColumn="1" w:lastColumn="0" w:noHBand="0" w:noVBand="1"/>
      </w:tblPr>
      <w:tblGrid>
        <w:gridCol w:w="1234"/>
        <w:gridCol w:w="1711"/>
        <w:gridCol w:w="1137"/>
        <w:gridCol w:w="536"/>
        <w:gridCol w:w="536"/>
        <w:gridCol w:w="536"/>
        <w:gridCol w:w="1230"/>
        <w:gridCol w:w="642"/>
        <w:gridCol w:w="642"/>
        <w:gridCol w:w="642"/>
        <w:gridCol w:w="571"/>
        <w:gridCol w:w="571"/>
        <w:gridCol w:w="571"/>
        <w:gridCol w:w="584"/>
        <w:gridCol w:w="583"/>
        <w:gridCol w:w="583"/>
        <w:gridCol w:w="635"/>
        <w:gridCol w:w="635"/>
        <w:gridCol w:w="655"/>
        <w:gridCol w:w="146"/>
      </w:tblGrid>
      <w:tr w:rsidR="003B550C" w:rsidRPr="00EC4FDB" w14:paraId="18738EEA" w14:textId="77777777" w:rsidTr="00776F62">
        <w:trPr>
          <w:gridAfter w:val="1"/>
          <w:trHeight w:val="315"/>
          <w:tblHeader/>
          <w:jc w:val="center"/>
        </w:trPr>
        <w:tc>
          <w:tcPr>
            <w:tcW w:w="0" w:type="auto"/>
            <w:vMerge w:val="restart"/>
            <w:tcBorders>
              <w:top w:val="single" w:sz="8" w:space="0" w:color="BFBFBF"/>
              <w:left w:val="single" w:sz="8" w:space="0" w:color="BFBFBF"/>
              <w:bottom w:val="single" w:sz="4" w:space="0" w:color="BFBFBF"/>
              <w:right w:val="single" w:sz="8" w:space="0" w:color="BFBFBF"/>
            </w:tcBorders>
            <w:shd w:val="clear" w:color="000000" w:fill="1F3864"/>
            <w:vAlign w:val="center"/>
            <w:hideMark/>
          </w:tcPr>
          <w:p w14:paraId="2ED85C88"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Periodicidad</w:t>
            </w:r>
          </w:p>
        </w:tc>
        <w:tc>
          <w:tcPr>
            <w:tcW w:w="0" w:type="auto"/>
            <w:vMerge w:val="restart"/>
            <w:tcBorders>
              <w:top w:val="single" w:sz="8" w:space="0" w:color="BFBFBF"/>
              <w:left w:val="nil"/>
              <w:bottom w:val="single" w:sz="4" w:space="0" w:color="BFBFBF"/>
              <w:right w:val="single" w:sz="8" w:space="0" w:color="BFBFBF"/>
            </w:tcBorders>
            <w:shd w:val="clear" w:color="000000" w:fill="1F3864"/>
            <w:vAlign w:val="center"/>
            <w:hideMark/>
          </w:tcPr>
          <w:p w14:paraId="3D6296C3"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Programa</w:t>
            </w:r>
            <w:r w:rsidR="006011E4">
              <w:rPr>
                <w:rFonts w:ascii="Century Gothic" w:eastAsia="Times New Roman" w:hAnsi="Century Gothic" w:cs="Calibri"/>
                <w:color w:val="FFFFFF"/>
                <w:sz w:val="17"/>
                <w:szCs w:val="17"/>
                <w:lang w:eastAsia="es-MX"/>
              </w:rPr>
              <w:t>/proceso</w:t>
            </w:r>
          </w:p>
        </w:tc>
        <w:tc>
          <w:tcPr>
            <w:tcW w:w="0" w:type="auto"/>
            <w:vMerge w:val="restart"/>
            <w:tcBorders>
              <w:top w:val="single" w:sz="8" w:space="0" w:color="BFBFBF"/>
              <w:left w:val="nil"/>
              <w:bottom w:val="single" w:sz="4" w:space="0" w:color="BFBFBF"/>
              <w:right w:val="single" w:sz="8" w:space="0" w:color="BFBFBF"/>
            </w:tcBorders>
            <w:shd w:val="clear" w:color="000000" w:fill="1F3864"/>
            <w:vAlign w:val="center"/>
            <w:hideMark/>
          </w:tcPr>
          <w:p w14:paraId="0A3E8A04"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Periodo reportado en 2021</w:t>
            </w:r>
          </w:p>
        </w:tc>
        <w:tc>
          <w:tcPr>
            <w:tcW w:w="0" w:type="auto"/>
            <w:gridSpan w:val="3"/>
            <w:vMerge w:val="restart"/>
            <w:tcBorders>
              <w:top w:val="single" w:sz="8" w:space="0" w:color="BFBFBF"/>
              <w:left w:val="nil"/>
              <w:bottom w:val="single" w:sz="4" w:space="0" w:color="BFBFBF"/>
              <w:right w:val="single" w:sz="8" w:space="0" w:color="BFBFBF"/>
            </w:tcBorders>
            <w:shd w:val="clear" w:color="000000" w:fill="1F3864"/>
            <w:vAlign w:val="center"/>
            <w:hideMark/>
          </w:tcPr>
          <w:p w14:paraId="1C416065"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Total de casos</w:t>
            </w:r>
          </w:p>
        </w:tc>
        <w:tc>
          <w:tcPr>
            <w:tcW w:w="0" w:type="auto"/>
            <w:vMerge w:val="restart"/>
            <w:tcBorders>
              <w:top w:val="single" w:sz="8" w:space="0" w:color="BFBFBF"/>
              <w:left w:val="nil"/>
              <w:bottom w:val="single" w:sz="4" w:space="0" w:color="BFBFBF"/>
              <w:right w:val="single" w:sz="8" w:space="0" w:color="BFBFBF"/>
            </w:tcBorders>
            <w:shd w:val="clear" w:color="000000" w:fill="1F3864"/>
            <w:vAlign w:val="center"/>
            <w:hideMark/>
          </w:tcPr>
          <w:p w14:paraId="131BCB3A"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TNR máxima esperada (Diseño muestral)</w:t>
            </w:r>
          </w:p>
        </w:tc>
        <w:tc>
          <w:tcPr>
            <w:tcW w:w="0" w:type="auto"/>
            <w:gridSpan w:val="12"/>
            <w:tcBorders>
              <w:top w:val="single" w:sz="8" w:space="0" w:color="BFBFBF"/>
              <w:left w:val="nil"/>
              <w:bottom w:val="single" w:sz="8" w:space="0" w:color="BFBFBF"/>
              <w:right w:val="single" w:sz="8" w:space="0" w:color="BFBFBF"/>
            </w:tcBorders>
            <w:shd w:val="clear" w:color="000000" w:fill="1F3864"/>
            <w:vAlign w:val="center"/>
            <w:hideMark/>
          </w:tcPr>
          <w:p w14:paraId="2C501CF4"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Promedio de tasas reportadas</w:t>
            </w:r>
          </w:p>
        </w:tc>
      </w:tr>
      <w:tr w:rsidR="003B550C" w:rsidRPr="00EC4FDB" w14:paraId="6AA8A6BD" w14:textId="77777777" w:rsidTr="00776F62">
        <w:trPr>
          <w:gridAfter w:val="1"/>
          <w:trHeight w:val="825"/>
          <w:tblHeader/>
          <w:jc w:val="center"/>
        </w:trPr>
        <w:tc>
          <w:tcPr>
            <w:tcW w:w="0" w:type="auto"/>
            <w:vMerge/>
            <w:tcBorders>
              <w:top w:val="single" w:sz="8" w:space="0" w:color="BFBFBF"/>
              <w:left w:val="single" w:sz="8" w:space="0" w:color="BFBFBF"/>
              <w:bottom w:val="single" w:sz="4" w:space="0" w:color="BFBFBF"/>
              <w:right w:val="single" w:sz="8" w:space="0" w:color="BFBFBF"/>
            </w:tcBorders>
            <w:vAlign w:val="center"/>
            <w:hideMark/>
          </w:tcPr>
          <w:p w14:paraId="243E6B6B" w14:textId="77777777" w:rsidR="00134494" w:rsidRPr="00EC4FDB" w:rsidRDefault="00134494" w:rsidP="00776F62">
            <w:pPr>
              <w:spacing w:after="0" w:line="240" w:lineRule="auto"/>
              <w:rPr>
                <w:rFonts w:ascii="Century Gothic" w:eastAsia="Times New Roman" w:hAnsi="Century Gothic" w:cs="Calibri"/>
                <w:color w:val="FFFFFF"/>
                <w:sz w:val="17"/>
                <w:szCs w:val="17"/>
                <w:lang w:eastAsia="es-MX"/>
              </w:rPr>
            </w:pPr>
          </w:p>
        </w:tc>
        <w:tc>
          <w:tcPr>
            <w:tcW w:w="0" w:type="auto"/>
            <w:vMerge/>
            <w:tcBorders>
              <w:top w:val="single" w:sz="8" w:space="0" w:color="BFBFBF"/>
              <w:left w:val="nil"/>
              <w:bottom w:val="single" w:sz="4" w:space="0" w:color="BFBFBF"/>
              <w:right w:val="single" w:sz="8" w:space="0" w:color="BFBFBF"/>
            </w:tcBorders>
            <w:vAlign w:val="center"/>
            <w:hideMark/>
          </w:tcPr>
          <w:p w14:paraId="09ABBB7F" w14:textId="77777777" w:rsidR="00134494" w:rsidRPr="00EC4FDB" w:rsidRDefault="00134494" w:rsidP="00776F62">
            <w:pPr>
              <w:spacing w:after="0" w:line="240" w:lineRule="auto"/>
              <w:rPr>
                <w:rFonts w:ascii="Century Gothic" w:eastAsia="Times New Roman" w:hAnsi="Century Gothic" w:cs="Calibri"/>
                <w:color w:val="FFFFFF"/>
                <w:sz w:val="17"/>
                <w:szCs w:val="17"/>
                <w:lang w:eastAsia="es-MX"/>
              </w:rPr>
            </w:pPr>
          </w:p>
        </w:tc>
        <w:tc>
          <w:tcPr>
            <w:tcW w:w="0" w:type="auto"/>
            <w:vMerge/>
            <w:tcBorders>
              <w:top w:val="single" w:sz="8" w:space="0" w:color="BFBFBF"/>
              <w:left w:val="nil"/>
              <w:bottom w:val="single" w:sz="4" w:space="0" w:color="BFBFBF"/>
              <w:right w:val="single" w:sz="8" w:space="0" w:color="BFBFBF"/>
            </w:tcBorders>
            <w:vAlign w:val="center"/>
            <w:hideMark/>
          </w:tcPr>
          <w:p w14:paraId="1C449F87" w14:textId="77777777" w:rsidR="00134494" w:rsidRPr="00EC4FDB" w:rsidRDefault="00134494" w:rsidP="00776F62">
            <w:pPr>
              <w:spacing w:after="0" w:line="240" w:lineRule="auto"/>
              <w:rPr>
                <w:rFonts w:ascii="Century Gothic" w:eastAsia="Times New Roman" w:hAnsi="Century Gothic" w:cs="Calibri"/>
                <w:color w:val="FFFFFF"/>
                <w:sz w:val="17"/>
                <w:szCs w:val="17"/>
                <w:lang w:eastAsia="es-MX"/>
              </w:rPr>
            </w:pPr>
          </w:p>
        </w:tc>
        <w:tc>
          <w:tcPr>
            <w:tcW w:w="0" w:type="auto"/>
            <w:gridSpan w:val="3"/>
            <w:vMerge/>
            <w:tcBorders>
              <w:top w:val="single" w:sz="8" w:space="0" w:color="BFBFBF"/>
              <w:left w:val="nil"/>
              <w:bottom w:val="single" w:sz="4" w:space="0" w:color="BFBFBF"/>
              <w:right w:val="single" w:sz="8" w:space="0" w:color="BFBFBF"/>
            </w:tcBorders>
            <w:vAlign w:val="center"/>
            <w:hideMark/>
          </w:tcPr>
          <w:p w14:paraId="0FA8ADDA" w14:textId="77777777" w:rsidR="00134494" w:rsidRPr="00EC4FDB" w:rsidRDefault="00134494" w:rsidP="00776F62">
            <w:pPr>
              <w:spacing w:after="0" w:line="240" w:lineRule="auto"/>
              <w:rPr>
                <w:rFonts w:ascii="Century Gothic" w:eastAsia="Times New Roman" w:hAnsi="Century Gothic" w:cs="Calibri"/>
                <w:color w:val="FFFFFF"/>
                <w:sz w:val="17"/>
                <w:szCs w:val="17"/>
                <w:lang w:eastAsia="es-MX"/>
              </w:rPr>
            </w:pPr>
          </w:p>
        </w:tc>
        <w:tc>
          <w:tcPr>
            <w:tcW w:w="0" w:type="auto"/>
            <w:vMerge/>
            <w:tcBorders>
              <w:top w:val="single" w:sz="8" w:space="0" w:color="BFBFBF"/>
              <w:left w:val="nil"/>
              <w:bottom w:val="single" w:sz="4" w:space="0" w:color="BFBFBF"/>
              <w:right w:val="single" w:sz="8" w:space="0" w:color="BFBFBF"/>
            </w:tcBorders>
            <w:vAlign w:val="center"/>
            <w:hideMark/>
          </w:tcPr>
          <w:p w14:paraId="55223353" w14:textId="77777777" w:rsidR="00134494" w:rsidRPr="00EC4FDB" w:rsidRDefault="00134494" w:rsidP="00776F62">
            <w:pPr>
              <w:spacing w:after="0" w:line="240" w:lineRule="auto"/>
              <w:rPr>
                <w:rFonts w:ascii="Century Gothic" w:eastAsia="Times New Roman" w:hAnsi="Century Gothic" w:cs="Calibri"/>
                <w:color w:val="FFFFFF"/>
                <w:sz w:val="17"/>
                <w:szCs w:val="17"/>
                <w:lang w:eastAsia="es-MX"/>
              </w:rPr>
            </w:pPr>
          </w:p>
        </w:tc>
        <w:tc>
          <w:tcPr>
            <w:tcW w:w="0" w:type="auto"/>
            <w:gridSpan w:val="3"/>
            <w:tcBorders>
              <w:top w:val="single" w:sz="8" w:space="0" w:color="BFBFBF"/>
              <w:left w:val="nil"/>
              <w:bottom w:val="single" w:sz="4" w:space="0" w:color="BFBFBF"/>
              <w:right w:val="single" w:sz="8" w:space="0" w:color="BFBFBF"/>
            </w:tcBorders>
            <w:shd w:val="clear" w:color="000000" w:fill="1F3864"/>
            <w:vAlign w:val="center"/>
            <w:hideMark/>
          </w:tcPr>
          <w:p w14:paraId="1C17DAA9"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Tasa de no respuesta antes de imputación (ponderadas)</w:t>
            </w:r>
          </w:p>
        </w:tc>
        <w:tc>
          <w:tcPr>
            <w:tcW w:w="0" w:type="auto"/>
            <w:gridSpan w:val="3"/>
            <w:tcBorders>
              <w:top w:val="single" w:sz="8" w:space="0" w:color="BFBFBF"/>
              <w:left w:val="nil"/>
              <w:bottom w:val="single" w:sz="4" w:space="0" w:color="BFBFBF"/>
              <w:right w:val="single" w:sz="8" w:space="0" w:color="BFBFBF"/>
            </w:tcBorders>
            <w:shd w:val="clear" w:color="000000" w:fill="1F3864"/>
            <w:vAlign w:val="center"/>
            <w:hideMark/>
          </w:tcPr>
          <w:p w14:paraId="5A2C4143"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 xml:space="preserve">Tasa de imputación (ponderadas) </w:t>
            </w:r>
          </w:p>
        </w:tc>
        <w:tc>
          <w:tcPr>
            <w:tcW w:w="0" w:type="auto"/>
            <w:gridSpan w:val="3"/>
            <w:tcBorders>
              <w:top w:val="single" w:sz="8" w:space="0" w:color="BFBFBF"/>
              <w:left w:val="nil"/>
              <w:bottom w:val="single" w:sz="4" w:space="0" w:color="BFBFBF"/>
              <w:right w:val="single" w:sz="8" w:space="0" w:color="BFBFBF"/>
            </w:tcBorders>
            <w:shd w:val="clear" w:color="000000" w:fill="1F3864"/>
            <w:vAlign w:val="center"/>
            <w:hideMark/>
          </w:tcPr>
          <w:p w14:paraId="6ED08632"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Tasa de sobrecobertura (ponderadas)</w:t>
            </w:r>
          </w:p>
        </w:tc>
        <w:tc>
          <w:tcPr>
            <w:tcW w:w="0" w:type="auto"/>
            <w:gridSpan w:val="3"/>
            <w:tcBorders>
              <w:top w:val="single" w:sz="8" w:space="0" w:color="BFBFBF"/>
              <w:left w:val="nil"/>
              <w:bottom w:val="single" w:sz="4" w:space="0" w:color="BFBFBF"/>
              <w:right w:val="single" w:sz="8" w:space="0" w:color="BFBFBF"/>
            </w:tcBorders>
            <w:shd w:val="clear" w:color="000000" w:fill="1F3864"/>
            <w:vAlign w:val="center"/>
            <w:hideMark/>
          </w:tcPr>
          <w:p w14:paraId="50B92AB8"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Tasa de Cumplimiento de la Muestra Mínima</w:t>
            </w:r>
          </w:p>
        </w:tc>
      </w:tr>
      <w:tr w:rsidR="003B550C" w:rsidRPr="00EC4FDB" w14:paraId="4FA4D033" w14:textId="77777777" w:rsidTr="00776F62">
        <w:trPr>
          <w:gridAfter w:val="1"/>
          <w:trHeight w:val="450"/>
          <w:tblHeader/>
          <w:jc w:val="center"/>
        </w:trPr>
        <w:tc>
          <w:tcPr>
            <w:tcW w:w="0" w:type="auto"/>
            <w:vMerge/>
            <w:tcBorders>
              <w:top w:val="single" w:sz="8" w:space="0" w:color="BFBFBF"/>
              <w:left w:val="single" w:sz="8" w:space="0" w:color="BFBFBF"/>
              <w:bottom w:val="single" w:sz="4" w:space="0" w:color="BFBFBF"/>
              <w:right w:val="single" w:sz="8" w:space="0" w:color="BFBFBF"/>
            </w:tcBorders>
            <w:vAlign w:val="center"/>
            <w:hideMark/>
          </w:tcPr>
          <w:p w14:paraId="63118EF4" w14:textId="77777777" w:rsidR="00134494" w:rsidRPr="00EC4FDB" w:rsidRDefault="00134494" w:rsidP="00776F62">
            <w:pPr>
              <w:spacing w:after="0" w:line="240" w:lineRule="auto"/>
              <w:rPr>
                <w:rFonts w:ascii="Century Gothic" w:eastAsia="Times New Roman" w:hAnsi="Century Gothic" w:cs="Calibri"/>
                <w:color w:val="FFFFFF"/>
                <w:sz w:val="17"/>
                <w:szCs w:val="17"/>
                <w:lang w:eastAsia="es-MX"/>
              </w:rPr>
            </w:pPr>
          </w:p>
        </w:tc>
        <w:tc>
          <w:tcPr>
            <w:tcW w:w="0" w:type="auto"/>
            <w:vMerge/>
            <w:tcBorders>
              <w:top w:val="single" w:sz="8" w:space="0" w:color="BFBFBF"/>
              <w:left w:val="nil"/>
              <w:bottom w:val="single" w:sz="4" w:space="0" w:color="BFBFBF"/>
              <w:right w:val="single" w:sz="8" w:space="0" w:color="BFBFBF"/>
            </w:tcBorders>
            <w:vAlign w:val="center"/>
            <w:hideMark/>
          </w:tcPr>
          <w:p w14:paraId="33A60EDE" w14:textId="77777777" w:rsidR="00134494" w:rsidRPr="00EC4FDB" w:rsidRDefault="00134494" w:rsidP="00776F62">
            <w:pPr>
              <w:spacing w:after="0" w:line="240" w:lineRule="auto"/>
              <w:rPr>
                <w:rFonts w:ascii="Century Gothic" w:eastAsia="Times New Roman" w:hAnsi="Century Gothic" w:cs="Calibri"/>
                <w:color w:val="FFFFFF"/>
                <w:sz w:val="17"/>
                <w:szCs w:val="17"/>
                <w:lang w:eastAsia="es-MX"/>
              </w:rPr>
            </w:pPr>
          </w:p>
        </w:tc>
        <w:tc>
          <w:tcPr>
            <w:tcW w:w="0" w:type="auto"/>
            <w:vMerge/>
            <w:tcBorders>
              <w:top w:val="single" w:sz="8" w:space="0" w:color="BFBFBF"/>
              <w:left w:val="nil"/>
              <w:bottom w:val="single" w:sz="4" w:space="0" w:color="BFBFBF"/>
              <w:right w:val="single" w:sz="8" w:space="0" w:color="BFBFBF"/>
            </w:tcBorders>
            <w:vAlign w:val="center"/>
            <w:hideMark/>
          </w:tcPr>
          <w:p w14:paraId="04952787" w14:textId="77777777" w:rsidR="00134494" w:rsidRPr="00EC4FDB" w:rsidRDefault="00134494" w:rsidP="00776F62">
            <w:pPr>
              <w:spacing w:after="0" w:line="240" w:lineRule="auto"/>
              <w:rPr>
                <w:rFonts w:ascii="Century Gothic" w:eastAsia="Times New Roman" w:hAnsi="Century Gothic" w:cs="Calibri"/>
                <w:color w:val="FFFFFF"/>
                <w:sz w:val="17"/>
                <w:szCs w:val="17"/>
                <w:lang w:eastAsia="es-MX"/>
              </w:rPr>
            </w:pPr>
          </w:p>
        </w:tc>
        <w:tc>
          <w:tcPr>
            <w:tcW w:w="0" w:type="auto"/>
            <w:tcBorders>
              <w:top w:val="nil"/>
              <w:left w:val="nil"/>
              <w:bottom w:val="nil"/>
              <w:right w:val="single" w:sz="4" w:space="0" w:color="BFBFBF"/>
            </w:tcBorders>
            <w:shd w:val="clear" w:color="000000" w:fill="1F3864"/>
            <w:vAlign w:val="center"/>
            <w:hideMark/>
          </w:tcPr>
          <w:p w14:paraId="691A2774"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 xml:space="preserve">2019 </w:t>
            </w:r>
            <w:r w:rsidRPr="00EC4FDB">
              <w:rPr>
                <w:rFonts w:ascii="Century Gothic" w:eastAsia="Times New Roman" w:hAnsi="Century Gothic" w:cs="Calibri"/>
                <w:color w:val="FFFFFF"/>
                <w:sz w:val="17"/>
                <w:szCs w:val="17"/>
                <w:vertAlign w:val="superscript"/>
                <w:lang w:eastAsia="es-MX"/>
              </w:rPr>
              <w:t>a/</w:t>
            </w:r>
          </w:p>
        </w:tc>
        <w:tc>
          <w:tcPr>
            <w:tcW w:w="0" w:type="auto"/>
            <w:tcBorders>
              <w:top w:val="nil"/>
              <w:left w:val="nil"/>
              <w:bottom w:val="nil"/>
              <w:right w:val="single" w:sz="4" w:space="0" w:color="BFBFBF"/>
            </w:tcBorders>
            <w:shd w:val="clear" w:color="000000" w:fill="1F3864"/>
            <w:vAlign w:val="center"/>
            <w:hideMark/>
          </w:tcPr>
          <w:p w14:paraId="2B687CEF"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 xml:space="preserve">2020 </w:t>
            </w:r>
            <w:r w:rsidRPr="00EC4FDB">
              <w:rPr>
                <w:rFonts w:ascii="Century Gothic" w:eastAsia="Times New Roman" w:hAnsi="Century Gothic" w:cs="Calibri"/>
                <w:color w:val="FFFFFF"/>
                <w:sz w:val="17"/>
                <w:szCs w:val="17"/>
                <w:vertAlign w:val="superscript"/>
                <w:lang w:eastAsia="es-MX"/>
              </w:rPr>
              <w:t>a/</w:t>
            </w:r>
          </w:p>
        </w:tc>
        <w:tc>
          <w:tcPr>
            <w:tcW w:w="0" w:type="auto"/>
            <w:tcBorders>
              <w:top w:val="nil"/>
              <w:left w:val="nil"/>
              <w:bottom w:val="nil"/>
              <w:right w:val="single" w:sz="8" w:space="0" w:color="BFBFBF"/>
            </w:tcBorders>
            <w:shd w:val="clear" w:color="000000" w:fill="1F3864"/>
            <w:vAlign w:val="center"/>
            <w:hideMark/>
          </w:tcPr>
          <w:p w14:paraId="628DB6F6"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 xml:space="preserve">2021 </w:t>
            </w:r>
            <w:r w:rsidRPr="00EC4FDB">
              <w:rPr>
                <w:rFonts w:ascii="Century Gothic" w:eastAsia="Times New Roman" w:hAnsi="Century Gothic" w:cs="Calibri"/>
                <w:color w:val="FFFFFF"/>
                <w:sz w:val="17"/>
                <w:szCs w:val="17"/>
                <w:vertAlign w:val="superscript"/>
                <w:lang w:eastAsia="es-MX"/>
              </w:rPr>
              <w:t>a/</w:t>
            </w:r>
          </w:p>
        </w:tc>
        <w:tc>
          <w:tcPr>
            <w:tcW w:w="0" w:type="auto"/>
            <w:vMerge/>
            <w:tcBorders>
              <w:top w:val="single" w:sz="8" w:space="0" w:color="BFBFBF"/>
              <w:left w:val="nil"/>
              <w:bottom w:val="single" w:sz="4" w:space="0" w:color="BFBFBF"/>
              <w:right w:val="single" w:sz="8" w:space="0" w:color="BFBFBF"/>
            </w:tcBorders>
            <w:vAlign w:val="center"/>
            <w:hideMark/>
          </w:tcPr>
          <w:p w14:paraId="71B0E8E9" w14:textId="77777777" w:rsidR="00134494" w:rsidRPr="00EC4FDB" w:rsidRDefault="00134494" w:rsidP="00776F62">
            <w:pPr>
              <w:spacing w:after="0" w:line="240" w:lineRule="auto"/>
              <w:rPr>
                <w:rFonts w:ascii="Century Gothic" w:eastAsia="Times New Roman" w:hAnsi="Century Gothic" w:cs="Calibri"/>
                <w:color w:val="FFFFFF"/>
                <w:sz w:val="17"/>
                <w:szCs w:val="17"/>
                <w:lang w:eastAsia="es-MX"/>
              </w:rPr>
            </w:pPr>
          </w:p>
        </w:tc>
        <w:tc>
          <w:tcPr>
            <w:tcW w:w="0" w:type="auto"/>
            <w:tcBorders>
              <w:top w:val="nil"/>
              <w:left w:val="nil"/>
              <w:bottom w:val="nil"/>
              <w:right w:val="single" w:sz="4" w:space="0" w:color="BFBFBF"/>
            </w:tcBorders>
            <w:shd w:val="clear" w:color="000000" w:fill="1F3864"/>
            <w:vAlign w:val="center"/>
            <w:hideMark/>
          </w:tcPr>
          <w:p w14:paraId="2AE421EA"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 xml:space="preserve">2019 </w:t>
            </w:r>
            <w:r w:rsidRPr="00EC4FDB">
              <w:rPr>
                <w:rFonts w:ascii="Century Gothic" w:eastAsia="Times New Roman" w:hAnsi="Century Gothic" w:cs="Calibri"/>
                <w:color w:val="FFFFFF"/>
                <w:sz w:val="17"/>
                <w:szCs w:val="17"/>
                <w:lang w:eastAsia="es-MX"/>
              </w:rPr>
              <w:br/>
              <w:t>*</w:t>
            </w:r>
          </w:p>
        </w:tc>
        <w:tc>
          <w:tcPr>
            <w:tcW w:w="0" w:type="auto"/>
            <w:tcBorders>
              <w:top w:val="nil"/>
              <w:left w:val="nil"/>
              <w:bottom w:val="nil"/>
              <w:right w:val="single" w:sz="4" w:space="0" w:color="BFBFBF"/>
            </w:tcBorders>
            <w:shd w:val="clear" w:color="000000" w:fill="1F3864"/>
            <w:vAlign w:val="center"/>
            <w:hideMark/>
          </w:tcPr>
          <w:p w14:paraId="0CF5DDCF"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 xml:space="preserve">2020 </w:t>
            </w:r>
            <w:r w:rsidRPr="00EC4FDB">
              <w:rPr>
                <w:rFonts w:ascii="Century Gothic" w:eastAsia="Times New Roman" w:hAnsi="Century Gothic" w:cs="Calibri"/>
                <w:color w:val="FFFFFF"/>
                <w:sz w:val="17"/>
                <w:szCs w:val="17"/>
                <w:lang w:eastAsia="es-MX"/>
              </w:rPr>
              <w:br/>
              <w:t>*</w:t>
            </w:r>
          </w:p>
        </w:tc>
        <w:tc>
          <w:tcPr>
            <w:tcW w:w="0" w:type="auto"/>
            <w:tcBorders>
              <w:top w:val="nil"/>
              <w:left w:val="nil"/>
              <w:bottom w:val="nil"/>
              <w:right w:val="single" w:sz="8" w:space="0" w:color="BFBFBF"/>
            </w:tcBorders>
            <w:shd w:val="clear" w:color="000000" w:fill="1F3864"/>
            <w:vAlign w:val="center"/>
            <w:hideMark/>
          </w:tcPr>
          <w:p w14:paraId="4F4B12D5"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 xml:space="preserve">2021 </w:t>
            </w:r>
            <w:r w:rsidRPr="00EC4FDB">
              <w:rPr>
                <w:rFonts w:ascii="Century Gothic" w:eastAsia="Times New Roman" w:hAnsi="Century Gothic" w:cs="Calibri"/>
                <w:color w:val="FFFFFF"/>
                <w:sz w:val="17"/>
                <w:szCs w:val="17"/>
                <w:lang w:eastAsia="es-MX"/>
              </w:rPr>
              <w:br/>
              <w:t>**</w:t>
            </w:r>
          </w:p>
        </w:tc>
        <w:tc>
          <w:tcPr>
            <w:tcW w:w="0" w:type="auto"/>
            <w:tcBorders>
              <w:top w:val="nil"/>
              <w:left w:val="nil"/>
              <w:bottom w:val="nil"/>
              <w:right w:val="single" w:sz="4" w:space="0" w:color="BFBFBF"/>
            </w:tcBorders>
            <w:shd w:val="clear" w:color="000000" w:fill="1F3864"/>
            <w:vAlign w:val="center"/>
            <w:hideMark/>
          </w:tcPr>
          <w:p w14:paraId="0E1E5DE8"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2019</w:t>
            </w:r>
          </w:p>
        </w:tc>
        <w:tc>
          <w:tcPr>
            <w:tcW w:w="0" w:type="auto"/>
            <w:tcBorders>
              <w:top w:val="nil"/>
              <w:left w:val="nil"/>
              <w:bottom w:val="nil"/>
              <w:right w:val="single" w:sz="4" w:space="0" w:color="BFBFBF"/>
            </w:tcBorders>
            <w:shd w:val="clear" w:color="000000" w:fill="1F3864"/>
            <w:vAlign w:val="center"/>
            <w:hideMark/>
          </w:tcPr>
          <w:p w14:paraId="3E054FAB"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2020</w:t>
            </w:r>
          </w:p>
        </w:tc>
        <w:tc>
          <w:tcPr>
            <w:tcW w:w="0" w:type="auto"/>
            <w:tcBorders>
              <w:top w:val="nil"/>
              <w:left w:val="nil"/>
              <w:bottom w:val="nil"/>
              <w:right w:val="single" w:sz="8" w:space="0" w:color="BFBFBF"/>
            </w:tcBorders>
            <w:shd w:val="clear" w:color="000000" w:fill="1F3864"/>
            <w:vAlign w:val="center"/>
            <w:hideMark/>
          </w:tcPr>
          <w:p w14:paraId="6CCE2A69"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2021</w:t>
            </w:r>
          </w:p>
        </w:tc>
        <w:tc>
          <w:tcPr>
            <w:tcW w:w="0" w:type="auto"/>
            <w:tcBorders>
              <w:top w:val="nil"/>
              <w:left w:val="nil"/>
              <w:bottom w:val="nil"/>
              <w:right w:val="single" w:sz="4" w:space="0" w:color="BFBFBF"/>
            </w:tcBorders>
            <w:shd w:val="clear" w:color="000000" w:fill="1F3864"/>
            <w:vAlign w:val="center"/>
            <w:hideMark/>
          </w:tcPr>
          <w:p w14:paraId="3C3DEF70"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2019</w:t>
            </w:r>
          </w:p>
        </w:tc>
        <w:tc>
          <w:tcPr>
            <w:tcW w:w="0" w:type="auto"/>
            <w:tcBorders>
              <w:top w:val="nil"/>
              <w:left w:val="nil"/>
              <w:bottom w:val="nil"/>
              <w:right w:val="single" w:sz="4" w:space="0" w:color="BFBFBF"/>
            </w:tcBorders>
            <w:shd w:val="clear" w:color="000000" w:fill="1F3864"/>
            <w:vAlign w:val="center"/>
            <w:hideMark/>
          </w:tcPr>
          <w:p w14:paraId="2F1767BE"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2020</w:t>
            </w:r>
          </w:p>
        </w:tc>
        <w:tc>
          <w:tcPr>
            <w:tcW w:w="0" w:type="auto"/>
            <w:tcBorders>
              <w:top w:val="nil"/>
              <w:left w:val="nil"/>
              <w:bottom w:val="nil"/>
              <w:right w:val="single" w:sz="8" w:space="0" w:color="BFBFBF"/>
            </w:tcBorders>
            <w:shd w:val="clear" w:color="000000" w:fill="1F3864"/>
            <w:vAlign w:val="center"/>
            <w:hideMark/>
          </w:tcPr>
          <w:p w14:paraId="2FF3A583"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2021</w:t>
            </w:r>
          </w:p>
        </w:tc>
        <w:tc>
          <w:tcPr>
            <w:tcW w:w="0" w:type="auto"/>
            <w:tcBorders>
              <w:top w:val="nil"/>
              <w:left w:val="nil"/>
              <w:bottom w:val="nil"/>
              <w:right w:val="single" w:sz="4" w:space="0" w:color="BFBFBF"/>
            </w:tcBorders>
            <w:shd w:val="clear" w:color="000000" w:fill="1F3864"/>
            <w:vAlign w:val="center"/>
            <w:hideMark/>
          </w:tcPr>
          <w:p w14:paraId="312162FD"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2019</w:t>
            </w:r>
          </w:p>
        </w:tc>
        <w:tc>
          <w:tcPr>
            <w:tcW w:w="0" w:type="auto"/>
            <w:tcBorders>
              <w:top w:val="nil"/>
              <w:left w:val="nil"/>
              <w:bottom w:val="nil"/>
              <w:right w:val="single" w:sz="4" w:space="0" w:color="BFBFBF"/>
            </w:tcBorders>
            <w:shd w:val="clear" w:color="000000" w:fill="1F3864"/>
            <w:vAlign w:val="center"/>
            <w:hideMark/>
          </w:tcPr>
          <w:p w14:paraId="68DF59ED"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2020</w:t>
            </w:r>
          </w:p>
        </w:tc>
        <w:tc>
          <w:tcPr>
            <w:tcW w:w="0" w:type="auto"/>
            <w:tcBorders>
              <w:top w:val="nil"/>
              <w:left w:val="nil"/>
              <w:bottom w:val="nil"/>
              <w:right w:val="single" w:sz="8" w:space="0" w:color="BFBFBF"/>
            </w:tcBorders>
            <w:shd w:val="clear" w:color="000000" w:fill="1F3864"/>
            <w:vAlign w:val="center"/>
            <w:hideMark/>
          </w:tcPr>
          <w:p w14:paraId="5B89C704"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2021</w:t>
            </w:r>
          </w:p>
        </w:tc>
      </w:tr>
      <w:tr w:rsidR="003B550C" w:rsidRPr="00EC4FDB" w14:paraId="6B7DE1B5" w14:textId="77777777" w:rsidTr="00776F62">
        <w:trPr>
          <w:gridAfter w:val="1"/>
          <w:trHeight w:val="315"/>
          <w:jc w:val="center"/>
        </w:trPr>
        <w:tc>
          <w:tcPr>
            <w:tcW w:w="0" w:type="auto"/>
            <w:tcBorders>
              <w:top w:val="single" w:sz="8" w:space="0" w:color="BFBFBF"/>
              <w:left w:val="single" w:sz="8" w:space="0" w:color="BFBFBF"/>
              <w:bottom w:val="single" w:sz="8" w:space="0" w:color="BFBFBF"/>
              <w:right w:val="single" w:sz="8" w:space="0" w:color="BFBFBF"/>
            </w:tcBorders>
            <w:shd w:val="clear" w:color="000000" w:fill="BDD7EE"/>
            <w:vAlign w:val="center"/>
            <w:hideMark/>
          </w:tcPr>
          <w:p w14:paraId="00D4160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Sexenal</w:t>
            </w:r>
          </w:p>
        </w:tc>
        <w:tc>
          <w:tcPr>
            <w:tcW w:w="0" w:type="auto"/>
            <w:tcBorders>
              <w:top w:val="single" w:sz="8" w:space="0" w:color="BFBFBF"/>
              <w:left w:val="nil"/>
              <w:bottom w:val="single" w:sz="8" w:space="0" w:color="BFBFBF"/>
              <w:right w:val="single" w:sz="8" w:space="0" w:color="BFBFBF"/>
            </w:tcBorders>
            <w:shd w:val="clear" w:color="000000" w:fill="BDD7EE"/>
            <w:vAlign w:val="center"/>
            <w:hideMark/>
          </w:tcPr>
          <w:p w14:paraId="635D30A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ENSANUT</w:t>
            </w:r>
          </w:p>
        </w:tc>
        <w:tc>
          <w:tcPr>
            <w:tcW w:w="0" w:type="auto"/>
            <w:tcBorders>
              <w:top w:val="single" w:sz="8" w:space="0" w:color="BFBFBF"/>
              <w:left w:val="nil"/>
              <w:bottom w:val="single" w:sz="8" w:space="0" w:color="BFBFBF"/>
              <w:right w:val="single" w:sz="8" w:space="0" w:color="BFBFBF"/>
            </w:tcBorders>
            <w:shd w:val="clear" w:color="000000" w:fill="BDD7EE"/>
            <w:vAlign w:val="center"/>
            <w:hideMark/>
          </w:tcPr>
          <w:p w14:paraId="091F6B88"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single" w:sz="8" w:space="0" w:color="BFBFBF"/>
              <w:right w:val="nil"/>
            </w:tcBorders>
            <w:shd w:val="clear" w:color="000000" w:fill="BDD7EE"/>
            <w:vAlign w:val="center"/>
            <w:hideMark/>
          </w:tcPr>
          <w:p w14:paraId="156CF39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single" w:sz="8" w:space="0" w:color="BFBFBF"/>
              <w:right w:val="nil"/>
            </w:tcBorders>
            <w:shd w:val="clear" w:color="000000" w:fill="BDD7EE"/>
            <w:vAlign w:val="center"/>
            <w:hideMark/>
          </w:tcPr>
          <w:p w14:paraId="0FC9774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4</w:t>
            </w:r>
          </w:p>
        </w:tc>
        <w:tc>
          <w:tcPr>
            <w:tcW w:w="0" w:type="auto"/>
            <w:tcBorders>
              <w:top w:val="single" w:sz="8" w:space="0" w:color="BFBFBF"/>
              <w:left w:val="nil"/>
              <w:bottom w:val="single" w:sz="8" w:space="0" w:color="BFBFBF"/>
              <w:right w:val="single" w:sz="8" w:space="0" w:color="BFBFBF"/>
            </w:tcBorders>
            <w:shd w:val="clear" w:color="000000" w:fill="BDD7EE"/>
            <w:vAlign w:val="center"/>
            <w:hideMark/>
          </w:tcPr>
          <w:p w14:paraId="3EF23BC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single" w:sz="8" w:space="0" w:color="BFBFBF"/>
              <w:right w:val="single" w:sz="8" w:space="0" w:color="BFBFBF"/>
            </w:tcBorders>
            <w:shd w:val="clear" w:color="000000" w:fill="BDD7EE"/>
            <w:vAlign w:val="center"/>
            <w:hideMark/>
          </w:tcPr>
          <w:p w14:paraId="6DEB4E3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single" w:sz="8" w:space="0" w:color="BFBFBF"/>
              <w:left w:val="nil"/>
              <w:bottom w:val="single" w:sz="8" w:space="0" w:color="BFBFBF"/>
              <w:right w:val="nil"/>
            </w:tcBorders>
            <w:shd w:val="clear" w:color="000000" w:fill="BDD7EE"/>
            <w:vAlign w:val="center"/>
            <w:hideMark/>
          </w:tcPr>
          <w:p w14:paraId="7723FAB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single" w:sz="8" w:space="0" w:color="BFBFBF"/>
              <w:right w:val="nil"/>
            </w:tcBorders>
            <w:shd w:val="clear" w:color="000000" w:fill="BDD7EE"/>
            <w:vAlign w:val="center"/>
            <w:hideMark/>
          </w:tcPr>
          <w:p w14:paraId="3A56A9A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59%</w:t>
            </w:r>
          </w:p>
        </w:tc>
        <w:tc>
          <w:tcPr>
            <w:tcW w:w="0" w:type="auto"/>
            <w:tcBorders>
              <w:top w:val="single" w:sz="8" w:space="0" w:color="BFBFBF"/>
              <w:left w:val="nil"/>
              <w:bottom w:val="single" w:sz="8" w:space="0" w:color="BFBFBF"/>
              <w:right w:val="nil"/>
            </w:tcBorders>
            <w:shd w:val="clear" w:color="000000" w:fill="BDD7EE"/>
            <w:vAlign w:val="center"/>
            <w:hideMark/>
          </w:tcPr>
          <w:p w14:paraId="29B858A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single" w:sz="8" w:space="0" w:color="BFBFBF"/>
              <w:bottom w:val="single" w:sz="8" w:space="0" w:color="BFBFBF"/>
              <w:right w:val="nil"/>
            </w:tcBorders>
            <w:shd w:val="clear" w:color="000000" w:fill="BDD7EE"/>
            <w:vAlign w:val="center"/>
            <w:hideMark/>
          </w:tcPr>
          <w:p w14:paraId="202D830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single" w:sz="8" w:space="0" w:color="BFBFBF"/>
              <w:right w:val="nil"/>
            </w:tcBorders>
            <w:shd w:val="clear" w:color="000000" w:fill="BDD7EE"/>
            <w:vAlign w:val="center"/>
            <w:hideMark/>
          </w:tcPr>
          <w:p w14:paraId="0D07F87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single" w:sz="8" w:space="0" w:color="BFBFBF"/>
              <w:left w:val="nil"/>
              <w:bottom w:val="single" w:sz="8" w:space="0" w:color="BFBFBF"/>
              <w:right w:val="single" w:sz="8" w:space="0" w:color="BFBFBF"/>
            </w:tcBorders>
            <w:shd w:val="clear" w:color="000000" w:fill="BDD7EE"/>
            <w:vAlign w:val="center"/>
            <w:hideMark/>
          </w:tcPr>
          <w:p w14:paraId="05D38FB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single" w:sz="8" w:space="0" w:color="BFBFBF"/>
              <w:right w:val="nil"/>
            </w:tcBorders>
            <w:shd w:val="clear" w:color="000000" w:fill="BDD7EE"/>
            <w:vAlign w:val="center"/>
            <w:hideMark/>
          </w:tcPr>
          <w:p w14:paraId="203C8EC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single" w:sz="8" w:space="0" w:color="BFBFBF"/>
              <w:right w:val="nil"/>
            </w:tcBorders>
            <w:shd w:val="clear" w:color="000000" w:fill="BDD7EE"/>
            <w:vAlign w:val="center"/>
            <w:hideMark/>
          </w:tcPr>
          <w:p w14:paraId="4E3E76C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tcBorders>
              <w:top w:val="single" w:sz="8" w:space="0" w:color="BFBFBF"/>
              <w:left w:val="nil"/>
              <w:bottom w:val="single" w:sz="8" w:space="0" w:color="BFBFBF"/>
              <w:right w:val="single" w:sz="8" w:space="0" w:color="BFBFBF"/>
            </w:tcBorders>
            <w:shd w:val="clear" w:color="000000" w:fill="BDD7EE"/>
            <w:vAlign w:val="center"/>
            <w:hideMark/>
          </w:tcPr>
          <w:p w14:paraId="4D60A91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single" w:sz="8" w:space="0" w:color="BFBFBF"/>
              <w:right w:val="nil"/>
            </w:tcBorders>
            <w:shd w:val="clear" w:color="000000" w:fill="BDD7EE"/>
            <w:vAlign w:val="center"/>
            <w:hideMark/>
          </w:tcPr>
          <w:p w14:paraId="10445CB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single" w:sz="8" w:space="0" w:color="BFBFBF"/>
              <w:right w:val="nil"/>
            </w:tcBorders>
            <w:shd w:val="clear" w:color="000000" w:fill="BDD7EE"/>
            <w:vAlign w:val="center"/>
            <w:hideMark/>
          </w:tcPr>
          <w:p w14:paraId="29A554D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67%</w:t>
            </w:r>
          </w:p>
        </w:tc>
        <w:tc>
          <w:tcPr>
            <w:tcW w:w="0" w:type="auto"/>
            <w:tcBorders>
              <w:top w:val="single" w:sz="8" w:space="0" w:color="BFBFBF"/>
              <w:left w:val="nil"/>
              <w:bottom w:val="single" w:sz="8" w:space="0" w:color="BFBFBF"/>
              <w:right w:val="single" w:sz="8" w:space="0" w:color="BFBFBF"/>
            </w:tcBorders>
            <w:shd w:val="clear" w:color="000000" w:fill="BDD7EE"/>
            <w:vAlign w:val="center"/>
            <w:hideMark/>
          </w:tcPr>
          <w:p w14:paraId="46B366D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r>
      <w:tr w:rsidR="003B550C" w:rsidRPr="00EC4FDB" w14:paraId="023A5E55" w14:textId="77777777" w:rsidTr="00776F62">
        <w:trPr>
          <w:gridAfter w:val="1"/>
          <w:trHeight w:val="315"/>
          <w:jc w:val="center"/>
        </w:trPr>
        <w:tc>
          <w:tcPr>
            <w:tcW w:w="0" w:type="auto"/>
            <w:tcBorders>
              <w:top w:val="nil"/>
              <w:left w:val="single" w:sz="8" w:space="0" w:color="BFBFBF"/>
              <w:bottom w:val="single" w:sz="8" w:space="0" w:color="BFBFBF"/>
              <w:right w:val="single" w:sz="8" w:space="0" w:color="BFBFBF"/>
            </w:tcBorders>
            <w:shd w:val="clear" w:color="000000" w:fill="DDEBF7"/>
            <w:vAlign w:val="center"/>
            <w:hideMark/>
          </w:tcPr>
          <w:p w14:paraId="5748CA2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Quinquenal</w:t>
            </w:r>
          </w:p>
        </w:tc>
        <w:tc>
          <w:tcPr>
            <w:tcW w:w="0" w:type="auto"/>
            <w:tcBorders>
              <w:top w:val="nil"/>
              <w:left w:val="nil"/>
              <w:bottom w:val="single" w:sz="8" w:space="0" w:color="BFBFBF"/>
              <w:right w:val="single" w:sz="8" w:space="0" w:color="BFBFBF"/>
            </w:tcBorders>
            <w:shd w:val="clear" w:color="000000" w:fill="DDEBF7"/>
            <w:vAlign w:val="center"/>
            <w:hideMark/>
          </w:tcPr>
          <w:p w14:paraId="1E7FF52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ENUT</w:t>
            </w:r>
          </w:p>
        </w:tc>
        <w:tc>
          <w:tcPr>
            <w:tcW w:w="0" w:type="auto"/>
            <w:tcBorders>
              <w:top w:val="nil"/>
              <w:left w:val="nil"/>
              <w:bottom w:val="single" w:sz="8" w:space="0" w:color="BFBFBF"/>
              <w:right w:val="single" w:sz="8" w:space="0" w:color="BFBFBF"/>
            </w:tcBorders>
            <w:shd w:val="clear" w:color="000000" w:fill="DDEBF7"/>
            <w:vAlign w:val="center"/>
            <w:hideMark/>
          </w:tcPr>
          <w:p w14:paraId="2DEC17AF"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vAlign w:val="center"/>
            <w:hideMark/>
          </w:tcPr>
          <w:p w14:paraId="5555517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vAlign w:val="center"/>
            <w:hideMark/>
          </w:tcPr>
          <w:p w14:paraId="45241C1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4</w:t>
            </w:r>
          </w:p>
        </w:tc>
        <w:tc>
          <w:tcPr>
            <w:tcW w:w="0" w:type="auto"/>
            <w:tcBorders>
              <w:top w:val="nil"/>
              <w:left w:val="nil"/>
              <w:bottom w:val="single" w:sz="8" w:space="0" w:color="BFBFBF"/>
              <w:right w:val="single" w:sz="8" w:space="0" w:color="BFBFBF"/>
            </w:tcBorders>
            <w:shd w:val="clear" w:color="000000" w:fill="DDEBF7"/>
            <w:vAlign w:val="center"/>
            <w:hideMark/>
          </w:tcPr>
          <w:p w14:paraId="1556D64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DDEBF7"/>
            <w:vAlign w:val="center"/>
            <w:hideMark/>
          </w:tcPr>
          <w:p w14:paraId="3F68456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single" w:sz="8" w:space="0" w:color="BFBFBF"/>
              <w:right w:val="nil"/>
            </w:tcBorders>
            <w:shd w:val="clear" w:color="000000" w:fill="DDEBF7"/>
            <w:vAlign w:val="center"/>
            <w:hideMark/>
          </w:tcPr>
          <w:p w14:paraId="1E3B5CC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vAlign w:val="center"/>
            <w:hideMark/>
          </w:tcPr>
          <w:p w14:paraId="6664234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w:t>
            </w:r>
          </w:p>
        </w:tc>
        <w:tc>
          <w:tcPr>
            <w:tcW w:w="0" w:type="auto"/>
            <w:tcBorders>
              <w:top w:val="nil"/>
              <w:left w:val="nil"/>
              <w:bottom w:val="single" w:sz="8" w:space="0" w:color="BFBFBF"/>
              <w:right w:val="nil"/>
            </w:tcBorders>
            <w:shd w:val="clear" w:color="000000" w:fill="DDEBF7"/>
            <w:vAlign w:val="center"/>
            <w:hideMark/>
          </w:tcPr>
          <w:p w14:paraId="2AA934F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single" w:sz="8" w:space="0" w:color="BFBFBF"/>
              <w:bottom w:val="single" w:sz="8" w:space="0" w:color="BFBFBF"/>
              <w:right w:val="nil"/>
            </w:tcBorders>
            <w:shd w:val="clear" w:color="000000" w:fill="DDEBF7"/>
            <w:vAlign w:val="center"/>
            <w:hideMark/>
          </w:tcPr>
          <w:p w14:paraId="386235C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vAlign w:val="center"/>
            <w:hideMark/>
          </w:tcPr>
          <w:p w14:paraId="2AB6272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single" w:sz="8" w:space="0" w:color="BFBFBF"/>
              <w:right w:val="single" w:sz="8" w:space="0" w:color="BFBFBF"/>
            </w:tcBorders>
            <w:shd w:val="clear" w:color="000000" w:fill="DDEBF7"/>
            <w:vAlign w:val="center"/>
            <w:hideMark/>
          </w:tcPr>
          <w:p w14:paraId="2907DEE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vAlign w:val="center"/>
            <w:hideMark/>
          </w:tcPr>
          <w:p w14:paraId="2DFFFDF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vAlign w:val="center"/>
            <w:hideMark/>
          </w:tcPr>
          <w:p w14:paraId="50BDEA3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w:t>
            </w:r>
          </w:p>
        </w:tc>
        <w:tc>
          <w:tcPr>
            <w:tcW w:w="0" w:type="auto"/>
            <w:tcBorders>
              <w:top w:val="nil"/>
              <w:left w:val="nil"/>
              <w:bottom w:val="single" w:sz="8" w:space="0" w:color="BFBFBF"/>
              <w:right w:val="single" w:sz="8" w:space="0" w:color="BFBFBF"/>
            </w:tcBorders>
            <w:shd w:val="clear" w:color="000000" w:fill="DDEBF7"/>
            <w:vAlign w:val="center"/>
            <w:hideMark/>
          </w:tcPr>
          <w:p w14:paraId="20CEBD0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vAlign w:val="center"/>
            <w:hideMark/>
          </w:tcPr>
          <w:p w14:paraId="3637BF1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vAlign w:val="center"/>
            <w:hideMark/>
          </w:tcPr>
          <w:p w14:paraId="13A9C81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107%</w:t>
            </w:r>
          </w:p>
        </w:tc>
        <w:tc>
          <w:tcPr>
            <w:tcW w:w="0" w:type="auto"/>
            <w:tcBorders>
              <w:top w:val="nil"/>
              <w:left w:val="nil"/>
              <w:bottom w:val="single" w:sz="8" w:space="0" w:color="BFBFBF"/>
              <w:right w:val="single" w:sz="8" w:space="0" w:color="BFBFBF"/>
            </w:tcBorders>
            <w:shd w:val="clear" w:color="000000" w:fill="DDEBF7"/>
            <w:vAlign w:val="center"/>
            <w:hideMark/>
          </w:tcPr>
          <w:p w14:paraId="736EF1A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r>
      <w:tr w:rsidR="003B550C" w:rsidRPr="00EC4FDB" w14:paraId="3BE27917" w14:textId="77777777" w:rsidTr="00776F62">
        <w:trPr>
          <w:gridAfter w:val="1"/>
          <w:trHeight w:val="315"/>
          <w:jc w:val="center"/>
        </w:trPr>
        <w:tc>
          <w:tcPr>
            <w:tcW w:w="0" w:type="auto"/>
            <w:vMerge w:val="restart"/>
            <w:tcBorders>
              <w:top w:val="nil"/>
              <w:left w:val="single" w:sz="8" w:space="0" w:color="BFBFBF"/>
              <w:bottom w:val="single" w:sz="8" w:space="0" w:color="BFBFBF"/>
              <w:right w:val="single" w:sz="8" w:space="0" w:color="BFBFBF"/>
            </w:tcBorders>
            <w:shd w:val="clear" w:color="000000" w:fill="BDD7EE"/>
            <w:vAlign w:val="center"/>
            <w:hideMark/>
          </w:tcPr>
          <w:p w14:paraId="1441865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Trienal</w:t>
            </w:r>
          </w:p>
        </w:tc>
        <w:tc>
          <w:tcPr>
            <w:tcW w:w="0" w:type="auto"/>
            <w:tcBorders>
              <w:top w:val="nil"/>
              <w:left w:val="nil"/>
              <w:bottom w:val="nil"/>
              <w:right w:val="single" w:sz="8" w:space="0" w:color="BFBFBF"/>
            </w:tcBorders>
            <w:shd w:val="clear" w:color="000000" w:fill="BDD7EE"/>
            <w:vAlign w:val="center"/>
            <w:hideMark/>
          </w:tcPr>
          <w:p w14:paraId="30CACE69"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ENIF</w:t>
            </w:r>
          </w:p>
        </w:tc>
        <w:tc>
          <w:tcPr>
            <w:tcW w:w="0" w:type="auto"/>
            <w:tcBorders>
              <w:top w:val="nil"/>
              <w:left w:val="nil"/>
              <w:bottom w:val="nil"/>
              <w:right w:val="single" w:sz="8" w:space="0" w:color="BFBFBF"/>
            </w:tcBorders>
            <w:shd w:val="clear" w:color="000000" w:fill="BDD7EE"/>
            <w:vAlign w:val="center"/>
            <w:hideMark/>
          </w:tcPr>
          <w:p w14:paraId="6F5D5BB9"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6B94B04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w:t>
            </w:r>
          </w:p>
        </w:tc>
        <w:tc>
          <w:tcPr>
            <w:tcW w:w="0" w:type="auto"/>
            <w:tcBorders>
              <w:top w:val="nil"/>
              <w:left w:val="nil"/>
              <w:bottom w:val="nil"/>
              <w:right w:val="nil"/>
            </w:tcBorders>
            <w:shd w:val="clear" w:color="000000" w:fill="BDD7EE"/>
            <w:vAlign w:val="center"/>
            <w:hideMark/>
          </w:tcPr>
          <w:p w14:paraId="423B9F8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BDD7EE"/>
            <w:vAlign w:val="center"/>
            <w:hideMark/>
          </w:tcPr>
          <w:p w14:paraId="04641B7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BDD7EE"/>
            <w:vAlign w:val="center"/>
            <w:hideMark/>
          </w:tcPr>
          <w:p w14:paraId="0F7E962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BDD7EE"/>
            <w:vAlign w:val="center"/>
            <w:hideMark/>
          </w:tcPr>
          <w:p w14:paraId="065200B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11%</w:t>
            </w:r>
          </w:p>
        </w:tc>
        <w:tc>
          <w:tcPr>
            <w:tcW w:w="0" w:type="auto"/>
            <w:tcBorders>
              <w:top w:val="nil"/>
              <w:left w:val="nil"/>
              <w:bottom w:val="nil"/>
              <w:right w:val="nil"/>
            </w:tcBorders>
            <w:shd w:val="clear" w:color="000000" w:fill="BDD7EE"/>
            <w:vAlign w:val="center"/>
            <w:hideMark/>
          </w:tcPr>
          <w:p w14:paraId="12F199E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59AA530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single" w:sz="8" w:space="0" w:color="BFBFBF"/>
              <w:bottom w:val="nil"/>
              <w:right w:val="nil"/>
            </w:tcBorders>
            <w:shd w:val="clear" w:color="000000" w:fill="BDD7EE"/>
            <w:vAlign w:val="center"/>
            <w:hideMark/>
          </w:tcPr>
          <w:p w14:paraId="764086D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2481C8A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BDD7EE"/>
            <w:vAlign w:val="center"/>
            <w:hideMark/>
          </w:tcPr>
          <w:p w14:paraId="21FAE9A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31E2C71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63FBCCB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BDD7EE"/>
            <w:vAlign w:val="center"/>
            <w:hideMark/>
          </w:tcPr>
          <w:p w14:paraId="4DEA484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2FE3889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46FABBB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BDD7EE"/>
            <w:vAlign w:val="center"/>
            <w:hideMark/>
          </w:tcPr>
          <w:p w14:paraId="1BFFB57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r>
      <w:tr w:rsidR="003B550C" w:rsidRPr="00EC4FDB" w14:paraId="7B374659" w14:textId="77777777" w:rsidTr="00776F62">
        <w:trPr>
          <w:gridAfter w:val="1"/>
          <w:trHeight w:val="540"/>
          <w:jc w:val="center"/>
        </w:trPr>
        <w:tc>
          <w:tcPr>
            <w:tcW w:w="0" w:type="auto"/>
            <w:vMerge/>
            <w:tcBorders>
              <w:top w:val="nil"/>
              <w:left w:val="single" w:sz="8" w:space="0" w:color="BFBFBF"/>
              <w:bottom w:val="single" w:sz="8" w:space="0" w:color="BFBFBF"/>
              <w:right w:val="single" w:sz="8" w:space="0" w:color="BFBFBF"/>
            </w:tcBorders>
            <w:vAlign w:val="center"/>
            <w:hideMark/>
          </w:tcPr>
          <w:p w14:paraId="7A4C4AC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single" w:sz="8" w:space="0" w:color="BFBFBF"/>
              <w:left w:val="nil"/>
              <w:bottom w:val="nil"/>
              <w:right w:val="single" w:sz="8" w:space="0" w:color="BFBFBF"/>
            </w:tcBorders>
            <w:shd w:val="clear" w:color="000000" w:fill="BDD7EE"/>
            <w:vAlign w:val="center"/>
            <w:hideMark/>
          </w:tcPr>
          <w:p w14:paraId="5BDDDC4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ECRIGE-CDMX</w:t>
            </w:r>
          </w:p>
        </w:tc>
        <w:tc>
          <w:tcPr>
            <w:tcW w:w="0" w:type="auto"/>
            <w:tcBorders>
              <w:top w:val="single" w:sz="8" w:space="0" w:color="BFBFBF"/>
              <w:left w:val="nil"/>
              <w:bottom w:val="nil"/>
              <w:right w:val="single" w:sz="8" w:space="0" w:color="BFBFBF"/>
            </w:tcBorders>
            <w:shd w:val="clear" w:color="000000" w:fill="BDD7EE"/>
            <w:vAlign w:val="center"/>
            <w:hideMark/>
          </w:tcPr>
          <w:p w14:paraId="69589949"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BDD7EE"/>
            <w:vAlign w:val="center"/>
            <w:hideMark/>
          </w:tcPr>
          <w:p w14:paraId="06FD6B4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BDD7EE"/>
            <w:vAlign w:val="center"/>
            <w:hideMark/>
          </w:tcPr>
          <w:p w14:paraId="4309298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w:t>
            </w:r>
          </w:p>
        </w:tc>
        <w:tc>
          <w:tcPr>
            <w:tcW w:w="0" w:type="auto"/>
            <w:tcBorders>
              <w:top w:val="single" w:sz="8" w:space="0" w:color="BFBFBF"/>
              <w:left w:val="nil"/>
              <w:bottom w:val="nil"/>
              <w:right w:val="single" w:sz="8" w:space="0" w:color="BFBFBF"/>
            </w:tcBorders>
            <w:shd w:val="clear" w:color="000000" w:fill="BDD7EE"/>
            <w:vAlign w:val="center"/>
            <w:hideMark/>
          </w:tcPr>
          <w:p w14:paraId="518B1CB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single" w:sz="8" w:space="0" w:color="BFBFBF"/>
            </w:tcBorders>
            <w:shd w:val="clear" w:color="000000" w:fill="BDD7EE"/>
            <w:vAlign w:val="center"/>
            <w:hideMark/>
          </w:tcPr>
          <w:p w14:paraId="60D9C8A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single" w:sz="8" w:space="0" w:color="BFBFBF"/>
              <w:left w:val="nil"/>
              <w:bottom w:val="nil"/>
              <w:right w:val="nil"/>
            </w:tcBorders>
            <w:shd w:val="clear" w:color="000000" w:fill="BDD7EE"/>
            <w:vAlign w:val="center"/>
            <w:hideMark/>
          </w:tcPr>
          <w:p w14:paraId="1DF2F07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BDD7EE"/>
            <w:vAlign w:val="center"/>
            <w:hideMark/>
          </w:tcPr>
          <w:p w14:paraId="0C005B4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w:t>
            </w:r>
          </w:p>
        </w:tc>
        <w:tc>
          <w:tcPr>
            <w:tcW w:w="0" w:type="auto"/>
            <w:tcBorders>
              <w:top w:val="single" w:sz="8" w:space="0" w:color="BFBFBF"/>
              <w:left w:val="nil"/>
              <w:bottom w:val="nil"/>
              <w:right w:val="nil"/>
            </w:tcBorders>
            <w:shd w:val="clear" w:color="000000" w:fill="BDD7EE"/>
            <w:vAlign w:val="center"/>
            <w:hideMark/>
          </w:tcPr>
          <w:p w14:paraId="04BB70C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single" w:sz="8" w:space="0" w:color="BFBFBF"/>
              <w:bottom w:val="nil"/>
              <w:right w:val="nil"/>
            </w:tcBorders>
            <w:shd w:val="clear" w:color="000000" w:fill="BDD7EE"/>
            <w:vAlign w:val="center"/>
            <w:hideMark/>
          </w:tcPr>
          <w:p w14:paraId="25E2CAB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BDD7EE"/>
            <w:vAlign w:val="center"/>
            <w:hideMark/>
          </w:tcPr>
          <w:p w14:paraId="0888172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single" w:sz="8" w:space="0" w:color="BFBFBF"/>
              <w:left w:val="nil"/>
              <w:bottom w:val="nil"/>
              <w:right w:val="single" w:sz="8" w:space="0" w:color="BFBFBF"/>
            </w:tcBorders>
            <w:shd w:val="clear" w:color="000000" w:fill="BDD7EE"/>
            <w:vAlign w:val="center"/>
            <w:hideMark/>
          </w:tcPr>
          <w:p w14:paraId="67EC843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BDD7EE"/>
            <w:vAlign w:val="center"/>
            <w:hideMark/>
          </w:tcPr>
          <w:p w14:paraId="7798038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BDD7EE"/>
            <w:vAlign w:val="center"/>
            <w:hideMark/>
          </w:tcPr>
          <w:p w14:paraId="1DCCF11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26%</w:t>
            </w:r>
          </w:p>
        </w:tc>
        <w:tc>
          <w:tcPr>
            <w:tcW w:w="0" w:type="auto"/>
            <w:tcBorders>
              <w:top w:val="single" w:sz="8" w:space="0" w:color="BFBFBF"/>
              <w:left w:val="nil"/>
              <w:bottom w:val="nil"/>
              <w:right w:val="single" w:sz="8" w:space="0" w:color="BFBFBF"/>
            </w:tcBorders>
            <w:shd w:val="clear" w:color="000000" w:fill="BDD7EE"/>
            <w:vAlign w:val="center"/>
            <w:hideMark/>
          </w:tcPr>
          <w:p w14:paraId="5A49FA7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BDD7EE"/>
            <w:vAlign w:val="center"/>
            <w:hideMark/>
          </w:tcPr>
          <w:p w14:paraId="631A6B6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BDD7EE"/>
            <w:vAlign w:val="center"/>
            <w:hideMark/>
          </w:tcPr>
          <w:p w14:paraId="0797A69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96%</w:t>
            </w:r>
          </w:p>
        </w:tc>
        <w:tc>
          <w:tcPr>
            <w:tcW w:w="0" w:type="auto"/>
            <w:tcBorders>
              <w:top w:val="single" w:sz="8" w:space="0" w:color="BFBFBF"/>
              <w:left w:val="nil"/>
              <w:bottom w:val="nil"/>
              <w:right w:val="single" w:sz="8" w:space="0" w:color="BFBFBF"/>
            </w:tcBorders>
            <w:shd w:val="clear" w:color="000000" w:fill="BDD7EE"/>
            <w:vAlign w:val="center"/>
            <w:hideMark/>
          </w:tcPr>
          <w:p w14:paraId="5FDEA39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r>
      <w:tr w:rsidR="003B550C" w:rsidRPr="00EC4FDB" w14:paraId="45CCEEED" w14:textId="77777777" w:rsidTr="00776F62">
        <w:trPr>
          <w:gridAfter w:val="1"/>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1292CAC2"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BDD7EE"/>
            <w:vAlign w:val="center"/>
            <w:hideMark/>
          </w:tcPr>
          <w:p w14:paraId="247922DC"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ENAID</w:t>
            </w:r>
          </w:p>
        </w:tc>
        <w:tc>
          <w:tcPr>
            <w:tcW w:w="0" w:type="auto"/>
            <w:tcBorders>
              <w:top w:val="nil"/>
              <w:left w:val="nil"/>
              <w:bottom w:val="nil"/>
              <w:right w:val="single" w:sz="8" w:space="0" w:color="BFBFBF"/>
            </w:tcBorders>
            <w:shd w:val="clear" w:color="000000" w:fill="BDD7EE"/>
            <w:vAlign w:val="center"/>
            <w:hideMark/>
          </w:tcPr>
          <w:p w14:paraId="563B161B"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33CBEEE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3198559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4</w:t>
            </w:r>
          </w:p>
        </w:tc>
        <w:tc>
          <w:tcPr>
            <w:tcW w:w="0" w:type="auto"/>
            <w:tcBorders>
              <w:top w:val="nil"/>
              <w:left w:val="nil"/>
              <w:bottom w:val="nil"/>
              <w:right w:val="single" w:sz="8" w:space="0" w:color="BFBFBF"/>
            </w:tcBorders>
            <w:shd w:val="clear" w:color="000000" w:fill="BDD7EE"/>
            <w:vAlign w:val="center"/>
            <w:hideMark/>
          </w:tcPr>
          <w:p w14:paraId="3C17E3C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BDD7EE"/>
            <w:vAlign w:val="center"/>
            <w:hideMark/>
          </w:tcPr>
          <w:p w14:paraId="7B8B5C4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BDD7EE"/>
            <w:vAlign w:val="center"/>
            <w:hideMark/>
          </w:tcPr>
          <w:p w14:paraId="2C5F249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590AD1B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w:t>
            </w:r>
          </w:p>
        </w:tc>
        <w:tc>
          <w:tcPr>
            <w:tcW w:w="0" w:type="auto"/>
            <w:tcBorders>
              <w:top w:val="nil"/>
              <w:left w:val="nil"/>
              <w:bottom w:val="nil"/>
              <w:right w:val="nil"/>
            </w:tcBorders>
            <w:shd w:val="clear" w:color="000000" w:fill="BDD7EE"/>
            <w:vAlign w:val="center"/>
            <w:hideMark/>
          </w:tcPr>
          <w:p w14:paraId="0F1C9A8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single" w:sz="8" w:space="0" w:color="BFBFBF"/>
              <w:bottom w:val="nil"/>
              <w:right w:val="nil"/>
            </w:tcBorders>
            <w:shd w:val="clear" w:color="000000" w:fill="BDD7EE"/>
            <w:vAlign w:val="center"/>
            <w:hideMark/>
          </w:tcPr>
          <w:p w14:paraId="575FD06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11C9F5B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BDD7EE"/>
            <w:vAlign w:val="center"/>
            <w:hideMark/>
          </w:tcPr>
          <w:p w14:paraId="0BE3B36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3966A5C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31F1921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6%</w:t>
            </w:r>
          </w:p>
        </w:tc>
        <w:tc>
          <w:tcPr>
            <w:tcW w:w="0" w:type="auto"/>
            <w:tcBorders>
              <w:top w:val="nil"/>
              <w:left w:val="nil"/>
              <w:bottom w:val="nil"/>
              <w:right w:val="single" w:sz="8" w:space="0" w:color="BFBFBF"/>
            </w:tcBorders>
            <w:shd w:val="clear" w:color="000000" w:fill="BDD7EE"/>
            <w:vAlign w:val="center"/>
            <w:hideMark/>
          </w:tcPr>
          <w:p w14:paraId="1B7E3FF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5567D43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0B464A9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100%</w:t>
            </w:r>
          </w:p>
        </w:tc>
        <w:tc>
          <w:tcPr>
            <w:tcW w:w="0" w:type="auto"/>
            <w:tcBorders>
              <w:top w:val="nil"/>
              <w:left w:val="nil"/>
              <w:bottom w:val="nil"/>
              <w:right w:val="single" w:sz="8" w:space="0" w:color="BFBFBF"/>
            </w:tcBorders>
            <w:shd w:val="clear" w:color="000000" w:fill="BDD7EE"/>
            <w:vAlign w:val="center"/>
            <w:hideMark/>
          </w:tcPr>
          <w:p w14:paraId="22A8EE5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r>
      <w:tr w:rsidR="003B550C" w:rsidRPr="00EC4FDB" w14:paraId="4B58891A" w14:textId="77777777" w:rsidTr="00776F62">
        <w:trPr>
          <w:gridAfter w:val="1"/>
          <w:trHeight w:val="315"/>
          <w:jc w:val="center"/>
        </w:trPr>
        <w:tc>
          <w:tcPr>
            <w:tcW w:w="0" w:type="auto"/>
            <w:vMerge/>
            <w:tcBorders>
              <w:top w:val="nil"/>
              <w:left w:val="single" w:sz="8" w:space="0" w:color="BFBFBF"/>
              <w:bottom w:val="single" w:sz="8" w:space="0" w:color="BFBFBF"/>
              <w:right w:val="single" w:sz="8" w:space="0" w:color="BFBFBF"/>
            </w:tcBorders>
            <w:vAlign w:val="center"/>
            <w:hideMark/>
          </w:tcPr>
          <w:p w14:paraId="61F6DA1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BDD7EE"/>
            <w:vAlign w:val="center"/>
            <w:hideMark/>
          </w:tcPr>
          <w:p w14:paraId="5619254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ENASEM</w:t>
            </w:r>
          </w:p>
        </w:tc>
        <w:tc>
          <w:tcPr>
            <w:tcW w:w="0" w:type="auto"/>
            <w:tcBorders>
              <w:top w:val="nil"/>
              <w:left w:val="nil"/>
              <w:bottom w:val="nil"/>
              <w:right w:val="single" w:sz="8" w:space="0" w:color="BFBFBF"/>
            </w:tcBorders>
            <w:shd w:val="clear" w:color="000000" w:fill="BDD7EE"/>
            <w:vAlign w:val="center"/>
            <w:hideMark/>
          </w:tcPr>
          <w:p w14:paraId="1DB70F59"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12D48FE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7FA1E1E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w:t>
            </w:r>
          </w:p>
        </w:tc>
        <w:tc>
          <w:tcPr>
            <w:tcW w:w="0" w:type="auto"/>
            <w:tcBorders>
              <w:top w:val="nil"/>
              <w:left w:val="nil"/>
              <w:bottom w:val="nil"/>
              <w:right w:val="single" w:sz="8" w:space="0" w:color="BFBFBF"/>
            </w:tcBorders>
            <w:shd w:val="clear" w:color="000000" w:fill="BDD7EE"/>
            <w:vAlign w:val="center"/>
            <w:hideMark/>
          </w:tcPr>
          <w:p w14:paraId="0063D88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BDD7EE"/>
            <w:vAlign w:val="center"/>
            <w:hideMark/>
          </w:tcPr>
          <w:p w14:paraId="1176475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BDD7EE"/>
            <w:vAlign w:val="center"/>
            <w:hideMark/>
          </w:tcPr>
          <w:p w14:paraId="019C03C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594A382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18%</w:t>
            </w:r>
          </w:p>
        </w:tc>
        <w:tc>
          <w:tcPr>
            <w:tcW w:w="0" w:type="auto"/>
            <w:tcBorders>
              <w:top w:val="nil"/>
              <w:left w:val="nil"/>
              <w:bottom w:val="nil"/>
              <w:right w:val="nil"/>
            </w:tcBorders>
            <w:shd w:val="clear" w:color="000000" w:fill="BDD7EE"/>
            <w:vAlign w:val="center"/>
            <w:hideMark/>
          </w:tcPr>
          <w:p w14:paraId="0F58FF0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single" w:sz="8" w:space="0" w:color="BFBFBF"/>
              <w:bottom w:val="nil"/>
              <w:right w:val="nil"/>
            </w:tcBorders>
            <w:shd w:val="clear" w:color="000000" w:fill="BDD7EE"/>
            <w:vAlign w:val="center"/>
            <w:hideMark/>
          </w:tcPr>
          <w:p w14:paraId="643D66C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229D681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BDD7EE"/>
            <w:vAlign w:val="center"/>
            <w:hideMark/>
          </w:tcPr>
          <w:p w14:paraId="0BB00FB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7C5841B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60DCE51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w:t>
            </w:r>
          </w:p>
        </w:tc>
        <w:tc>
          <w:tcPr>
            <w:tcW w:w="0" w:type="auto"/>
            <w:tcBorders>
              <w:top w:val="nil"/>
              <w:left w:val="nil"/>
              <w:bottom w:val="nil"/>
              <w:right w:val="single" w:sz="8" w:space="0" w:color="BFBFBF"/>
            </w:tcBorders>
            <w:shd w:val="clear" w:color="000000" w:fill="BDD7EE"/>
            <w:vAlign w:val="center"/>
            <w:hideMark/>
          </w:tcPr>
          <w:p w14:paraId="154D696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55D1DAF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6ECA8FF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95%</w:t>
            </w:r>
          </w:p>
        </w:tc>
        <w:tc>
          <w:tcPr>
            <w:tcW w:w="0" w:type="auto"/>
            <w:tcBorders>
              <w:top w:val="nil"/>
              <w:left w:val="nil"/>
              <w:bottom w:val="nil"/>
              <w:right w:val="single" w:sz="8" w:space="0" w:color="BFBFBF"/>
            </w:tcBorders>
            <w:shd w:val="clear" w:color="000000" w:fill="BDD7EE"/>
            <w:vAlign w:val="center"/>
            <w:hideMark/>
          </w:tcPr>
          <w:p w14:paraId="6C03080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r>
      <w:tr w:rsidR="003B550C" w:rsidRPr="00EC4FDB" w14:paraId="5B572C4F" w14:textId="77777777" w:rsidTr="00776F62">
        <w:trPr>
          <w:gridAfter w:val="1"/>
          <w:trHeight w:val="300"/>
          <w:jc w:val="center"/>
        </w:trPr>
        <w:tc>
          <w:tcPr>
            <w:tcW w:w="0" w:type="auto"/>
            <w:vMerge w:val="restart"/>
            <w:tcBorders>
              <w:top w:val="nil"/>
              <w:left w:val="single" w:sz="8" w:space="0" w:color="BFBFBF"/>
              <w:bottom w:val="single" w:sz="8" w:space="0" w:color="BFBFBF"/>
              <w:right w:val="nil"/>
            </w:tcBorders>
            <w:shd w:val="clear" w:color="000000" w:fill="DDEBF7"/>
            <w:vAlign w:val="center"/>
            <w:hideMark/>
          </w:tcPr>
          <w:p w14:paraId="1E90951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Bienal</w:t>
            </w:r>
          </w:p>
        </w:tc>
        <w:tc>
          <w:tcPr>
            <w:tcW w:w="0" w:type="auto"/>
            <w:tcBorders>
              <w:top w:val="single" w:sz="8" w:space="0" w:color="BFBFBF"/>
              <w:left w:val="single" w:sz="8" w:space="0" w:color="BFBFBF"/>
              <w:bottom w:val="nil"/>
              <w:right w:val="single" w:sz="8" w:space="0" w:color="BFBFBF"/>
            </w:tcBorders>
            <w:shd w:val="clear" w:color="000000" w:fill="DDEBF7"/>
            <w:vAlign w:val="center"/>
            <w:hideMark/>
          </w:tcPr>
          <w:p w14:paraId="2BB39939"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ENCIG</w:t>
            </w:r>
          </w:p>
        </w:tc>
        <w:tc>
          <w:tcPr>
            <w:tcW w:w="0" w:type="auto"/>
            <w:tcBorders>
              <w:top w:val="single" w:sz="8" w:space="0" w:color="BFBFBF"/>
              <w:left w:val="nil"/>
              <w:bottom w:val="nil"/>
              <w:right w:val="single" w:sz="8" w:space="0" w:color="BFBFBF"/>
            </w:tcBorders>
            <w:shd w:val="clear" w:color="000000" w:fill="DDEBF7"/>
            <w:vAlign w:val="center"/>
            <w:hideMark/>
          </w:tcPr>
          <w:p w14:paraId="2409F6B3"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DDEBF7"/>
            <w:vAlign w:val="center"/>
            <w:hideMark/>
          </w:tcPr>
          <w:p w14:paraId="2D4A067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DDEBF7"/>
            <w:vAlign w:val="center"/>
            <w:hideMark/>
          </w:tcPr>
          <w:p w14:paraId="0BE61FF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32</w:t>
            </w:r>
          </w:p>
        </w:tc>
        <w:tc>
          <w:tcPr>
            <w:tcW w:w="0" w:type="auto"/>
            <w:tcBorders>
              <w:top w:val="single" w:sz="8" w:space="0" w:color="BFBFBF"/>
              <w:left w:val="nil"/>
              <w:bottom w:val="nil"/>
              <w:right w:val="single" w:sz="8" w:space="0" w:color="BFBFBF"/>
            </w:tcBorders>
            <w:shd w:val="clear" w:color="000000" w:fill="DDEBF7"/>
            <w:vAlign w:val="center"/>
            <w:hideMark/>
          </w:tcPr>
          <w:p w14:paraId="166493A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single" w:sz="8" w:space="0" w:color="BFBFBF"/>
            </w:tcBorders>
            <w:shd w:val="clear" w:color="000000" w:fill="DDEBF7"/>
            <w:vAlign w:val="center"/>
            <w:hideMark/>
          </w:tcPr>
          <w:p w14:paraId="2B8065F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single" w:sz="8" w:space="0" w:color="BFBFBF"/>
              <w:left w:val="nil"/>
              <w:bottom w:val="nil"/>
              <w:right w:val="nil"/>
            </w:tcBorders>
            <w:shd w:val="clear" w:color="000000" w:fill="DDEBF7"/>
            <w:vAlign w:val="center"/>
            <w:hideMark/>
          </w:tcPr>
          <w:p w14:paraId="77D4DD2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DDEBF7"/>
            <w:vAlign w:val="center"/>
            <w:hideMark/>
          </w:tcPr>
          <w:p w14:paraId="3C35A10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tcBorders>
              <w:top w:val="single" w:sz="8" w:space="0" w:color="BFBFBF"/>
              <w:left w:val="nil"/>
              <w:bottom w:val="nil"/>
              <w:right w:val="single" w:sz="8" w:space="0" w:color="BFBFBF"/>
            </w:tcBorders>
            <w:shd w:val="clear" w:color="000000" w:fill="DDEBF7"/>
            <w:vAlign w:val="center"/>
            <w:hideMark/>
          </w:tcPr>
          <w:p w14:paraId="70702EE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DDEBF7"/>
            <w:vAlign w:val="center"/>
            <w:hideMark/>
          </w:tcPr>
          <w:p w14:paraId="1AC3990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DDEBF7"/>
            <w:vAlign w:val="center"/>
            <w:hideMark/>
          </w:tcPr>
          <w:p w14:paraId="5CD25E0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single" w:sz="8" w:space="0" w:color="BFBFBF"/>
              <w:left w:val="nil"/>
              <w:bottom w:val="nil"/>
              <w:right w:val="single" w:sz="8" w:space="0" w:color="BFBFBF"/>
            </w:tcBorders>
            <w:shd w:val="clear" w:color="000000" w:fill="DDEBF7"/>
            <w:vAlign w:val="center"/>
            <w:hideMark/>
          </w:tcPr>
          <w:p w14:paraId="0D6D62F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DDEBF7"/>
            <w:vAlign w:val="center"/>
            <w:hideMark/>
          </w:tcPr>
          <w:p w14:paraId="387AA1A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DDEBF7"/>
            <w:vAlign w:val="center"/>
            <w:hideMark/>
          </w:tcPr>
          <w:p w14:paraId="5399650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6%</w:t>
            </w:r>
          </w:p>
        </w:tc>
        <w:tc>
          <w:tcPr>
            <w:tcW w:w="0" w:type="auto"/>
            <w:tcBorders>
              <w:top w:val="single" w:sz="8" w:space="0" w:color="BFBFBF"/>
              <w:left w:val="nil"/>
              <w:bottom w:val="nil"/>
              <w:right w:val="single" w:sz="8" w:space="0" w:color="BFBFBF"/>
            </w:tcBorders>
            <w:shd w:val="clear" w:color="000000" w:fill="DDEBF7"/>
            <w:vAlign w:val="center"/>
            <w:hideMark/>
          </w:tcPr>
          <w:p w14:paraId="3EC5AF0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DDEBF7"/>
            <w:vAlign w:val="center"/>
            <w:hideMark/>
          </w:tcPr>
          <w:p w14:paraId="40D9B36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DDEBF7"/>
            <w:vAlign w:val="center"/>
            <w:hideMark/>
          </w:tcPr>
          <w:p w14:paraId="7AC4784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101%</w:t>
            </w:r>
          </w:p>
        </w:tc>
        <w:tc>
          <w:tcPr>
            <w:tcW w:w="0" w:type="auto"/>
            <w:tcBorders>
              <w:top w:val="single" w:sz="8" w:space="0" w:color="BFBFBF"/>
              <w:left w:val="nil"/>
              <w:bottom w:val="nil"/>
              <w:right w:val="single" w:sz="8" w:space="0" w:color="BFBFBF"/>
            </w:tcBorders>
            <w:shd w:val="clear" w:color="000000" w:fill="DDEBF7"/>
            <w:vAlign w:val="center"/>
            <w:hideMark/>
          </w:tcPr>
          <w:p w14:paraId="5E46C09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r>
      <w:tr w:rsidR="003B550C" w:rsidRPr="00EC4FDB" w14:paraId="6E15AE76" w14:textId="77777777" w:rsidTr="00776F62">
        <w:trPr>
          <w:gridAfter w:val="1"/>
          <w:trHeight w:val="300"/>
          <w:jc w:val="center"/>
        </w:trPr>
        <w:tc>
          <w:tcPr>
            <w:tcW w:w="0" w:type="auto"/>
            <w:vMerge/>
            <w:tcBorders>
              <w:top w:val="nil"/>
              <w:left w:val="single" w:sz="8" w:space="0" w:color="BFBFBF"/>
              <w:bottom w:val="single" w:sz="8" w:space="0" w:color="BFBFBF"/>
              <w:right w:val="nil"/>
            </w:tcBorders>
            <w:vAlign w:val="center"/>
            <w:hideMark/>
          </w:tcPr>
          <w:p w14:paraId="3A4BA92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single" w:sz="8" w:space="0" w:color="BFBFBF"/>
              <w:bottom w:val="nil"/>
              <w:right w:val="single" w:sz="8" w:space="0" w:color="BFBFBF"/>
            </w:tcBorders>
            <w:shd w:val="clear" w:color="000000" w:fill="DDEBF7"/>
            <w:vAlign w:val="center"/>
            <w:hideMark/>
          </w:tcPr>
          <w:p w14:paraId="03A5A1A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ENVE</w:t>
            </w:r>
          </w:p>
        </w:tc>
        <w:tc>
          <w:tcPr>
            <w:tcW w:w="0" w:type="auto"/>
            <w:tcBorders>
              <w:top w:val="nil"/>
              <w:left w:val="nil"/>
              <w:bottom w:val="nil"/>
              <w:right w:val="single" w:sz="8" w:space="0" w:color="BFBFBF"/>
            </w:tcBorders>
            <w:shd w:val="clear" w:color="000000" w:fill="DDEBF7"/>
            <w:vAlign w:val="center"/>
            <w:hideMark/>
          </w:tcPr>
          <w:p w14:paraId="04364A26"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31C7512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4681D5C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vAlign w:val="center"/>
            <w:hideMark/>
          </w:tcPr>
          <w:p w14:paraId="7DF245F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vAlign w:val="center"/>
            <w:hideMark/>
          </w:tcPr>
          <w:p w14:paraId="52733AC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w:t>
            </w:r>
          </w:p>
        </w:tc>
        <w:tc>
          <w:tcPr>
            <w:tcW w:w="0" w:type="auto"/>
            <w:tcBorders>
              <w:top w:val="nil"/>
              <w:left w:val="nil"/>
              <w:bottom w:val="nil"/>
              <w:right w:val="nil"/>
            </w:tcBorders>
            <w:shd w:val="clear" w:color="000000" w:fill="DDEBF7"/>
            <w:vAlign w:val="center"/>
            <w:hideMark/>
          </w:tcPr>
          <w:p w14:paraId="29A2853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5ADC524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DDEBF7"/>
            <w:vAlign w:val="center"/>
            <w:hideMark/>
          </w:tcPr>
          <w:p w14:paraId="514E92A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4E5D682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7071D60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DDEBF7"/>
            <w:vAlign w:val="center"/>
            <w:hideMark/>
          </w:tcPr>
          <w:p w14:paraId="5A2C519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7142C45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2972A66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DDEBF7"/>
            <w:vAlign w:val="center"/>
            <w:hideMark/>
          </w:tcPr>
          <w:p w14:paraId="2E65A56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0C86B21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266BD2A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DDEBF7"/>
            <w:vAlign w:val="center"/>
            <w:hideMark/>
          </w:tcPr>
          <w:p w14:paraId="117C715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r>
      <w:tr w:rsidR="003B550C" w:rsidRPr="00EC4FDB" w14:paraId="0F77F0FE" w14:textId="77777777" w:rsidTr="00776F62">
        <w:trPr>
          <w:gridAfter w:val="1"/>
          <w:trHeight w:val="300"/>
          <w:jc w:val="center"/>
        </w:trPr>
        <w:tc>
          <w:tcPr>
            <w:tcW w:w="0" w:type="auto"/>
            <w:vMerge/>
            <w:tcBorders>
              <w:top w:val="nil"/>
              <w:left w:val="single" w:sz="8" w:space="0" w:color="BFBFBF"/>
              <w:bottom w:val="single" w:sz="8" w:space="0" w:color="BFBFBF"/>
              <w:right w:val="nil"/>
            </w:tcBorders>
            <w:vAlign w:val="center"/>
            <w:hideMark/>
          </w:tcPr>
          <w:p w14:paraId="50D2CF1D"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single" w:sz="8" w:space="0" w:color="BFBFBF"/>
              <w:bottom w:val="nil"/>
              <w:right w:val="single" w:sz="8" w:space="0" w:color="BFBFBF"/>
            </w:tcBorders>
            <w:shd w:val="clear" w:color="000000" w:fill="DDEBF7"/>
            <w:vAlign w:val="center"/>
            <w:hideMark/>
          </w:tcPr>
          <w:p w14:paraId="42607B4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ENIGH_T</w:t>
            </w:r>
          </w:p>
        </w:tc>
        <w:tc>
          <w:tcPr>
            <w:tcW w:w="0" w:type="auto"/>
            <w:tcBorders>
              <w:top w:val="nil"/>
              <w:left w:val="nil"/>
              <w:bottom w:val="nil"/>
              <w:right w:val="single" w:sz="8" w:space="0" w:color="BFBFBF"/>
            </w:tcBorders>
            <w:shd w:val="clear" w:color="000000" w:fill="DDEBF7"/>
            <w:vAlign w:val="center"/>
            <w:hideMark/>
          </w:tcPr>
          <w:p w14:paraId="0A653FCA"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2020</w:t>
            </w:r>
          </w:p>
        </w:tc>
        <w:tc>
          <w:tcPr>
            <w:tcW w:w="0" w:type="auto"/>
            <w:tcBorders>
              <w:top w:val="nil"/>
              <w:left w:val="nil"/>
              <w:bottom w:val="nil"/>
              <w:right w:val="nil"/>
            </w:tcBorders>
            <w:shd w:val="clear" w:color="000000" w:fill="DDEBF7"/>
            <w:vAlign w:val="center"/>
            <w:hideMark/>
          </w:tcPr>
          <w:p w14:paraId="694CCD5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99</w:t>
            </w:r>
          </w:p>
        </w:tc>
        <w:tc>
          <w:tcPr>
            <w:tcW w:w="0" w:type="auto"/>
            <w:tcBorders>
              <w:top w:val="nil"/>
              <w:left w:val="nil"/>
              <w:bottom w:val="nil"/>
              <w:right w:val="nil"/>
            </w:tcBorders>
            <w:shd w:val="clear" w:color="000000" w:fill="DDEBF7"/>
            <w:vAlign w:val="center"/>
            <w:hideMark/>
          </w:tcPr>
          <w:p w14:paraId="426DB1A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vAlign w:val="center"/>
            <w:hideMark/>
          </w:tcPr>
          <w:p w14:paraId="054659D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99</w:t>
            </w:r>
          </w:p>
        </w:tc>
        <w:tc>
          <w:tcPr>
            <w:tcW w:w="0" w:type="auto"/>
            <w:tcBorders>
              <w:top w:val="nil"/>
              <w:left w:val="nil"/>
              <w:bottom w:val="nil"/>
              <w:right w:val="single" w:sz="8" w:space="0" w:color="BFBFBF"/>
            </w:tcBorders>
            <w:shd w:val="clear" w:color="000000" w:fill="DDEBF7"/>
            <w:vAlign w:val="center"/>
            <w:hideMark/>
          </w:tcPr>
          <w:p w14:paraId="76F09F8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25%</w:t>
            </w:r>
          </w:p>
        </w:tc>
        <w:tc>
          <w:tcPr>
            <w:tcW w:w="0" w:type="auto"/>
            <w:tcBorders>
              <w:top w:val="nil"/>
              <w:left w:val="nil"/>
              <w:bottom w:val="nil"/>
              <w:right w:val="nil"/>
            </w:tcBorders>
            <w:shd w:val="clear" w:color="000000" w:fill="DDEBF7"/>
            <w:vAlign w:val="center"/>
            <w:hideMark/>
          </w:tcPr>
          <w:p w14:paraId="08261BB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DDEBF7"/>
            <w:vAlign w:val="center"/>
            <w:hideMark/>
          </w:tcPr>
          <w:p w14:paraId="39025BE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vAlign w:val="center"/>
            <w:hideMark/>
          </w:tcPr>
          <w:p w14:paraId="2A8C82A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16%</w:t>
            </w:r>
          </w:p>
        </w:tc>
        <w:tc>
          <w:tcPr>
            <w:tcW w:w="0" w:type="auto"/>
            <w:tcBorders>
              <w:top w:val="nil"/>
              <w:left w:val="nil"/>
              <w:bottom w:val="nil"/>
              <w:right w:val="nil"/>
            </w:tcBorders>
            <w:shd w:val="clear" w:color="000000" w:fill="DDEBF7"/>
            <w:vAlign w:val="center"/>
            <w:hideMark/>
          </w:tcPr>
          <w:p w14:paraId="6B7C794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2144D53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vAlign w:val="center"/>
            <w:hideMark/>
          </w:tcPr>
          <w:p w14:paraId="68B4326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63FDDB8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tcBorders>
              <w:top w:val="nil"/>
              <w:left w:val="nil"/>
              <w:bottom w:val="nil"/>
              <w:right w:val="nil"/>
            </w:tcBorders>
            <w:shd w:val="clear" w:color="000000" w:fill="DDEBF7"/>
            <w:vAlign w:val="center"/>
            <w:hideMark/>
          </w:tcPr>
          <w:p w14:paraId="1CDBA28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vAlign w:val="center"/>
            <w:hideMark/>
          </w:tcPr>
          <w:p w14:paraId="30F7291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w:t>
            </w:r>
          </w:p>
        </w:tc>
        <w:tc>
          <w:tcPr>
            <w:tcW w:w="0" w:type="auto"/>
            <w:tcBorders>
              <w:top w:val="nil"/>
              <w:left w:val="nil"/>
              <w:bottom w:val="nil"/>
              <w:right w:val="nil"/>
            </w:tcBorders>
            <w:shd w:val="clear" w:color="000000" w:fill="DDEBF7"/>
            <w:vAlign w:val="center"/>
            <w:hideMark/>
          </w:tcPr>
          <w:p w14:paraId="14F0A14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101%</w:t>
            </w:r>
          </w:p>
        </w:tc>
        <w:tc>
          <w:tcPr>
            <w:tcW w:w="0" w:type="auto"/>
            <w:tcBorders>
              <w:top w:val="nil"/>
              <w:left w:val="nil"/>
              <w:bottom w:val="nil"/>
              <w:right w:val="nil"/>
            </w:tcBorders>
            <w:shd w:val="clear" w:color="000000" w:fill="DDEBF7"/>
            <w:vAlign w:val="center"/>
            <w:hideMark/>
          </w:tcPr>
          <w:p w14:paraId="6E685B5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vAlign w:val="center"/>
            <w:hideMark/>
          </w:tcPr>
          <w:p w14:paraId="3485E39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101%</w:t>
            </w:r>
          </w:p>
        </w:tc>
      </w:tr>
      <w:tr w:rsidR="003B550C" w:rsidRPr="00EC4FDB" w14:paraId="4A988AED" w14:textId="77777777" w:rsidTr="00776F62">
        <w:trPr>
          <w:gridAfter w:val="1"/>
          <w:trHeight w:val="315"/>
          <w:jc w:val="center"/>
        </w:trPr>
        <w:tc>
          <w:tcPr>
            <w:tcW w:w="0" w:type="auto"/>
            <w:vMerge/>
            <w:tcBorders>
              <w:top w:val="nil"/>
              <w:left w:val="single" w:sz="8" w:space="0" w:color="BFBFBF"/>
              <w:bottom w:val="single" w:sz="8" w:space="0" w:color="BFBFBF"/>
              <w:right w:val="nil"/>
            </w:tcBorders>
            <w:vAlign w:val="center"/>
            <w:hideMark/>
          </w:tcPr>
          <w:p w14:paraId="07650669"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single" w:sz="8" w:space="0" w:color="BFBFBF"/>
              <w:bottom w:val="single" w:sz="8" w:space="0" w:color="BFBFBF"/>
              <w:right w:val="single" w:sz="8" w:space="0" w:color="BFBFBF"/>
            </w:tcBorders>
            <w:shd w:val="clear" w:color="000000" w:fill="DDEBF7"/>
            <w:vAlign w:val="center"/>
            <w:hideMark/>
          </w:tcPr>
          <w:p w14:paraId="49B39E3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ENBIARE</w:t>
            </w:r>
          </w:p>
        </w:tc>
        <w:tc>
          <w:tcPr>
            <w:tcW w:w="0" w:type="auto"/>
            <w:tcBorders>
              <w:top w:val="nil"/>
              <w:left w:val="nil"/>
              <w:bottom w:val="single" w:sz="8" w:space="0" w:color="BFBFBF"/>
              <w:right w:val="single" w:sz="8" w:space="0" w:color="BFBFBF"/>
            </w:tcBorders>
            <w:shd w:val="clear" w:color="000000" w:fill="DDEBF7"/>
            <w:vAlign w:val="center"/>
            <w:hideMark/>
          </w:tcPr>
          <w:p w14:paraId="0AC9AD67"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2021</w:t>
            </w:r>
          </w:p>
        </w:tc>
        <w:tc>
          <w:tcPr>
            <w:tcW w:w="0" w:type="auto"/>
            <w:tcBorders>
              <w:top w:val="nil"/>
              <w:left w:val="nil"/>
              <w:bottom w:val="single" w:sz="8" w:space="0" w:color="BFBFBF"/>
              <w:right w:val="nil"/>
            </w:tcBorders>
            <w:shd w:val="clear" w:color="000000" w:fill="DDEBF7"/>
            <w:vAlign w:val="center"/>
            <w:hideMark/>
          </w:tcPr>
          <w:p w14:paraId="760E00D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vAlign w:val="center"/>
            <w:hideMark/>
          </w:tcPr>
          <w:p w14:paraId="1243095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DDEBF7"/>
            <w:vAlign w:val="center"/>
            <w:hideMark/>
          </w:tcPr>
          <w:p w14:paraId="30C9B17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33</w:t>
            </w:r>
          </w:p>
        </w:tc>
        <w:tc>
          <w:tcPr>
            <w:tcW w:w="0" w:type="auto"/>
            <w:tcBorders>
              <w:top w:val="nil"/>
              <w:left w:val="nil"/>
              <w:bottom w:val="single" w:sz="8" w:space="0" w:color="BFBFBF"/>
              <w:right w:val="single" w:sz="8" w:space="0" w:color="BFBFBF"/>
            </w:tcBorders>
            <w:shd w:val="clear" w:color="000000" w:fill="DDEBF7"/>
            <w:vAlign w:val="center"/>
            <w:hideMark/>
          </w:tcPr>
          <w:p w14:paraId="44A9BC7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single" w:sz="8" w:space="0" w:color="BFBFBF"/>
              <w:right w:val="nil"/>
            </w:tcBorders>
            <w:shd w:val="clear" w:color="000000" w:fill="DDEBF7"/>
            <w:vAlign w:val="center"/>
            <w:hideMark/>
          </w:tcPr>
          <w:p w14:paraId="3EAF9E0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vAlign w:val="center"/>
            <w:hideMark/>
          </w:tcPr>
          <w:p w14:paraId="724D93D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DDEBF7"/>
            <w:vAlign w:val="center"/>
            <w:hideMark/>
          </w:tcPr>
          <w:p w14:paraId="252D3BCE"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17%</w:t>
            </w:r>
          </w:p>
        </w:tc>
        <w:tc>
          <w:tcPr>
            <w:tcW w:w="0" w:type="auto"/>
            <w:tcBorders>
              <w:top w:val="nil"/>
              <w:left w:val="nil"/>
              <w:bottom w:val="single" w:sz="8" w:space="0" w:color="BFBFBF"/>
              <w:right w:val="nil"/>
            </w:tcBorders>
            <w:shd w:val="clear" w:color="000000" w:fill="DDEBF7"/>
            <w:vAlign w:val="center"/>
            <w:hideMark/>
          </w:tcPr>
          <w:p w14:paraId="535C173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vAlign w:val="center"/>
            <w:hideMark/>
          </w:tcPr>
          <w:p w14:paraId="0EF285F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DDEBF7"/>
            <w:vAlign w:val="center"/>
            <w:hideMark/>
          </w:tcPr>
          <w:p w14:paraId="090A6CC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single" w:sz="8" w:space="0" w:color="BFBFBF"/>
              <w:right w:val="nil"/>
            </w:tcBorders>
            <w:shd w:val="clear" w:color="000000" w:fill="DDEBF7"/>
            <w:vAlign w:val="center"/>
            <w:hideMark/>
          </w:tcPr>
          <w:p w14:paraId="6FFB3D5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vAlign w:val="center"/>
            <w:hideMark/>
          </w:tcPr>
          <w:p w14:paraId="146E38C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DDEBF7"/>
            <w:vAlign w:val="center"/>
            <w:hideMark/>
          </w:tcPr>
          <w:p w14:paraId="63843CD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w:t>
            </w:r>
          </w:p>
        </w:tc>
        <w:tc>
          <w:tcPr>
            <w:tcW w:w="0" w:type="auto"/>
            <w:tcBorders>
              <w:top w:val="nil"/>
              <w:left w:val="nil"/>
              <w:bottom w:val="single" w:sz="8" w:space="0" w:color="BFBFBF"/>
              <w:right w:val="nil"/>
            </w:tcBorders>
            <w:shd w:val="clear" w:color="000000" w:fill="DDEBF7"/>
            <w:vAlign w:val="center"/>
            <w:hideMark/>
          </w:tcPr>
          <w:p w14:paraId="631E360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vAlign w:val="center"/>
            <w:hideMark/>
          </w:tcPr>
          <w:p w14:paraId="190BA06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DDEBF7"/>
            <w:vAlign w:val="center"/>
            <w:hideMark/>
          </w:tcPr>
          <w:p w14:paraId="6E1584E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98%</w:t>
            </w:r>
          </w:p>
        </w:tc>
      </w:tr>
      <w:tr w:rsidR="003B550C" w:rsidRPr="00EC4FDB" w14:paraId="0666AEA1" w14:textId="77777777" w:rsidTr="00776F62">
        <w:trPr>
          <w:gridAfter w:val="1"/>
          <w:trHeight w:val="300"/>
          <w:jc w:val="center"/>
        </w:trPr>
        <w:tc>
          <w:tcPr>
            <w:tcW w:w="0" w:type="auto"/>
            <w:vMerge w:val="restart"/>
            <w:tcBorders>
              <w:top w:val="nil"/>
              <w:left w:val="single" w:sz="8" w:space="0" w:color="BFBFBF"/>
              <w:bottom w:val="single" w:sz="8" w:space="0" w:color="BFBFBF"/>
              <w:right w:val="nil"/>
            </w:tcBorders>
            <w:shd w:val="clear" w:color="000000" w:fill="BDD7EE"/>
            <w:vAlign w:val="center"/>
            <w:hideMark/>
          </w:tcPr>
          <w:p w14:paraId="59168D6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Anual</w:t>
            </w:r>
          </w:p>
        </w:tc>
        <w:tc>
          <w:tcPr>
            <w:tcW w:w="0" w:type="auto"/>
            <w:tcBorders>
              <w:top w:val="nil"/>
              <w:left w:val="nil"/>
              <w:bottom w:val="nil"/>
              <w:right w:val="single" w:sz="8" w:space="0" w:color="BFBFBF"/>
            </w:tcBorders>
            <w:shd w:val="clear" w:color="000000" w:fill="BDD7EE"/>
            <w:vAlign w:val="center"/>
            <w:hideMark/>
          </w:tcPr>
          <w:p w14:paraId="513C549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ENH</w:t>
            </w:r>
          </w:p>
        </w:tc>
        <w:tc>
          <w:tcPr>
            <w:tcW w:w="0" w:type="auto"/>
            <w:tcBorders>
              <w:top w:val="nil"/>
              <w:left w:val="nil"/>
              <w:bottom w:val="nil"/>
              <w:right w:val="single" w:sz="8" w:space="0" w:color="BFBFBF"/>
            </w:tcBorders>
            <w:shd w:val="clear" w:color="000000" w:fill="BDD7EE"/>
            <w:vAlign w:val="center"/>
            <w:hideMark/>
          </w:tcPr>
          <w:p w14:paraId="1285A4A2"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2C099FC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w:t>
            </w:r>
          </w:p>
        </w:tc>
        <w:tc>
          <w:tcPr>
            <w:tcW w:w="0" w:type="auto"/>
            <w:tcBorders>
              <w:top w:val="nil"/>
              <w:left w:val="nil"/>
              <w:bottom w:val="nil"/>
              <w:right w:val="nil"/>
            </w:tcBorders>
            <w:shd w:val="clear" w:color="000000" w:fill="BDD7EE"/>
            <w:vAlign w:val="center"/>
            <w:hideMark/>
          </w:tcPr>
          <w:p w14:paraId="0843C00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BDD7EE"/>
            <w:vAlign w:val="center"/>
            <w:hideMark/>
          </w:tcPr>
          <w:p w14:paraId="2A2BB15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BDD7EE"/>
            <w:vAlign w:val="center"/>
            <w:hideMark/>
          </w:tcPr>
          <w:p w14:paraId="693FA27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BDD7EE"/>
            <w:vAlign w:val="center"/>
            <w:hideMark/>
          </w:tcPr>
          <w:p w14:paraId="4949524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12%</w:t>
            </w:r>
          </w:p>
        </w:tc>
        <w:tc>
          <w:tcPr>
            <w:tcW w:w="0" w:type="auto"/>
            <w:tcBorders>
              <w:top w:val="nil"/>
              <w:left w:val="nil"/>
              <w:bottom w:val="nil"/>
              <w:right w:val="nil"/>
            </w:tcBorders>
            <w:shd w:val="clear" w:color="000000" w:fill="BDD7EE"/>
            <w:vAlign w:val="center"/>
            <w:hideMark/>
          </w:tcPr>
          <w:p w14:paraId="1CE54DF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23ED1270"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w:t>
            </w:r>
          </w:p>
        </w:tc>
        <w:tc>
          <w:tcPr>
            <w:tcW w:w="0" w:type="auto"/>
            <w:tcBorders>
              <w:top w:val="nil"/>
              <w:left w:val="nil"/>
              <w:bottom w:val="nil"/>
              <w:right w:val="nil"/>
            </w:tcBorders>
            <w:shd w:val="clear" w:color="000000" w:fill="BDD7EE"/>
            <w:vAlign w:val="center"/>
            <w:hideMark/>
          </w:tcPr>
          <w:p w14:paraId="58E9296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03E54E2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BDD7EE"/>
            <w:vAlign w:val="center"/>
            <w:hideMark/>
          </w:tcPr>
          <w:p w14:paraId="0EF3CE7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3A4469B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6D98A46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BDD7EE"/>
            <w:vAlign w:val="center"/>
            <w:hideMark/>
          </w:tcPr>
          <w:p w14:paraId="13E857E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53818AF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2BBC1EB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BDD7EE"/>
            <w:vAlign w:val="center"/>
            <w:hideMark/>
          </w:tcPr>
          <w:p w14:paraId="6AF2F9D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r>
      <w:tr w:rsidR="003B550C" w:rsidRPr="00EC4FDB" w14:paraId="2DE151C5" w14:textId="77777777" w:rsidTr="00776F62">
        <w:trPr>
          <w:gridAfter w:val="1"/>
          <w:trHeight w:val="300"/>
          <w:jc w:val="center"/>
        </w:trPr>
        <w:tc>
          <w:tcPr>
            <w:tcW w:w="0" w:type="auto"/>
            <w:vMerge/>
            <w:tcBorders>
              <w:top w:val="nil"/>
              <w:left w:val="single" w:sz="8" w:space="0" w:color="BFBFBF"/>
              <w:bottom w:val="single" w:sz="8" w:space="0" w:color="BFBFBF"/>
              <w:right w:val="nil"/>
            </w:tcBorders>
            <w:vAlign w:val="center"/>
            <w:hideMark/>
          </w:tcPr>
          <w:p w14:paraId="2C4618F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BDD7EE"/>
            <w:vAlign w:val="center"/>
            <w:hideMark/>
          </w:tcPr>
          <w:p w14:paraId="1838008A"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ENVIPE</w:t>
            </w:r>
          </w:p>
        </w:tc>
        <w:tc>
          <w:tcPr>
            <w:tcW w:w="0" w:type="auto"/>
            <w:tcBorders>
              <w:top w:val="nil"/>
              <w:left w:val="nil"/>
              <w:bottom w:val="nil"/>
              <w:right w:val="single" w:sz="8" w:space="0" w:color="BFBFBF"/>
            </w:tcBorders>
            <w:shd w:val="clear" w:color="000000" w:fill="BDD7EE"/>
            <w:vAlign w:val="center"/>
            <w:hideMark/>
          </w:tcPr>
          <w:p w14:paraId="377974F1"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2021</w:t>
            </w:r>
          </w:p>
        </w:tc>
        <w:tc>
          <w:tcPr>
            <w:tcW w:w="0" w:type="auto"/>
            <w:tcBorders>
              <w:top w:val="nil"/>
              <w:left w:val="nil"/>
              <w:bottom w:val="nil"/>
              <w:right w:val="nil"/>
            </w:tcBorders>
            <w:shd w:val="clear" w:color="000000" w:fill="BDD7EE"/>
            <w:vAlign w:val="center"/>
            <w:hideMark/>
          </w:tcPr>
          <w:p w14:paraId="49880DF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66</w:t>
            </w:r>
          </w:p>
        </w:tc>
        <w:tc>
          <w:tcPr>
            <w:tcW w:w="0" w:type="auto"/>
            <w:tcBorders>
              <w:top w:val="nil"/>
              <w:left w:val="nil"/>
              <w:bottom w:val="nil"/>
              <w:right w:val="nil"/>
            </w:tcBorders>
            <w:shd w:val="clear" w:color="000000" w:fill="BDD7EE"/>
            <w:vAlign w:val="center"/>
            <w:hideMark/>
          </w:tcPr>
          <w:p w14:paraId="038D142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32</w:t>
            </w:r>
          </w:p>
        </w:tc>
        <w:tc>
          <w:tcPr>
            <w:tcW w:w="0" w:type="auto"/>
            <w:tcBorders>
              <w:top w:val="nil"/>
              <w:left w:val="nil"/>
              <w:bottom w:val="nil"/>
              <w:right w:val="single" w:sz="8" w:space="0" w:color="BFBFBF"/>
            </w:tcBorders>
            <w:shd w:val="clear" w:color="000000" w:fill="BDD7EE"/>
            <w:vAlign w:val="center"/>
            <w:hideMark/>
          </w:tcPr>
          <w:p w14:paraId="564AD7F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33</w:t>
            </w:r>
          </w:p>
        </w:tc>
        <w:tc>
          <w:tcPr>
            <w:tcW w:w="0" w:type="auto"/>
            <w:tcBorders>
              <w:top w:val="nil"/>
              <w:left w:val="nil"/>
              <w:bottom w:val="nil"/>
              <w:right w:val="single" w:sz="8" w:space="0" w:color="BFBFBF"/>
            </w:tcBorders>
            <w:shd w:val="clear" w:color="000000" w:fill="BDD7EE"/>
            <w:vAlign w:val="center"/>
            <w:hideMark/>
          </w:tcPr>
          <w:p w14:paraId="104BD04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BDD7EE"/>
            <w:vAlign w:val="center"/>
            <w:hideMark/>
          </w:tcPr>
          <w:p w14:paraId="4781504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6%</w:t>
            </w:r>
          </w:p>
        </w:tc>
        <w:tc>
          <w:tcPr>
            <w:tcW w:w="0" w:type="auto"/>
            <w:tcBorders>
              <w:top w:val="nil"/>
              <w:left w:val="nil"/>
              <w:bottom w:val="nil"/>
              <w:right w:val="nil"/>
            </w:tcBorders>
            <w:shd w:val="clear" w:color="000000" w:fill="BDD7EE"/>
            <w:vAlign w:val="center"/>
            <w:hideMark/>
          </w:tcPr>
          <w:p w14:paraId="46F1F85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w:t>
            </w:r>
          </w:p>
        </w:tc>
        <w:tc>
          <w:tcPr>
            <w:tcW w:w="0" w:type="auto"/>
            <w:tcBorders>
              <w:top w:val="nil"/>
              <w:left w:val="nil"/>
              <w:bottom w:val="nil"/>
              <w:right w:val="nil"/>
            </w:tcBorders>
            <w:shd w:val="clear" w:color="000000" w:fill="BDD7EE"/>
            <w:vAlign w:val="center"/>
            <w:hideMark/>
          </w:tcPr>
          <w:p w14:paraId="4BD0995D"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5%</w:t>
            </w:r>
          </w:p>
        </w:tc>
        <w:tc>
          <w:tcPr>
            <w:tcW w:w="0" w:type="auto"/>
            <w:tcBorders>
              <w:top w:val="nil"/>
              <w:left w:val="single" w:sz="8" w:space="0" w:color="BFBFBF"/>
              <w:bottom w:val="nil"/>
              <w:right w:val="nil"/>
            </w:tcBorders>
            <w:shd w:val="clear" w:color="000000" w:fill="BDD7EE"/>
            <w:vAlign w:val="center"/>
            <w:hideMark/>
          </w:tcPr>
          <w:p w14:paraId="1C985F6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1C8FB08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BDD7EE"/>
            <w:vAlign w:val="center"/>
            <w:hideMark/>
          </w:tcPr>
          <w:p w14:paraId="4F731B6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0DEF36C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6%</w:t>
            </w:r>
          </w:p>
        </w:tc>
        <w:tc>
          <w:tcPr>
            <w:tcW w:w="0" w:type="auto"/>
            <w:tcBorders>
              <w:top w:val="nil"/>
              <w:left w:val="nil"/>
              <w:bottom w:val="nil"/>
              <w:right w:val="nil"/>
            </w:tcBorders>
            <w:shd w:val="clear" w:color="000000" w:fill="BDD7EE"/>
            <w:vAlign w:val="center"/>
            <w:hideMark/>
          </w:tcPr>
          <w:p w14:paraId="2D14590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w:t>
            </w:r>
          </w:p>
        </w:tc>
        <w:tc>
          <w:tcPr>
            <w:tcW w:w="0" w:type="auto"/>
            <w:tcBorders>
              <w:top w:val="nil"/>
              <w:left w:val="nil"/>
              <w:bottom w:val="nil"/>
              <w:right w:val="single" w:sz="8" w:space="0" w:color="BFBFBF"/>
            </w:tcBorders>
            <w:shd w:val="clear" w:color="000000" w:fill="BDD7EE"/>
            <w:vAlign w:val="center"/>
            <w:hideMark/>
          </w:tcPr>
          <w:p w14:paraId="00A7AC33"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7%</w:t>
            </w:r>
          </w:p>
        </w:tc>
        <w:tc>
          <w:tcPr>
            <w:tcW w:w="0" w:type="auto"/>
            <w:tcBorders>
              <w:top w:val="nil"/>
              <w:left w:val="nil"/>
              <w:bottom w:val="nil"/>
              <w:right w:val="nil"/>
            </w:tcBorders>
            <w:shd w:val="clear" w:color="000000" w:fill="BDD7EE"/>
            <w:vAlign w:val="center"/>
            <w:hideMark/>
          </w:tcPr>
          <w:p w14:paraId="3B85C76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105%</w:t>
            </w:r>
          </w:p>
        </w:tc>
        <w:tc>
          <w:tcPr>
            <w:tcW w:w="0" w:type="auto"/>
            <w:tcBorders>
              <w:top w:val="nil"/>
              <w:left w:val="nil"/>
              <w:bottom w:val="nil"/>
              <w:right w:val="nil"/>
            </w:tcBorders>
            <w:shd w:val="clear" w:color="000000" w:fill="BDD7EE"/>
            <w:vAlign w:val="center"/>
            <w:hideMark/>
          </w:tcPr>
          <w:p w14:paraId="164011C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105%</w:t>
            </w:r>
          </w:p>
        </w:tc>
        <w:tc>
          <w:tcPr>
            <w:tcW w:w="0" w:type="auto"/>
            <w:tcBorders>
              <w:top w:val="nil"/>
              <w:left w:val="nil"/>
              <w:bottom w:val="nil"/>
              <w:right w:val="single" w:sz="8" w:space="0" w:color="BFBFBF"/>
            </w:tcBorders>
            <w:shd w:val="clear" w:color="000000" w:fill="BDD7EE"/>
            <w:vAlign w:val="center"/>
            <w:hideMark/>
          </w:tcPr>
          <w:p w14:paraId="32F64C7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107%</w:t>
            </w:r>
          </w:p>
        </w:tc>
      </w:tr>
      <w:tr w:rsidR="003B550C" w:rsidRPr="00EC4FDB" w14:paraId="6337995C" w14:textId="77777777" w:rsidTr="00776F62">
        <w:trPr>
          <w:gridAfter w:val="1"/>
          <w:trHeight w:val="300"/>
          <w:jc w:val="center"/>
        </w:trPr>
        <w:tc>
          <w:tcPr>
            <w:tcW w:w="0" w:type="auto"/>
            <w:vMerge/>
            <w:tcBorders>
              <w:top w:val="nil"/>
              <w:left w:val="single" w:sz="8" w:space="0" w:color="BFBFBF"/>
              <w:bottom w:val="single" w:sz="8" w:space="0" w:color="BFBFBF"/>
              <w:right w:val="nil"/>
            </w:tcBorders>
            <w:vAlign w:val="center"/>
            <w:hideMark/>
          </w:tcPr>
          <w:p w14:paraId="380ABDCC"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BDD7EE"/>
            <w:vAlign w:val="center"/>
            <w:hideMark/>
          </w:tcPr>
          <w:p w14:paraId="0F1FFCAD"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ENDUTIH</w:t>
            </w:r>
          </w:p>
        </w:tc>
        <w:tc>
          <w:tcPr>
            <w:tcW w:w="0" w:type="auto"/>
            <w:tcBorders>
              <w:top w:val="nil"/>
              <w:left w:val="nil"/>
              <w:bottom w:val="nil"/>
              <w:right w:val="single" w:sz="8" w:space="0" w:color="BFBFBF"/>
            </w:tcBorders>
            <w:shd w:val="clear" w:color="000000" w:fill="BDD7EE"/>
            <w:vAlign w:val="center"/>
            <w:hideMark/>
          </w:tcPr>
          <w:p w14:paraId="592D29D9"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2020</w:t>
            </w:r>
          </w:p>
        </w:tc>
        <w:tc>
          <w:tcPr>
            <w:tcW w:w="0" w:type="auto"/>
            <w:tcBorders>
              <w:top w:val="nil"/>
              <w:left w:val="nil"/>
              <w:bottom w:val="nil"/>
              <w:right w:val="nil"/>
            </w:tcBorders>
            <w:shd w:val="clear" w:color="000000" w:fill="BDD7EE"/>
            <w:vAlign w:val="center"/>
            <w:hideMark/>
          </w:tcPr>
          <w:p w14:paraId="34AB621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2DDEFAA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BDD7EE"/>
            <w:vAlign w:val="center"/>
            <w:hideMark/>
          </w:tcPr>
          <w:p w14:paraId="5E429A8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39</w:t>
            </w:r>
          </w:p>
        </w:tc>
        <w:tc>
          <w:tcPr>
            <w:tcW w:w="0" w:type="auto"/>
            <w:tcBorders>
              <w:top w:val="nil"/>
              <w:left w:val="nil"/>
              <w:bottom w:val="nil"/>
              <w:right w:val="single" w:sz="8" w:space="0" w:color="BFBFBF"/>
            </w:tcBorders>
            <w:shd w:val="clear" w:color="000000" w:fill="BDD7EE"/>
            <w:vAlign w:val="center"/>
            <w:hideMark/>
          </w:tcPr>
          <w:p w14:paraId="3C2F204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BDD7EE"/>
            <w:vAlign w:val="center"/>
            <w:hideMark/>
          </w:tcPr>
          <w:p w14:paraId="76F651E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62B2074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62CD22C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13%</w:t>
            </w:r>
          </w:p>
        </w:tc>
        <w:tc>
          <w:tcPr>
            <w:tcW w:w="0" w:type="auto"/>
            <w:tcBorders>
              <w:top w:val="nil"/>
              <w:left w:val="single" w:sz="8" w:space="0" w:color="BFBFBF"/>
              <w:bottom w:val="nil"/>
              <w:right w:val="nil"/>
            </w:tcBorders>
            <w:shd w:val="clear" w:color="000000" w:fill="BDD7EE"/>
            <w:vAlign w:val="center"/>
            <w:hideMark/>
          </w:tcPr>
          <w:p w14:paraId="72BB0D4B" w14:textId="3613450B"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0CF9E585" w14:textId="1C4C7CC2"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BDD7EE"/>
            <w:vAlign w:val="center"/>
            <w:hideMark/>
          </w:tcPr>
          <w:p w14:paraId="69E6C8C0" w14:textId="3D5AD613"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55B058BF" w14:textId="60D36833"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69497FE9" w14:textId="29514971"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BDD7EE"/>
            <w:vAlign w:val="center"/>
            <w:hideMark/>
          </w:tcPr>
          <w:p w14:paraId="43BCF665" w14:textId="2E7B3085"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434557FC" w14:textId="47012832"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564D2979" w14:textId="126FE3C1"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BDD7EE"/>
            <w:vAlign w:val="center"/>
            <w:hideMark/>
          </w:tcPr>
          <w:p w14:paraId="693CF95F" w14:textId="69811191"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r>
      <w:tr w:rsidR="003B550C" w:rsidRPr="00EC4FDB" w14:paraId="6AC48CB9" w14:textId="77777777" w:rsidTr="00776F62">
        <w:trPr>
          <w:gridAfter w:val="1"/>
          <w:trHeight w:val="300"/>
          <w:jc w:val="center"/>
        </w:trPr>
        <w:tc>
          <w:tcPr>
            <w:tcW w:w="0" w:type="auto"/>
            <w:vMerge/>
            <w:tcBorders>
              <w:top w:val="nil"/>
              <w:left w:val="single" w:sz="8" w:space="0" w:color="BFBFBF"/>
              <w:bottom w:val="single" w:sz="8" w:space="0" w:color="BFBFBF"/>
              <w:right w:val="nil"/>
            </w:tcBorders>
            <w:vAlign w:val="center"/>
            <w:hideMark/>
          </w:tcPr>
          <w:p w14:paraId="6703552E"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BDD7EE"/>
            <w:vAlign w:val="center"/>
            <w:hideMark/>
          </w:tcPr>
          <w:p w14:paraId="05E7C219"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MOCIBA</w:t>
            </w:r>
          </w:p>
        </w:tc>
        <w:tc>
          <w:tcPr>
            <w:tcW w:w="0" w:type="auto"/>
            <w:tcBorders>
              <w:top w:val="nil"/>
              <w:left w:val="nil"/>
              <w:bottom w:val="nil"/>
              <w:right w:val="single" w:sz="8" w:space="0" w:color="BFBFBF"/>
            </w:tcBorders>
            <w:shd w:val="clear" w:color="000000" w:fill="BDD7EE"/>
            <w:vAlign w:val="center"/>
            <w:hideMark/>
          </w:tcPr>
          <w:p w14:paraId="270DDA47"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2020</w:t>
            </w:r>
          </w:p>
        </w:tc>
        <w:tc>
          <w:tcPr>
            <w:tcW w:w="0" w:type="auto"/>
            <w:tcBorders>
              <w:top w:val="nil"/>
              <w:left w:val="nil"/>
              <w:bottom w:val="nil"/>
              <w:right w:val="nil"/>
            </w:tcBorders>
            <w:shd w:val="clear" w:color="000000" w:fill="BDD7EE"/>
            <w:vAlign w:val="center"/>
            <w:hideMark/>
          </w:tcPr>
          <w:p w14:paraId="597B9B2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75FCEED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BDD7EE"/>
            <w:vAlign w:val="center"/>
            <w:hideMark/>
          </w:tcPr>
          <w:p w14:paraId="036320E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BDD7EE"/>
            <w:vAlign w:val="center"/>
            <w:hideMark/>
          </w:tcPr>
          <w:p w14:paraId="0CF2B26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BDD7EE"/>
            <w:vAlign w:val="center"/>
            <w:hideMark/>
          </w:tcPr>
          <w:p w14:paraId="55B3343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56E72C8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7DA3E4E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single" w:sz="8" w:space="0" w:color="BFBFBF"/>
              <w:bottom w:val="nil"/>
              <w:right w:val="nil"/>
            </w:tcBorders>
            <w:shd w:val="clear" w:color="000000" w:fill="BDD7EE"/>
            <w:vAlign w:val="center"/>
            <w:hideMark/>
          </w:tcPr>
          <w:p w14:paraId="13912BB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4345DA9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BDD7EE"/>
            <w:vAlign w:val="center"/>
            <w:hideMark/>
          </w:tcPr>
          <w:p w14:paraId="69DF18D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2EC9997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0712745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BDD7EE"/>
            <w:vAlign w:val="center"/>
            <w:hideMark/>
          </w:tcPr>
          <w:p w14:paraId="6A068B0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18100EF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3B1BE76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BDD7EE"/>
            <w:vAlign w:val="center"/>
            <w:hideMark/>
          </w:tcPr>
          <w:p w14:paraId="388894E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r>
      <w:tr w:rsidR="003B550C" w:rsidRPr="00EC4FDB" w14:paraId="1E068361" w14:textId="77777777" w:rsidTr="00776F62">
        <w:trPr>
          <w:gridAfter w:val="1"/>
          <w:trHeight w:val="300"/>
          <w:jc w:val="center"/>
        </w:trPr>
        <w:tc>
          <w:tcPr>
            <w:tcW w:w="0" w:type="auto"/>
            <w:vMerge/>
            <w:tcBorders>
              <w:top w:val="nil"/>
              <w:left w:val="single" w:sz="8" w:space="0" w:color="BFBFBF"/>
              <w:bottom w:val="single" w:sz="8" w:space="0" w:color="BFBFBF"/>
              <w:right w:val="nil"/>
            </w:tcBorders>
            <w:vAlign w:val="center"/>
            <w:hideMark/>
          </w:tcPr>
          <w:p w14:paraId="11578142"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DDEBF7"/>
            <w:vAlign w:val="center"/>
            <w:hideMark/>
          </w:tcPr>
          <w:p w14:paraId="6506719A"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MOPRADEF</w:t>
            </w:r>
          </w:p>
        </w:tc>
        <w:tc>
          <w:tcPr>
            <w:tcW w:w="0" w:type="auto"/>
            <w:tcBorders>
              <w:top w:val="nil"/>
              <w:left w:val="nil"/>
              <w:bottom w:val="nil"/>
              <w:right w:val="single" w:sz="8" w:space="0" w:color="BFBFBF"/>
            </w:tcBorders>
            <w:shd w:val="clear" w:color="000000" w:fill="DDEBF7"/>
            <w:vAlign w:val="center"/>
            <w:hideMark/>
          </w:tcPr>
          <w:p w14:paraId="43411CBA"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2020</w:t>
            </w:r>
          </w:p>
        </w:tc>
        <w:tc>
          <w:tcPr>
            <w:tcW w:w="0" w:type="auto"/>
            <w:tcBorders>
              <w:top w:val="nil"/>
              <w:left w:val="nil"/>
              <w:bottom w:val="nil"/>
              <w:right w:val="nil"/>
            </w:tcBorders>
            <w:shd w:val="clear" w:color="000000" w:fill="DDEBF7"/>
            <w:vAlign w:val="center"/>
            <w:hideMark/>
          </w:tcPr>
          <w:p w14:paraId="33F7E81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w:t>
            </w:r>
          </w:p>
        </w:tc>
        <w:tc>
          <w:tcPr>
            <w:tcW w:w="0" w:type="auto"/>
            <w:tcBorders>
              <w:top w:val="nil"/>
              <w:left w:val="nil"/>
              <w:bottom w:val="nil"/>
              <w:right w:val="nil"/>
            </w:tcBorders>
            <w:shd w:val="clear" w:color="000000" w:fill="DDEBF7"/>
            <w:vAlign w:val="center"/>
            <w:hideMark/>
          </w:tcPr>
          <w:p w14:paraId="48903A2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w:t>
            </w:r>
          </w:p>
        </w:tc>
        <w:tc>
          <w:tcPr>
            <w:tcW w:w="0" w:type="auto"/>
            <w:tcBorders>
              <w:top w:val="nil"/>
              <w:left w:val="nil"/>
              <w:bottom w:val="nil"/>
              <w:right w:val="single" w:sz="8" w:space="0" w:color="BFBFBF"/>
            </w:tcBorders>
            <w:shd w:val="clear" w:color="000000" w:fill="DDEBF7"/>
            <w:vAlign w:val="center"/>
            <w:hideMark/>
          </w:tcPr>
          <w:p w14:paraId="6014156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w:t>
            </w:r>
          </w:p>
        </w:tc>
        <w:tc>
          <w:tcPr>
            <w:tcW w:w="0" w:type="auto"/>
            <w:tcBorders>
              <w:top w:val="nil"/>
              <w:left w:val="nil"/>
              <w:bottom w:val="nil"/>
              <w:right w:val="single" w:sz="8" w:space="0" w:color="BFBFBF"/>
            </w:tcBorders>
            <w:shd w:val="clear" w:color="000000" w:fill="DDEBF7"/>
            <w:vAlign w:val="center"/>
            <w:hideMark/>
          </w:tcPr>
          <w:p w14:paraId="7D8505F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DDEBF7"/>
            <w:vAlign w:val="center"/>
            <w:hideMark/>
          </w:tcPr>
          <w:p w14:paraId="734221B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14%</w:t>
            </w:r>
          </w:p>
        </w:tc>
        <w:tc>
          <w:tcPr>
            <w:tcW w:w="0" w:type="auto"/>
            <w:tcBorders>
              <w:top w:val="nil"/>
              <w:left w:val="nil"/>
              <w:bottom w:val="nil"/>
              <w:right w:val="nil"/>
            </w:tcBorders>
            <w:shd w:val="clear" w:color="000000" w:fill="DDEBF7"/>
            <w:vAlign w:val="center"/>
            <w:hideMark/>
          </w:tcPr>
          <w:p w14:paraId="4B13DBE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DDEBF7"/>
            <w:vAlign w:val="center"/>
            <w:hideMark/>
          </w:tcPr>
          <w:p w14:paraId="53E8A501"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19%</w:t>
            </w:r>
          </w:p>
        </w:tc>
        <w:tc>
          <w:tcPr>
            <w:tcW w:w="0" w:type="auto"/>
            <w:tcBorders>
              <w:top w:val="nil"/>
              <w:left w:val="single" w:sz="8" w:space="0" w:color="BFBFBF"/>
              <w:bottom w:val="nil"/>
              <w:right w:val="nil"/>
            </w:tcBorders>
            <w:shd w:val="clear" w:color="000000" w:fill="DDEBF7"/>
            <w:vAlign w:val="center"/>
            <w:hideMark/>
          </w:tcPr>
          <w:p w14:paraId="1F0F010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1DA6AE4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DDEBF7"/>
            <w:vAlign w:val="center"/>
            <w:hideMark/>
          </w:tcPr>
          <w:p w14:paraId="1E7899A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13AAAC6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15A4A90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tcBorders>
              <w:top w:val="nil"/>
              <w:left w:val="nil"/>
              <w:bottom w:val="nil"/>
              <w:right w:val="single" w:sz="8" w:space="0" w:color="BFBFBF"/>
            </w:tcBorders>
            <w:shd w:val="clear" w:color="000000" w:fill="DDEBF7"/>
            <w:vAlign w:val="center"/>
            <w:hideMark/>
          </w:tcPr>
          <w:p w14:paraId="68F49767"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9%</w:t>
            </w:r>
          </w:p>
        </w:tc>
        <w:tc>
          <w:tcPr>
            <w:tcW w:w="0" w:type="auto"/>
            <w:tcBorders>
              <w:top w:val="nil"/>
              <w:left w:val="nil"/>
              <w:bottom w:val="nil"/>
              <w:right w:val="nil"/>
            </w:tcBorders>
            <w:shd w:val="clear" w:color="000000" w:fill="DDEBF7"/>
            <w:vAlign w:val="center"/>
            <w:hideMark/>
          </w:tcPr>
          <w:p w14:paraId="0A6136E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4E84897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100%</w:t>
            </w:r>
          </w:p>
        </w:tc>
        <w:tc>
          <w:tcPr>
            <w:tcW w:w="0" w:type="auto"/>
            <w:tcBorders>
              <w:top w:val="nil"/>
              <w:left w:val="nil"/>
              <w:bottom w:val="nil"/>
              <w:right w:val="single" w:sz="8" w:space="0" w:color="BFBFBF"/>
            </w:tcBorders>
            <w:shd w:val="clear" w:color="000000" w:fill="DDEBF7"/>
            <w:vAlign w:val="center"/>
            <w:hideMark/>
          </w:tcPr>
          <w:p w14:paraId="4D99BD7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95%</w:t>
            </w:r>
          </w:p>
        </w:tc>
      </w:tr>
      <w:tr w:rsidR="003B550C" w:rsidRPr="00EC4FDB" w14:paraId="158348AD" w14:textId="77777777" w:rsidTr="00776F62">
        <w:trPr>
          <w:gridAfter w:val="1"/>
          <w:trHeight w:val="300"/>
          <w:jc w:val="center"/>
        </w:trPr>
        <w:tc>
          <w:tcPr>
            <w:tcW w:w="0" w:type="auto"/>
            <w:vMerge/>
            <w:tcBorders>
              <w:top w:val="nil"/>
              <w:left w:val="single" w:sz="8" w:space="0" w:color="BFBFBF"/>
              <w:bottom w:val="single" w:sz="8" w:space="0" w:color="BFBFBF"/>
              <w:right w:val="nil"/>
            </w:tcBorders>
            <w:vAlign w:val="center"/>
            <w:hideMark/>
          </w:tcPr>
          <w:p w14:paraId="7AEAF175"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DDEBF7"/>
            <w:vAlign w:val="center"/>
            <w:hideMark/>
          </w:tcPr>
          <w:p w14:paraId="223E11D0"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MODECULT</w:t>
            </w:r>
          </w:p>
        </w:tc>
        <w:tc>
          <w:tcPr>
            <w:tcW w:w="0" w:type="auto"/>
            <w:tcBorders>
              <w:top w:val="nil"/>
              <w:left w:val="nil"/>
              <w:bottom w:val="nil"/>
              <w:right w:val="single" w:sz="8" w:space="0" w:color="BFBFBF"/>
            </w:tcBorders>
            <w:shd w:val="clear" w:color="000000" w:fill="DDEBF7"/>
            <w:vAlign w:val="center"/>
            <w:hideMark/>
          </w:tcPr>
          <w:p w14:paraId="423E193A"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2021</w:t>
            </w:r>
          </w:p>
        </w:tc>
        <w:tc>
          <w:tcPr>
            <w:tcW w:w="0" w:type="auto"/>
            <w:tcBorders>
              <w:top w:val="nil"/>
              <w:left w:val="nil"/>
              <w:bottom w:val="nil"/>
              <w:right w:val="nil"/>
            </w:tcBorders>
            <w:shd w:val="clear" w:color="000000" w:fill="DDEBF7"/>
            <w:vAlign w:val="center"/>
            <w:hideMark/>
          </w:tcPr>
          <w:p w14:paraId="635A968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w:t>
            </w:r>
          </w:p>
        </w:tc>
        <w:tc>
          <w:tcPr>
            <w:tcW w:w="0" w:type="auto"/>
            <w:tcBorders>
              <w:top w:val="nil"/>
              <w:left w:val="nil"/>
              <w:bottom w:val="nil"/>
              <w:right w:val="nil"/>
            </w:tcBorders>
            <w:shd w:val="clear" w:color="000000" w:fill="DDEBF7"/>
            <w:vAlign w:val="center"/>
            <w:hideMark/>
          </w:tcPr>
          <w:p w14:paraId="254E2F7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w:t>
            </w:r>
          </w:p>
        </w:tc>
        <w:tc>
          <w:tcPr>
            <w:tcW w:w="0" w:type="auto"/>
            <w:tcBorders>
              <w:top w:val="nil"/>
              <w:left w:val="nil"/>
              <w:bottom w:val="nil"/>
              <w:right w:val="single" w:sz="8" w:space="0" w:color="BFBFBF"/>
            </w:tcBorders>
            <w:shd w:val="clear" w:color="000000" w:fill="DDEBF7"/>
            <w:vAlign w:val="center"/>
            <w:hideMark/>
          </w:tcPr>
          <w:p w14:paraId="43806B7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w:t>
            </w:r>
          </w:p>
        </w:tc>
        <w:tc>
          <w:tcPr>
            <w:tcW w:w="0" w:type="auto"/>
            <w:tcBorders>
              <w:top w:val="nil"/>
              <w:left w:val="nil"/>
              <w:bottom w:val="nil"/>
              <w:right w:val="single" w:sz="8" w:space="0" w:color="BFBFBF"/>
            </w:tcBorders>
            <w:shd w:val="clear" w:color="000000" w:fill="DDEBF7"/>
            <w:vAlign w:val="center"/>
            <w:hideMark/>
          </w:tcPr>
          <w:p w14:paraId="30A839C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DDEBF7"/>
            <w:vAlign w:val="center"/>
            <w:hideMark/>
          </w:tcPr>
          <w:p w14:paraId="40BE71C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DDEBF7"/>
            <w:vAlign w:val="center"/>
            <w:hideMark/>
          </w:tcPr>
          <w:p w14:paraId="6520706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29%</w:t>
            </w:r>
          </w:p>
        </w:tc>
        <w:tc>
          <w:tcPr>
            <w:tcW w:w="0" w:type="auto"/>
            <w:tcBorders>
              <w:top w:val="nil"/>
              <w:left w:val="nil"/>
              <w:bottom w:val="nil"/>
              <w:right w:val="nil"/>
            </w:tcBorders>
            <w:shd w:val="clear" w:color="000000" w:fill="DDEBF7"/>
            <w:vAlign w:val="center"/>
            <w:hideMark/>
          </w:tcPr>
          <w:p w14:paraId="288522B2"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17%</w:t>
            </w:r>
          </w:p>
        </w:tc>
        <w:tc>
          <w:tcPr>
            <w:tcW w:w="0" w:type="auto"/>
            <w:tcBorders>
              <w:top w:val="nil"/>
              <w:left w:val="single" w:sz="8" w:space="0" w:color="BFBFBF"/>
              <w:bottom w:val="nil"/>
              <w:right w:val="nil"/>
            </w:tcBorders>
            <w:shd w:val="clear" w:color="000000" w:fill="DDEBF7"/>
            <w:vAlign w:val="center"/>
            <w:hideMark/>
          </w:tcPr>
          <w:p w14:paraId="1690C32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4A9AB93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DDEBF7"/>
            <w:vAlign w:val="center"/>
            <w:hideMark/>
          </w:tcPr>
          <w:p w14:paraId="2CC0EA0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7FDE96A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tcBorders>
              <w:top w:val="nil"/>
              <w:left w:val="nil"/>
              <w:bottom w:val="nil"/>
              <w:right w:val="nil"/>
            </w:tcBorders>
            <w:shd w:val="clear" w:color="000000" w:fill="DDEBF7"/>
            <w:vAlign w:val="center"/>
            <w:hideMark/>
          </w:tcPr>
          <w:p w14:paraId="1945B65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w:t>
            </w:r>
          </w:p>
        </w:tc>
        <w:tc>
          <w:tcPr>
            <w:tcW w:w="0" w:type="auto"/>
            <w:tcBorders>
              <w:top w:val="nil"/>
              <w:left w:val="nil"/>
              <w:bottom w:val="nil"/>
              <w:right w:val="single" w:sz="8" w:space="0" w:color="BFBFBF"/>
            </w:tcBorders>
            <w:shd w:val="clear" w:color="000000" w:fill="DDEBF7"/>
            <w:vAlign w:val="center"/>
            <w:hideMark/>
          </w:tcPr>
          <w:p w14:paraId="2272152F"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9%</w:t>
            </w:r>
          </w:p>
        </w:tc>
        <w:tc>
          <w:tcPr>
            <w:tcW w:w="0" w:type="auto"/>
            <w:tcBorders>
              <w:top w:val="nil"/>
              <w:left w:val="nil"/>
              <w:bottom w:val="nil"/>
              <w:right w:val="nil"/>
            </w:tcBorders>
            <w:shd w:val="clear" w:color="000000" w:fill="DDEBF7"/>
            <w:vAlign w:val="center"/>
            <w:hideMark/>
          </w:tcPr>
          <w:p w14:paraId="0DA3682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100%</w:t>
            </w:r>
          </w:p>
        </w:tc>
        <w:tc>
          <w:tcPr>
            <w:tcW w:w="0" w:type="auto"/>
            <w:tcBorders>
              <w:top w:val="nil"/>
              <w:left w:val="nil"/>
              <w:bottom w:val="nil"/>
              <w:right w:val="nil"/>
            </w:tcBorders>
            <w:shd w:val="clear" w:color="000000" w:fill="DDEBF7"/>
            <w:vAlign w:val="center"/>
            <w:hideMark/>
          </w:tcPr>
          <w:p w14:paraId="50E0070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84%</w:t>
            </w:r>
          </w:p>
        </w:tc>
        <w:tc>
          <w:tcPr>
            <w:tcW w:w="0" w:type="auto"/>
            <w:tcBorders>
              <w:top w:val="nil"/>
              <w:left w:val="nil"/>
              <w:bottom w:val="nil"/>
              <w:right w:val="single" w:sz="8" w:space="0" w:color="BFBFBF"/>
            </w:tcBorders>
            <w:shd w:val="clear" w:color="000000" w:fill="DDEBF7"/>
            <w:vAlign w:val="center"/>
            <w:hideMark/>
          </w:tcPr>
          <w:p w14:paraId="3D7A3D02"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98%</w:t>
            </w:r>
          </w:p>
        </w:tc>
      </w:tr>
      <w:tr w:rsidR="003B550C" w:rsidRPr="00EC4FDB" w14:paraId="76F1F924" w14:textId="77777777" w:rsidTr="00776F62">
        <w:trPr>
          <w:gridAfter w:val="1"/>
          <w:trHeight w:val="300"/>
          <w:jc w:val="center"/>
        </w:trPr>
        <w:tc>
          <w:tcPr>
            <w:tcW w:w="0" w:type="auto"/>
            <w:vMerge/>
            <w:tcBorders>
              <w:top w:val="nil"/>
              <w:left w:val="single" w:sz="8" w:space="0" w:color="BFBFBF"/>
              <w:bottom w:val="single" w:sz="8" w:space="0" w:color="BFBFBF"/>
              <w:right w:val="nil"/>
            </w:tcBorders>
            <w:vAlign w:val="center"/>
            <w:hideMark/>
          </w:tcPr>
          <w:p w14:paraId="6887CB3E"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DDEBF7"/>
            <w:vAlign w:val="center"/>
            <w:hideMark/>
          </w:tcPr>
          <w:p w14:paraId="3C8D04C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MOLEC</w:t>
            </w:r>
          </w:p>
        </w:tc>
        <w:tc>
          <w:tcPr>
            <w:tcW w:w="0" w:type="auto"/>
            <w:tcBorders>
              <w:top w:val="nil"/>
              <w:left w:val="nil"/>
              <w:bottom w:val="nil"/>
              <w:right w:val="single" w:sz="8" w:space="0" w:color="BFBFBF"/>
            </w:tcBorders>
            <w:shd w:val="clear" w:color="000000" w:fill="DDEBF7"/>
            <w:vAlign w:val="center"/>
            <w:hideMark/>
          </w:tcPr>
          <w:p w14:paraId="08FD3EC8"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2021</w:t>
            </w:r>
          </w:p>
        </w:tc>
        <w:tc>
          <w:tcPr>
            <w:tcW w:w="0" w:type="auto"/>
            <w:tcBorders>
              <w:top w:val="nil"/>
              <w:left w:val="nil"/>
              <w:bottom w:val="nil"/>
              <w:right w:val="nil"/>
            </w:tcBorders>
            <w:shd w:val="clear" w:color="000000" w:fill="DDEBF7"/>
            <w:vAlign w:val="center"/>
            <w:hideMark/>
          </w:tcPr>
          <w:p w14:paraId="765E352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w:t>
            </w:r>
          </w:p>
        </w:tc>
        <w:tc>
          <w:tcPr>
            <w:tcW w:w="0" w:type="auto"/>
            <w:tcBorders>
              <w:top w:val="nil"/>
              <w:left w:val="nil"/>
              <w:bottom w:val="nil"/>
              <w:right w:val="nil"/>
            </w:tcBorders>
            <w:shd w:val="clear" w:color="000000" w:fill="DDEBF7"/>
            <w:vAlign w:val="center"/>
            <w:hideMark/>
          </w:tcPr>
          <w:p w14:paraId="17290ED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w:t>
            </w:r>
          </w:p>
        </w:tc>
        <w:tc>
          <w:tcPr>
            <w:tcW w:w="0" w:type="auto"/>
            <w:tcBorders>
              <w:top w:val="nil"/>
              <w:left w:val="nil"/>
              <w:bottom w:val="nil"/>
              <w:right w:val="single" w:sz="8" w:space="0" w:color="BFBFBF"/>
            </w:tcBorders>
            <w:shd w:val="clear" w:color="000000" w:fill="DDEBF7"/>
            <w:vAlign w:val="center"/>
            <w:hideMark/>
          </w:tcPr>
          <w:p w14:paraId="1D2B8F5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w:t>
            </w:r>
          </w:p>
        </w:tc>
        <w:tc>
          <w:tcPr>
            <w:tcW w:w="0" w:type="auto"/>
            <w:tcBorders>
              <w:top w:val="nil"/>
              <w:left w:val="nil"/>
              <w:bottom w:val="nil"/>
              <w:right w:val="single" w:sz="8" w:space="0" w:color="BFBFBF"/>
            </w:tcBorders>
            <w:shd w:val="clear" w:color="000000" w:fill="DDEBF7"/>
            <w:vAlign w:val="center"/>
            <w:hideMark/>
          </w:tcPr>
          <w:p w14:paraId="2B270E1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DDEBF7"/>
            <w:vAlign w:val="center"/>
            <w:hideMark/>
          </w:tcPr>
          <w:p w14:paraId="1455650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DDEBF7"/>
            <w:vAlign w:val="center"/>
            <w:hideMark/>
          </w:tcPr>
          <w:p w14:paraId="2B106B2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14%</w:t>
            </w:r>
          </w:p>
        </w:tc>
        <w:tc>
          <w:tcPr>
            <w:tcW w:w="0" w:type="auto"/>
            <w:tcBorders>
              <w:top w:val="nil"/>
              <w:left w:val="nil"/>
              <w:bottom w:val="nil"/>
              <w:right w:val="nil"/>
            </w:tcBorders>
            <w:shd w:val="clear" w:color="000000" w:fill="DDEBF7"/>
            <w:vAlign w:val="center"/>
            <w:hideMark/>
          </w:tcPr>
          <w:p w14:paraId="2FEB427C"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17%</w:t>
            </w:r>
          </w:p>
        </w:tc>
        <w:tc>
          <w:tcPr>
            <w:tcW w:w="0" w:type="auto"/>
            <w:tcBorders>
              <w:top w:val="nil"/>
              <w:left w:val="single" w:sz="8" w:space="0" w:color="BFBFBF"/>
              <w:bottom w:val="nil"/>
              <w:right w:val="nil"/>
            </w:tcBorders>
            <w:shd w:val="clear" w:color="000000" w:fill="DDEBF7"/>
            <w:vAlign w:val="center"/>
            <w:hideMark/>
          </w:tcPr>
          <w:p w14:paraId="6F6252E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2A14640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DDEBF7"/>
            <w:vAlign w:val="center"/>
            <w:hideMark/>
          </w:tcPr>
          <w:p w14:paraId="6B4E4C3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35CEB47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tcBorders>
              <w:top w:val="nil"/>
              <w:left w:val="nil"/>
              <w:bottom w:val="nil"/>
              <w:right w:val="nil"/>
            </w:tcBorders>
            <w:shd w:val="clear" w:color="000000" w:fill="DDEBF7"/>
            <w:vAlign w:val="center"/>
            <w:hideMark/>
          </w:tcPr>
          <w:p w14:paraId="55EF2FC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w:t>
            </w:r>
          </w:p>
        </w:tc>
        <w:tc>
          <w:tcPr>
            <w:tcW w:w="0" w:type="auto"/>
            <w:tcBorders>
              <w:top w:val="nil"/>
              <w:left w:val="nil"/>
              <w:bottom w:val="nil"/>
              <w:right w:val="single" w:sz="8" w:space="0" w:color="BFBFBF"/>
            </w:tcBorders>
            <w:shd w:val="clear" w:color="000000" w:fill="DDEBF7"/>
            <w:vAlign w:val="center"/>
            <w:hideMark/>
          </w:tcPr>
          <w:p w14:paraId="54097FC6"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9%</w:t>
            </w:r>
          </w:p>
        </w:tc>
        <w:tc>
          <w:tcPr>
            <w:tcW w:w="0" w:type="auto"/>
            <w:tcBorders>
              <w:top w:val="nil"/>
              <w:left w:val="nil"/>
              <w:bottom w:val="nil"/>
              <w:right w:val="nil"/>
            </w:tcBorders>
            <w:shd w:val="clear" w:color="000000" w:fill="DDEBF7"/>
            <w:vAlign w:val="center"/>
            <w:hideMark/>
          </w:tcPr>
          <w:p w14:paraId="0B77A08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100%</w:t>
            </w:r>
          </w:p>
        </w:tc>
        <w:tc>
          <w:tcPr>
            <w:tcW w:w="0" w:type="auto"/>
            <w:tcBorders>
              <w:top w:val="nil"/>
              <w:left w:val="nil"/>
              <w:bottom w:val="nil"/>
              <w:right w:val="nil"/>
            </w:tcBorders>
            <w:shd w:val="clear" w:color="000000" w:fill="DDEBF7"/>
            <w:vAlign w:val="center"/>
            <w:hideMark/>
          </w:tcPr>
          <w:p w14:paraId="07562D7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101%</w:t>
            </w:r>
          </w:p>
        </w:tc>
        <w:tc>
          <w:tcPr>
            <w:tcW w:w="0" w:type="auto"/>
            <w:tcBorders>
              <w:top w:val="nil"/>
              <w:left w:val="nil"/>
              <w:bottom w:val="nil"/>
              <w:right w:val="single" w:sz="8" w:space="0" w:color="BFBFBF"/>
            </w:tcBorders>
            <w:shd w:val="clear" w:color="000000" w:fill="DDEBF7"/>
            <w:vAlign w:val="center"/>
            <w:hideMark/>
          </w:tcPr>
          <w:p w14:paraId="101B0094"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103%</w:t>
            </w:r>
          </w:p>
        </w:tc>
      </w:tr>
      <w:tr w:rsidR="003B550C" w:rsidRPr="00EC4FDB" w14:paraId="19FFC680" w14:textId="77777777" w:rsidTr="00776F62">
        <w:trPr>
          <w:gridAfter w:val="1"/>
          <w:trHeight w:val="300"/>
          <w:jc w:val="center"/>
        </w:trPr>
        <w:tc>
          <w:tcPr>
            <w:tcW w:w="0" w:type="auto"/>
            <w:vMerge/>
            <w:tcBorders>
              <w:top w:val="nil"/>
              <w:left w:val="single" w:sz="8" w:space="0" w:color="BFBFBF"/>
              <w:bottom w:val="single" w:sz="8" w:space="0" w:color="BFBFBF"/>
              <w:right w:val="nil"/>
            </w:tcBorders>
            <w:vAlign w:val="center"/>
            <w:hideMark/>
          </w:tcPr>
          <w:p w14:paraId="3BEFCFF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DDEBF7"/>
            <w:vAlign w:val="center"/>
            <w:hideMark/>
          </w:tcPr>
          <w:p w14:paraId="7A091FB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EAC</w:t>
            </w:r>
          </w:p>
        </w:tc>
        <w:tc>
          <w:tcPr>
            <w:tcW w:w="0" w:type="auto"/>
            <w:tcBorders>
              <w:top w:val="nil"/>
              <w:left w:val="nil"/>
              <w:bottom w:val="nil"/>
              <w:right w:val="single" w:sz="8" w:space="0" w:color="BFBFBF"/>
            </w:tcBorders>
            <w:shd w:val="clear" w:color="000000" w:fill="DDEBF7"/>
            <w:vAlign w:val="center"/>
            <w:hideMark/>
          </w:tcPr>
          <w:p w14:paraId="4B13E25D"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2020</w:t>
            </w:r>
          </w:p>
        </w:tc>
        <w:tc>
          <w:tcPr>
            <w:tcW w:w="0" w:type="auto"/>
            <w:tcBorders>
              <w:top w:val="nil"/>
              <w:left w:val="nil"/>
              <w:bottom w:val="nil"/>
              <w:right w:val="nil"/>
            </w:tcBorders>
            <w:shd w:val="clear" w:color="000000" w:fill="DDEBF7"/>
            <w:vAlign w:val="center"/>
            <w:hideMark/>
          </w:tcPr>
          <w:p w14:paraId="54DFECE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2D90B2C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vAlign w:val="center"/>
            <w:hideMark/>
          </w:tcPr>
          <w:p w14:paraId="2326AFF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41</w:t>
            </w:r>
          </w:p>
        </w:tc>
        <w:tc>
          <w:tcPr>
            <w:tcW w:w="0" w:type="auto"/>
            <w:tcBorders>
              <w:top w:val="nil"/>
              <w:left w:val="nil"/>
              <w:bottom w:val="nil"/>
              <w:right w:val="single" w:sz="8" w:space="0" w:color="BFBFBF"/>
            </w:tcBorders>
            <w:shd w:val="clear" w:color="000000" w:fill="DDEBF7"/>
            <w:vAlign w:val="center"/>
            <w:hideMark/>
          </w:tcPr>
          <w:p w14:paraId="1E3886D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DDEBF7"/>
            <w:vAlign w:val="center"/>
            <w:hideMark/>
          </w:tcPr>
          <w:p w14:paraId="799AD61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4413988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3ECF562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w:t>
            </w:r>
          </w:p>
        </w:tc>
        <w:tc>
          <w:tcPr>
            <w:tcW w:w="0" w:type="auto"/>
            <w:tcBorders>
              <w:top w:val="nil"/>
              <w:left w:val="single" w:sz="8" w:space="0" w:color="BFBFBF"/>
              <w:bottom w:val="nil"/>
              <w:right w:val="nil"/>
            </w:tcBorders>
            <w:shd w:val="clear" w:color="000000" w:fill="DDEBF7"/>
            <w:vAlign w:val="center"/>
            <w:hideMark/>
          </w:tcPr>
          <w:p w14:paraId="3329BBB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63140EC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DDEBF7"/>
            <w:vAlign w:val="center"/>
            <w:hideMark/>
          </w:tcPr>
          <w:p w14:paraId="1387252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22%</w:t>
            </w:r>
          </w:p>
        </w:tc>
        <w:tc>
          <w:tcPr>
            <w:tcW w:w="0" w:type="auto"/>
            <w:tcBorders>
              <w:top w:val="nil"/>
              <w:left w:val="nil"/>
              <w:bottom w:val="nil"/>
              <w:right w:val="nil"/>
            </w:tcBorders>
            <w:shd w:val="clear" w:color="000000" w:fill="DDEBF7"/>
            <w:vAlign w:val="center"/>
            <w:hideMark/>
          </w:tcPr>
          <w:p w14:paraId="42A952F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74E082A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DDEBF7"/>
            <w:vAlign w:val="center"/>
            <w:hideMark/>
          </w:tcPr>
          <w:p w14:paraId="64003D77"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tcBorders>
              <w:top w:val="nil"/>
              <w:left w:val="nil"/>
              <w:bottom w:val="nil"/>
              <w:right w:val="nil"/>
            </w:tcBorders>
            <w:shd w:val="clear" w:color="000000" w:fill="DDEBF7"/>
            <w:vAlign w:val="center"/>
            <w:hideMark/>
          </w:tcPr>
          <w:p w14:paraId="7842FC7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3CDCFD5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DDEBF7"/>
            <w:vAlign w:val="center"/>
            <w:hideMark/>
          </w:tcPr>
          <w:p w14:paraId="04F083D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101%</w:t>
            </w:r>
          </w:p>
        </w:tc>
      </w:tr>
      <w:tr w:rsidR="003B550C" w:rsidRPr="00EC4FDB" w14:paraId="7BEB6F57" w14:textId="77777777" w:rsidTr="00776F62">
        <w:trPr>
          <w:gridAfter w:val="1"/>
          <w:trHeight w:val="300"/>
          <w:jc w:val="center"/>
        </w:trPr>
        <w:tc>
          <w:tcPr>
            <w:tcW w:w="0" w:type="auto"/>
            <w:vMerge/>
            <w:tcBorders>
              <w:top w:val="nil"/>
              <w:left w:val="single" w:sz="8" w:space="0" w:color="BFBFBF"/>
              <w:bottom w:val="single" w:sz="8" w:space="0" w:color="BFBFBF"/>
              <w:right w:val="nil"/>
            </w:tcBorders>
            <w:vAlign w:val="center"/>
            <w:hideMark/>
          </w:tcPr>
          <w:p w14:paraId="046ED0B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BDD7EE"/>
            <w:vAlign w:val="center"/>
            <w:hideMark/>
          </w:tcPr>
          <w:p w14:paraId="2A4A3A33"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EAEC</w:t>
            </w:r>
          </w:p>
        </w:tc>
        <w:tc>
          <w:tcPr>
            <w:tcW w:w="0" w:type="auto"/>
            <w:tcBorders>
              <w:top w:val="nil"/>
              <w:left w:val="nil"/>
              <w:bottom w:val="nil"/>
              <w:right w:val="single" w:sz="8" w:space="0" w:color="BFBFBF"/>
            </w:tcBorders>
            <w:shd w:val="clear" w:color="000000" w:fill="BDD7EE"/>
            <w:vAlign w:val="center"/>
            <w:hideMark/>
          </w:tcPr>
          <w:p w14:paraId="7CA78D11"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2020</w:t>
            </w:r>
          </w:p>
        </w:tc>
        <w:tc>
          <w:tcPr>
            <w:tcW w:w="0" w:type="auto"/>
            <w:tcBorders>
              <w:top w:val="nil"/>
              <w:left w:val="nil"/>
              <w:bottom w:val="nil"/>
              <w:right w:val="nil"/>
            </w:tcBorders>
            <w:shd w:val="clear" w:color="000000" w:fill="BDD7EE"/>
            <w:vAlign w:val="center"/>
            <w:hideMark/>
          </w:tcPr>
          <w:p w14:paraId="42DBBD8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030219A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35</w:t>
            </w:r>
          </w:p>
        </w:tc>
        <w:tc>
          <w:tcPr>
            <w:tcW w:w="0" w:type="auto"/>
            <w:tcBorders>
              <w:top w:val="nil"/>
              <w:left w:val="nil"/>
              <w:bottom w:val="nil"/>
              <w:right w:val="single" w:sz="8" w:space="0" w:color="BFBFBF"/>
            </w:tcBorders>
            <w:shd w:val="clear" w:color="000000" w:fill="BDD7EE"/>
            <w:vAlign w:val="center"/>
            <w:hideMark/>
          </w:tcPr>
          <w:p w14:paraId="029E744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36</w:t>
            </w:r>
          </w:p>
        </w:tc>
        <w:tc>
          <w:tcPr>
            <w:tcW w:w="0" w:type="auto"/>
            <w:tcBorders>
              <w:top w:val="nil"/>
              <w:left w:val="nil"/>
              <w:bottom w:val="nil"/>
              <w:right w:val="single" w:sz="8" w:space="0" w:color="BFBFBF"/>
            </w:tcBorders>
            <w:shd w:val="clear" w:color="000000" w:fill="BDD7EE"/>
            <w:vAlign w:val="center"/>
            <w:hideMark/>
          </w:tcPr>
          <w:p w14:paraId="13DECCF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w:t>
            </w:r>
          </w:p>
        </w:tc>
        <w:tc>
          <w:tcPr>
            <w:tcW w:w="0" w:type="auto"/>
            <w:tcBorders>
              <w:top w:val="nil"/>
              <w:left w:val="nil"/>
              <w:bottom w:val="nil"/>
              <w:right w:val="nil"/>
            </w:tcBorders>
            <w:shd w:val="clear" w:color="000000" w:fill="BDD7EE"/>
            <w:vAlign w:val="center"/>
            <w:hideMark/>
          </w:tcPr>
          <w:p w14:paraId="656ADB8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4F7573A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14%</w:t>
            </w:r>
          </w:p>
        </w:tc>
        <w:tc>
          <w:tcPr>
            <w:tcW w:w="0" w:type="auto"/>
            <w:tcBorders>
              <w:top w:val="nil"/>
              <w:left w:val="nil"/>
              <w:bottom w:val="nil"/>
              <w:right w:val="nil"/>
            </w:tcBorders>
            <w:shd w:val="clear" w:color="000000" w:fill="BDD7EE"/>
            <w:vAlign w:val="center"/>
            <w:hideMark/>
          </w:tcPr>
          <w:p w14:paraId="67E39819"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12%</w:t>
            </w:r>
          </w:p>
        </w:tc>
        <w:tc>
          <w:tcPr>
            <w:tcW w:w="0" w:type="auto"/>
            <w:tcBorders>
              <w:top w:val="nil"/>
              <w:left w:val="single" w:sz="8" w:space="0" w:color="BFBFBF"/>
              <w:bottom w:val="nil"/>
              <w:right w:val="nil"/>
            </w:tcBorders>
            <w:shd w:val="clear" w:color="000000" w:fill="BDD7EE"/>
            <w:vAlign w:val="center"/>
            <w:hideMark/>
          </w:tcPr>
          <w:p w14:paraId="214EF8A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6DA53AD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single" w:sz="8" w:space="0" w:color="BFBFBF"/>
            </w:tcBorders>
            <w:shd w:val="clear" w:color="000000" w:fill="BDD7EE"/>
            <w:vAlign w:val="center"/>
            <w:hideMark/>
          </w:tcPr>
          <w:p w14:paraId="76D00C38"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13%</w:t>
            </w:r>
          </w:p>
        </w:tc>
        <w:tc>
          <w:tcPr>
            <w:tcW w:w="0" w:type="auto"/>
            <w:tcBorders>
              <w:top w:val="nil"/>
              <w:left w:val="nil"/>
              <w:bottom w:val="nil"/>
              <w:right w:val="nil"/>
            </w:tcBorders>
            <w:shd w:val="clear" w:color="000000" w:fill="BDD7EE"/>
            <w:vAlign w:val="center"/>
            <w:hideMark/>
          </w:tcPr>
          <w:p w14:paraId="2671BBC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743C94E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0</w:t>
            </w:r>
          </w:p>
        </w:tc>
        <w:tc>
          <w:tcPr>
            <w:tcW w:w="0" w:type="auto"/>
            <w:tcBorders>
              <w:top w:val="nil"/>
              <w:left w:val="nil"/>
              <w:bottom w:val="nil"/>
              <w:right w:val="single" w:sz="8" w:space="0" w:color="BFBFBF"/>
            </w:tcBorders>
            <w:shd w:val="clear" w:color="000000" w:fill="BDD7EE"/>
            <w:vAlign w:val="center"/>
            <w:hideMark/>
          </w:tcPr>
          <w:p w14:paraId="53287DAA"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tcBorders>
              <w:top w:val="nil"/>
              <w:left w:val="nil"/>
              <w:bottom w:val="nil"/>
              <w:right w:val="nil"/>
            </w:tcBorders>
            <w:shd w:val="clear" w:color="000000" w:fill="BDD7EE"/>
            <w:vAlign w:val="center"/>
            <w:hideMark/>
          </w:tcPr>
          <w:p w14:paraId="5369BB6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1A470D5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98%</w:t>
            </w:r>
          </w:p>
        </w:tc>
        <w:tc>
          <w:tcPr>
            <w:tcW w:w="0" w:type="auto"/>
            <w:tcBorders>
              <w:top w:val="nil"/>
              <w:left w:val="nil"/>
              <w:bottom w:val="nil"/>
              <w:right w:val="single" w:sz="8" w:space="0" w:color="BFBFBF"/>
            </w:tcBorders>
            <w:shd w:val="clear" w:color="000000" w:fill="BDD7EE"/>
            <w:vAlign w:val="center"/>
            <w:hideMark/>
          </w:tcPr>
          <w:p w14:paraId="32D6F7C1"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102%</w:t>
            </w:r>
          </w:p>
        </w:tc>
      </w:tr>
      <w:tr w:rsidR="003B550C" w:rsidRPr="00EC4FDB" w14:paraId="6B6DA21B" w14:textId="77777777" w:rsidTr="00776F62">
        <w:trPr>
          <w:gridAfter w:val="1"/>
          <w:trHeight w:val="300"/>
          <w:jc w:val="center"/>
        </w:trPr>
        <w:tc>
          <w:tcPr>
            <w:tcW w:w="0" w:type="auto"/>
            <w:vMerge/>
            <w:tcBorders>
              <w:top w:val="nil"/>
              <w:left w:val="single" w:sz="8" w:space="0" w:color="BFBFBF"/>
              <w:bottom w:val="single" w:sz="8" w:space="0" w:color="BFBFBF"/>
              <w:right w:val="nil"/>
            </w:tcBorders>
            <w:vAlign w:val="center"/>
            <w:hideMark/>
          </w:tcPr>
          <w:p w14:paraId="121B60B5"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BDD7EE"/>
            <w:vAlign w:val="center"/>
            <w:hideMark/>
          </w:tcPr>
          <w:p w14:paraId="3F59BC39"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EAIM</w:t>
            </w:r>
          </w:p>
        </w:tc>
        <w:tc>
          <w:tcPr>
            <w:tcW w:w="0" w:type="auto"/>
            <w:tcBorders>
              <w:top w:val="nil"/>
              <w:left w:val="nil"/>
              <w:bottom w:val="nil"/>
              <w:right w:val="single" w:sz="8" w:space="0" w:color="BFBFBF"/>
            </w:tcBorders>
            <w:shd w:val="clear" w:color="000000" w:fill="BDD7EE"/>
            <w:vAlign w:val="center"/>
            <w:hideMark/>
          </w:tcPr>
          <w:p w14:paraId="7096A095"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2020</w:t>
            </w:r>
          </w:p>
        </w:tc>
        <w:tc>
          <w:tcPr>
            <w:tcW w:w="0" w:type="auto"/>
            <w:tcBorders>
              <w:top w:val="nil"/>
              <w:left w:val="nil"/>
              <w:bottom w:val="nil"/>
              <w:right w:val="nil"/>
            </w:tcBorders>
            <w:shd w:val="clear" w:color="000000" w:fill="BDD7EE"/>
            <w:vAlign w:val="center"/>
            <w:hideMark/>
          </w:tcPr>
          <w:p w14:paraId="5D9B781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305A6C2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223</w:t>
            </w:r>
          </w:p>
        </w:tc>
        <w:tc>
          <w:tcPr>
            <w:tcW w:w="0" w:type="auto"/>
            <w:tcBorders>
              <w:top w:val="nil"/>
              <w:left w:val="nil"/>
              <w:bottom w:val="nil"/>
              <w:right w:val="single" w:sz="8" w:space="0" w:color="BFBFBF"/>
            </w:tcBorders>
            <w:shd w:val="clear" w:color="000000" w:fill="BDD7EE"/>
            <w:vAlign w:val="center"/>
            <w:hideMark/>
          </w:tcPr>
          <w:p w14:paraId="17F4330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224</w:t>
            </w:r>
          </w:p>
        </w:tc>
        <w:tc>
          <w:tcPr>
            <w:tcW w:w="0" w:type="auto"/>
            <w:tcBorders>
              <w:top w:val="nil"/>
              <w:left w:val="nil"/>
              <w:bottom w:val="nil"/>
              <w:right w:val="single" w:sz="8" w:space="0" w:color="BFBFBF"/>
            </w:tcBorders>
            <w:shd w:val="clear" w:color="000000" w:fill="BDD7EE"/>
            <w:vAlign w:val="center"/>
            <w:hideMark/>
          </w:tcPr>
          <w:p w14:paraId="0E55FD4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BDD7EE"/>
            <w:vAlign w:val="center"/>
            <w:hideMark/>
          </w:tcPr>
          <w:p w14:paraId="13E2DBB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0114FC6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w:t>
            </w:r>
          </w:p>
        </w:tc>
        <w:tc>
          <w:tcPr>
            <w:tcW w:w="0" w:type="auto"/>
            <w:tcBorders>
              <w:top w:val="nil"/>
              <w:left w:val="nil"/>
              <w:bottom w:val="nil"/>
              <w:right w:val="nil"/>
            </w:tcBorders>
            <w:shd w:val="clear" w:color="000000" w:fill="BDD7EE"/>
            <w:vAlign w:val="center"/>
            <w:hideMark/>
          </w:tcPr>
          <w:p w14:paraId="1D233F2E"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6%</w:t>
            </w:r>
          </w:p>
        </w:tc>
        <w:tc>
          <w:tcPr>
            <w:tcW w:w="0" w:type="auto"/>
            <w:tcBorders>
              <w:top w:val="nil"/>
              <w:left w:val="single" w:sz="8" w:space="0" w:color="BFBFBF"/>
              <w:bottom w:val="nil"/>
              <w:right w:val="nil"/>
            </w:tcBorders>
            <w:shd w:val="clear" w:color="000000" w:fill="BDD7EE"/>
            <w:vAlign w:val="center"/>
            <w:hideMark/>
          </w:tcPr>
          <w:p w14:paraId="6C3B79B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40B8403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16%</w:t>
            </w:r>
          </w:p>
        </w:tc>
        <w:tc>
          <w:tcPr>
            <w:tcW w:w="0" w:type="auto"/>
            <w:tcBorders>
              <w:top w:val="nil"/>
              <w:left w:val="nil"/>
              <w:bottom w:val="nil"/>
              <w:right w:val="single" w:sz="8" w:space="0" w:color="BFBFBF"/>
            </w:tcBorders>
            <w:shd w:val="clear" w:color="000000" w:fill="BDD7EE"/>
            <w:vAlign w:val="center"/>
            <w:hideMark/>
          </w:tcPr>
          <w:p w14:paraId="7783ABEE"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14%</w:t>
            </w:r>
          </w:p>
        </w:tc>
        <w:tc>
          <w:tcPr>
            <w:tcW w:w="0" w:type="auto"/>
            <w:tcBorders>
              <w:top w:val="nil"/>
              <w:left w:val="nil"/>
              <w:bottom w:val="nil"/>
              <w:right w:val="nil"/>
            </w:tcBorders>
            <w:shd w:val="clear" w:color="000000" w:fill="BDD7EE"/>
            <w:vAlign w:val="center"/>
            <w:hideMark/>
          </w:tcPr>
          <w:p w14:paraId="1167CDA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5648A99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0</w:t>
            </w:r>
          </w:p>
        </w:tc>
        <w:tc>
          <w:tcPr>
            <w:tcW w:w="0" w:type="auto"/>
            <w:tcBorders>
              <w:top w:val="nil"/>
              <w:left w:val="nil"/>
              <w:bottom w:val="nil"/>
              <w:right w:val="single" w:sz="8" w:space="0" w:color="BFBFBF"/>
            </w:tcBorders>
            <w:shd w:val="clear" w:color="000000" w:fill="BDD7EE"/>
            <w:vAlign w:val="center"/>
            <w:hideMark/>
          </w:tcPr>
          <w:p w14:paraId="3C9E518E"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tcBorders>
              <w:top w:val="nil"/>
              <w:left w:val="nil"/>
              <w:bottom w:val="nil"/>
              <w:right w:val="nil"/>
            </w:tcBorders>
            <w:shd w:val="clear" w:color="000000" w:fill="BDD7EE"/>
            <w:vAlign w:val="center"/>
            <w:hideMark/>
          </w:tcPr>
          <w:p w14:paraId="20AB96A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71BFEF0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97%</w:t>
            </w:r>
          </w:p>
        </w:tc>
        <w:tc>
          <w:tcPr>
            <w:tcW w:w="0" w:type="auto"/>
            <w:tcBorders>
              <w:top w:val="nil"/>
              <w:left w:val="nil"/>
              <w:bottom w:val="nil"/>
              <w:right w:val="single" w:sz="8" w:space="0" w:color="BFBFBF"/>
            </w:tcBorders>
            <w:shd w:val="clear" w:color="000000" w:fill="BDD7EE"/>
            <w:vAlign w:val="center"/>
            <w:hideMark/>
          </w:tcPr>
          <w:p w14:paraId="6B42596D"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102%</w:t>
            </w:r>
          </w:p>
        </w:tc>
      </w:tr>
      <w:tr w:rsidR="003B550C" w:rsidRPr="00EC4FDB" w14:paraId="79F58E0E" w14:textId="77777777" w:rsidTr="00776F62">
        <w:trPr>
          <w:gridAfter w:val="1"/>
          <w:trHeight w:val="300"/>
          <w:jc w:val="center"/>
        </w:trPr>
        <w:tc>
          <w:tcPr>
            <w:tcW w:w="0" w:type="auto"/>
            <w:vMerge/>
            <w:tcBorders>
              <w:top w:val="nil"/>
              <w:left w:val="single" w:sz="8" w:space="0" w:color="BFBFBF"/>
              <w:bottom w:val="single" w:sz="8" w:space="0" w:color="BFBFBF"/>
              <w:right w:val="nil"/>
            </w:tcBorders>
            <w:vAlign w:val="center"/>
            <w:hideMark/>
          </w:tcPr>
          <w:p w14:paraId="67F0DB3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BDD7EE"/>
            <w:vAlign w:val="center"/>
            <w:hideMark/>
          </w:tcPr>
          <w:p w14:paraId="1E16E576"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EASPNF</w:t>
            </w:r>
          </w:p>
        </w:tc>
        <w:tc>
          <w:tcPr>
            <w:tcW w:w="0" w:type="auto"/>
            <w:tcBorders>
              <w:top w:val="nil"/>
              <w:left w:val="nil"/>
              <w:bottom w:val="nil"/>
              <w:right w:val="single" w:sz="8" w:space="0" w:color="BFBFBF"/>
            </w:tcBorders>
            <w:shd w:val="clear" w:color="000000" w:fill="BDD7EE"/>
            <w:vAlign w:val="center"/>
            <w:hideMark/>
          </w:tcPr>
          <w:p w14:paraId="6F6DABD8"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2020</w:t>
            </w:r>
          </w:p>
        </w:tc>
        <w:tc>
          <w:tcPr>
            <w:tcW w:w="0" w:type="auto"/>
            <w:tcBorders>
              <w:top w:val="nil"/>
              <w:left w:val="nil"/>
              <w:bottom w:val="nil"/>
              <w:right w:val="nil"/>
            </w:tcBorders>
            <w:shd w:val="clear" w:color="000000" w:fill="BDD7EE"/>
            <w:vAlign w:val="center"/>
            <w:hideMark/>
          </w:tcPr>
          <w:p w14:paraId="5D665E59" w14:textId="178BD932"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3B3E774A" w14:textId="3F742DE0"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BDD7EE"/>
            <w:vAlign w:val="center"/>
            <w:hideMark/>
          </w:tcPr>
          <w:p w14:paraId="66732E7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90</w:t>
            </w:r>
          </w:p>
        </w:tc>
        <w:tc>
          <w:tcPr>
            <w:tcW w:w="0" w:type="auto"/>
            <w:tcBorders>
              <w:top w:val="nil"/>
              <w:left w:val="nil"/>
              <w:bottom w:val="nil"/>
              <w:right w:val="single" w:sz="8" w:space="0" w:color="BFBFBF"/>
            </w:tcBorders>
            <w:shd w:val="clear" w:color="000000" w:fill="BDD7EE"/>
            <w:vAlign w:val="center"/>
            <w:hideMark/>
          </w:tcPr>
          <w:p w14:paraId="6BCB851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BDD7EE"/>
            <w:vAlign w:val="center"/>
            <w:hideMark/>
          </w:tcPr>
          <w:p w14:paraId="79BDC41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001835D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3BD7503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4%</w:t>
            </w:r>
          </w:p>
        </w:tc>
        <w:tc>
          <w:tcPr>
            <w:tcW w:w="0" w:type="auto"/>
            <w:tcBorders>
              <w:top w:val="nil"/>
              <w:left w:val="single" w:sz="8" w:space="0" w:color="BFBFBF"/>
              <w:bottom w:val="nil"/>
              <w:right w:val="nil"/>
            </w:tcBorders>
            <w:shd w:val="clear" w:color="000000" w:fill="BDD7EE"/>
            <w:vAlign w:val="center"/>
            <w:hideMark/>
          </w:tcPr>
          <w:p w14:paraId="4E2CAA7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22947AF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BDD7EE"/>
            <w:vAlign w:val="center"/>
            <w:hideMark/>
          </w:tcPr>
          <w:p w14:paraId="353E0024"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25%</w:t>
            </w:r>
          </w:p>
        </w:tc>
        <w:tc>
          <w:tcPr>
            <w:tcW w:w="0" w:type="auto"/>
            <w:tcBorders>
              <w:top w:val="nil"/>
              <w:left w:val="nil"/>
              <w:bottom w:val="nil"/>
              <w:right w:val="nil"/>
            </w:tcBorders>
            <w:shd w:val="clear" w:color="000000" w:fill="BDD7EE"/>
            <w:vAlign w:val="center"/>
            <w:hideMark/>
          </w:tcPr>
          <w:p w14:paraId="2698379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3898DBB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BDD7EE"/>
            <w:vAlign w:val="center"/>
            <w:hideMark/>
          </w:tcPr>
          <w:p w14:paraId="5B31E919"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tcBorders>
              <w:top w:val="nil"/>
              <w:left w:val="nil"/>
              <w:bottom w:val="nil"/>
              <w:right w:val="nil"/>
            </w:tcBorders>
            <w:shd w:val="clear" w:color="000000" w:fill="BDD7EE"/>
            <w:vAlign w:val="center"/>
            <w:hideMark/>
          </w:tcPr>
          <w:p w14:paraId="24C85A5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353DC76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BDD7EE"/>
            <w:vAlign w:val="center"/>
            <w:hideMark/>
          </w:tcPr>
          <w:p w14:paraId="1E172BB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103%</w:t>
            </w:r>
          </w:p>
        </w:tc>
      </w:tr>
      <w:tr w:rsidR="003B550C" w:rsidRPr="00EC4FDB" w14:paraId="1B4628CE" w14:textId="77777777" w:rsidTr="00776F62">
        <w:trPr>
          <w:gridAfter w:val="1"/>
          <w:trHeight w:val="315"/>
          <w:jc w:val="center"/>
        </w:trPr>
        <w:tc>
          <w:tcPr>
            <w:tcW w:w="0" w:type="auto"/>
            <w:vMerge/>
            <w:tcBorders>
              <w:top w:val="nil"/>
              <w:left w:val="single" w:sz="8" w:space="0" w:color="BFBFBF"/>
              <w:bottom w:val="single" w:sz="8" w:space="0" w:color="BFBFBF"/>
              <w:right w:val="nil"/>
            </w:tcBorders>
            <w:vAlign w:val="center"/>
            <w:hideMark/>
          </w:tcPr>
          <w:p w14:paraId="5C57A93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single" w:sz="8" w:space="0" w:color="BFBFBF"/>
              <w:right w:val="single" w:sz="8" w:space="0" w:color="BFBFBF"/>
            </w:tcBorders>
            <w:shd w:val="clear" w:color="000000" w:fill="BDD7EE"/>
            <w:vAlign w:val="center"/>
            <w:hideMark/>
          </w:tcPr>
          <w:p w14:paraId="2A03A62E"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EAT</w:t>
            </w:r>
          </w:p>
        </w:tc>
        <w:tc>
          <w:tcPr>
            <w:tcW w:w="0" w:type="auto"/>
            <w:tcBorders>
              <w:top w:val="nil"/>
              <w:left w:val="nil"/>
              <w:bottom w:val="single" w:sz="8" w:space="0" w:color="BFBFBF"/>
              <w:right w:val="single" w:sz="8" w:space="0" w:color="BFBFBF"/>
            </w:tcBorders>
            <w:shd w:val="clear" w:color="000000" w:fill="BDD7EE"/>
            <w:vAlign w:val="center"/>
            <w:hideMark/>
          </w:tcPr>
          <w:p w14:paraId="690B0E92"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2020</w:t>
            </w:r>
          </w:p>
        </w:tc>
        <w:tc>
          <w:tcPr>
            <w:tcW w:w="0" w:type="auto"/>
            <w:tcBorders>
              <w:top w:val="nil"/>
              <w:left w:val="nil"/>
              <w:bottom w:val="single" w:sz="8" w:space="0" w:color="BFBFBF"/>
              <w:right w:val="nil"/>
            </w:tcBorders>
            <w:shd w:val="clear" w:color="000000" w:fill="BDD7EE"/>
            <w:vAlign w:val="center"/>
            <w:hideMark/>
          </w:tcPr>
          <w:p w14:paraId="683AEB67" w14:textId="6710C3EA"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BDD7EE"/>
            <w:vAlign w:val="center"/>
            <w:hideMark/>
          </w:tcPr>
          <w:p w14:paraId="3765ABA1" w14:textId="0938C42C"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BDD7EE"/>
            <w:vAlign w:val="center"/>
            <w:hideMark/>
          </w:tcPr>
          <w:p w14:paraId="527617D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14</w:t>
            </w:r>
          </w:p>
        </w:tc>
        <w:tc>
          <w:tcPr>
            <w:tcW w:w="0" w:type="auto"/>
            <w:tcBorders>
              <w:top w:val="nil"/>
              <w:left w:val="nil"/>
              <w:bottom w:val="single" w:sz="8" w:space="0" w:color="BFBFBF"/>
              <w:right w:val="single" w:sz="8" w:space="0" w:color="BFBFBF"/>
            </w:tcBorders>
            <w:shd w:val="clear" w:color="000000" w:fill="BDD7EE"/>
            <w:vAlign w:val="center"/>
            <w:hideMark/>
          </w:tcPr>
          <w:p w14:paraId="177CFFC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single" w:sz="8" w:space="0" w:color="BFBFBF"/>
              <w:right w:val="nil"/>
            </w:tcBorders>
            <w:shd w:val="clear" w:color="000000" w:fill="BDD7EE"/>
            <w:vAlign w:val="center"/>
            <w:hideMark/>
          </w:tcPr>
          <w:p w14:paraId="316D2E0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single" w:sz="8" w:space="0" w:color="BFBFBF"/>
              <w:right w:val="nil"/>
            </w:tcBorders>
            <w:shd w:val="clear" w:color="000000" w:fill="BDD7EE"/>
            <w:vAlign w:val="center"/>
            <w:hideMark/>
          </w:tcPr>
          <w:p w14:paraId="448B162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single" w:sz="8" w:space="0" w:color="BFBFBF"/>
              <w:right w:val="nil"/>
            </w:tcBorders>
            <w:shd w:val="clear" w:color="000000" w:fill="BDD7EE"/>
            <w:vAlign w:val="center"/>
            <w:hideMark/>
          </w:tcPr>
          <w:p w14:paraId="26DEF4E6"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18%</w:t>
            </w:r>
          </w:p>
        </w:tc>
        <w:tc>
          <w:tcPr>
            <w:tcW w:w="0" w:type="auto"/>
            <w:tcBorders>
              <w:top w:val="nil"/>
              <w:left w:val="single" w:sz="8" w:space="0" w:color="BFBFBF"/>
              <w:bottom w:val="single" w:sz="8" w:space="0" w:color="BFBFBF"/>
              <w:right w:val="nil"/>
            </w:tcBorders>
            <w:shd w:val="clear" w:color="000000" w:fill="BDD7EE"/>
            <w:vAlign w:val="center"/>
            <w:hideMark/>
          </w:tcPr>
          <w:p w14:paraId="5265DDA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single" w:sz="8" w:space="0" w:color="BFBFBF"/>
              <w:right w:val="nil"/>
            </w:tcBorders>
            <w:shd w:val="clear" w:color="000000" w:fill="BDD7EE"/>
            <w:vAlign w:val="center"/>
            <w:hideMark/>
          </w:tcPr>
          <w:p w14:paraId="28F4BE5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single" w:sz="8" w:space="0" w:color="BFBFBF"/>
              <w:right w:val="single" w:sz="8" w:space="0" w:color="BFBFBF"/>
            </w:tcBorders>
            <w:shd w:val="clear" w:color="000000" w:fill="BDD7EE"/>
            <w:vAlign w:val="center"/>
            <w:hideMark/>
          </w:tcPr>
          <w:p w14:paraId="5037AAD5"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39%</w:t>
            </w:r>
          </w:p>
        </w:tc>
        <w:tc>
          <w:tcPr>
            <w:tcW w:w="0" w:type="auto"/>
            <w:tcBorders>
              <w:top w:val="nil"/>
              <w:left w:val="nil"/>
              <w:bottom w:val="single" w:sz="8" w:space="0" w:color="BFBFBF"/>
              <w:right w:val="nil"/>
            </w:tcBorders>
            <w:shd w:val="clear" w:color="000000" w:fill="BDD7EE"/>
            <w:vAlign w:val="center"/>
            <w:hideMark/>
          </w:tcPr>
          <w:p w14:paraId="02A19E4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single" w:sz="8" w:space="0" w:color="BFBFBF"/>
              <w:right w:val="nil"/>
            </w:tcBorders>
            <w:shd w:val="clear" w:color="000000" w:fill="BDD7EE"/>
            <w:vAlign w:val="center"/>
            <w:hideMark/>
          </w:tcPr>
          <w:p w14:paraId="0D42993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single" w:sz="8" w:space="0" w:color="BFBFBF"/>
              <w:right w:val="single" w:sz="8" w:space="0" w:color="BFBFBF"/>
            </w:tcBorders>
            <w:shd w:val="clear" w:color="000000" w:fill="BDD7EE"/>
            <w:vAlign w:val="center"/>
            <w:hideMark/>
          </w:tcPr>
          <w:p w14:paraId="4EFB762B"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tcBorders>
              <w:top w:val="nil"/>
              <w:left w:val="nil"/>
              <w:bottom w:val="single" w:sz="8" w:space="0" w:color="BFBFBF"/>
              <w:right w:val="nil"/>
            </w:tcBorders>
            <w:shd w:val="clear" w:color="000000" w:fill="BDD7EE"/>
            <w:vAlign w:val="center"/>
            <w:hideMark/>
          </w:tcPr>
          <w:p w14:paraId="1FF1352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single" w:sz="8" w:space="0" w:color="BFBFBF"/>
              <w:right w:val="nil"/>
            </w:tcBorders>
            <w:shd w:val="clear" w:color="000000" w:fill="BDD7EE"/>
            <w:vAlign w:val="center"/>
            <w:hideMark/>
          </w:tcPr>
          <w:p w14:paraId="0390755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single" w:sz="8" w:space="0" w:color="BFBFBF"/>
              <w:right w:val="single" w:sz="8" w:space="0" w:color="BFBFBF"/>
            </w:tcBorders>
            <w:shd w:val="clear" w:color="000000" w:fill="BDD7EE"/>
            <w:vAlign w:val="center"/>
            <w:hideMark/>
          </w:tcPr>
          <w:p w14:paraId="57F2DE47"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90%</w:t>
            </w:r>
          </w:p>
        </w:tc>
      </w:tr>
      <w:tr w:rsidR="003B550C" w:rsidRPr="00EC4FDB" w14:paraId="6593BB24" w14:textId="77777777" w:rsidTr="00776F62">
        <w:trPr>
          <w:gridAfter w:val="1"/>
          <w:trHeight w:val="300"/>
          <w:jc w:val="center"/>
        </w:trPr>
        <w:tc>
          <w:tcPr>
            <w:tcW w:w="0" w:type="auto"/>
            <w:vMerge w:val="restart"/>
            <w:tcBorders>
              <w:top w:val="nil"/>
              <w:left w:val="single" w:sz="8" w:space="0" w:color="BFBFBF"/>
              <w:bottom w:val="single" w:sz="8" w:space="0" w:color="BFBFBF"/>
              <w:right w:val="single" w:sz="8" w:space="0" w:color="BFBFBF"/>
            </w:tcBorders>
            <w:shd w:val="clear" w:color="000000" w:fill="DDEBF7"/>
            <w:vAlign w:val="center"/>
            <w:hideMark/>
          </w:tcPr>
          <w:p w14:paraId="6D98269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Trimestral</w:t>
            </w:r>
          </w:p>
        </w:tc>
        <w:tc>
          <w:tcPr>
            <w:tcW w:w="0" w:type="auto"/>
            <w:vMerge w:val="restart"/>
            <w:tcBorders>
              <w:top w:val="nil"/>
              <w:left w:val="nil"/>
              <w:bottom w:val="nil"/>
              <w:right w:val="single" w:sz="8" w:space="0" w:color="BFBFBF"/>
            </w:tcBorders>
            <w:shd w:val="clear" w:color="000000" w:fill="DDEBF7"/>
            <w:vAlign w:val="center"/>
            <w:hideMark/>
          </w:tcPr>
          <w:p w14:paraId="010DAB87"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ENSU</w:t>
            </w:r>
          </w:p>
        </w:tc>
        <w:tc>
          <w:tcPr>
            <w:tcW w:w="0" w:type="auto"/>
            <w:tcBorders>
              <w:top w:val="nil"/>
              <w:left w:val="nil"/>
              <w:bottom w:val="nil"/>
              <w:right w:val="single" w:sz="8" w:space="0" w:color="BFBFBF"/>
            </w:tcBorders>
            <w:shd w:val="clear" w:color="000000" w:fill="DDEBF7"/>
            <w:vAlign w:val="center"/>
            <w:hideMark/>
          </w:tcPr>
          <w:p w14:paraId="047A1BE9"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4 / 2020.</w:t>
            </w:r>
          </w:p>
        </w:tc>
        <w:tc>
          <w:tcPr>
            <w:tcW w:w="0" w:type="auto"/>
            <w:vMerge w:val="restart"/>
            <w:tcBorders>
              <w:top w:val="nil"/>
              <w:left w:val="nil"/>
              <w:bottom w:val="nil"/>
              <w:right w:val="nil"/>
            </w:tcBorders>
            <w:shd w:val="clear" w:color="000000" w:fill="DDEBF7"/>
            <w:vAlign w:val="center"/>
            <w:hideMark/>
          </w:tcPr>
          <w:p w14:paraId="5B8D602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499</w:t>
            </w:r>
          </w:p>
        </w:tc>
        <w:tc>
          <w:tcPr>
            <w:tcW w:w="0" w:type="auto"/>
            <w:vMerge w:val="restart"/>
            <w:tcBorders>
              <w:top w:val="nil"/>
              <w:left w:val="nil"/>
              <w:bottom w:val="nil"/>
              <w:right w:val="nil"/>
            </w:tcBorders>
            <w:shd w:val="clear" w:color="000000" w:fill="DDEBF7"/>
            <w:vAlign w:val="center"/>
            <w:hideMark/>
          </w:tcPr>
          <w:p w14:paraId="59AED1C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255</w:t>
            </w:r>
          </w:p>
        </w:tc>
        <w:tc>
          <w:tcPr>
            <w:tcW w:w="0" w:type="auto"/>
            <w:vMerge w:val="restart"/>
            <w:tcBorders>
              <w:top w:val="nil"/>
              <w:left w:val="nil"/>
              <w:bottom w:val="nil"/>
              <w:right w:val="single" w:sz="8" w:space="0" w:color="BFBFBF"/>
            </w:tcBorders>
            <w:shd w:val="clear" w:color="000000" w:fill="DDEBF7"/>
            <w:vAlign w:val="center"/>
            <w:hideMark/>
          </w:tcPr>
          <w:p w14:paraId="22B39C5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349</w:t>
            </w:r>
          </w:p>
        </w:tc>
        <w:tc>
          <w:tcPr>
            <w:tcW w:w="0" w:type="auto"/>
            <w:vMerge w:val="restart"/>
            <w:tcBorders>
              <w:top w:val="nil"/>
              <w:left w:val="nil"/>
              <w:bottom w:val="nil"/>
              <w:right w:val="single" w:sz="8" w:space="0" w:color="BFBFBF"/>
            </w:tcBorders>
            <w:shd w:val="clear" w:color="000000" w:fill="DDEBF7"/>
            <w:vAlign w:val="center"/>
            <w:hideMark/>
          </w:tcPr>
          <w:p w14:paraId="5F805FA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vMerge w:val="restart"/>
            <w:tcBorders>
              <w:top w:val="nil"/>
              <w:left w:val="single" w:sz="8" w:space="0" w:color="BFBFBF"/>
              <w:bottom w:val="nil"/>
              <w:right w:val="nil"/>
            </w:tcBorders>
            <w:shd w:val="clear" w:color="000000" w:fill="DDEBF7"/>
            <w:vAlign w:val="center"/>
            <w:hideMark/>
          </w:tcPr>
          <w:p w14:paraId="5AE3A65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w:t>
            </w:r>
          </w:p>
        </w:tc>
        <w:tc>
          <w:tcPr>
            <w:tcW w:w="0" w:type="auto"/>
            <w:vMerge w:val="restart"/>
            <w:tcBorders>
              <w:top w:val="nil"/>
              <w:left w:val="nil"/>
              <w:bottom w:val="nil"/>
              <w:right w:val="nil"/>
            </w:tcBorders>
            <w:shd w:val="clear" w:color="000000" w:fill="DDEBF7"/>
            <w:vAlign w:val="center"/>
            <w:hideMark/>
          </w:tcPr>
          <w:p w14:paraId="6A7276A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vMerge w:val="restart"/>
            <w:tcBorders>
              <w:top w:val="nil"/>
              <w:left w:val="nil"/>
              <w:bottom w:val="nil"/>
              <w:right w:val="nil"/>
            </w:tcBorders>
            <w:shd w:val="clear" w:color="000000" w:fill="DDEBF7"/>
            <w:vAlign w:val="center"/>
            <w:hideMark/>
          </w:tcPr>
          <w:p w14:paraId="443E02D0"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7%</w:t>
            </w:r>
          </w:p>
        </w:tc>
        <w:tc>
          <w:tcPr>
            <w:tcW w:w="0" w:type="auto"/>
            <w:vMerge w:val="restart"/>
            <w:tcBorders>
              <w:top w:val="nil"/>
              <w:left w:val="single" w:sz="8" w:space="0" w:color="BFBFBF"/>
              <w:bottom w:val="nil"/>
              <w:right w:val="nil"/>
            </w:tcBorders>
            <w:shd w:val="clear" w:color="000000" w:fill="DDEBF7"/>
            <w:vAlign w:val="center"/>
            <w:hideMark/>
          </w:tcPr>
          <w:p w14:paraId="19FEB6D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nil"/>
            </w:tcBorders>
            <w:shd w:val="clear" w:color="000000" w:fill="DDEBF7"/>
            <w:vAlign w:val="center"/>
            <w:hideMark/>
          </w:tcPr>
          <w:p w14:paraId="5BB9F2D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single" w:sz="8" w:space="0" w:color="BFBFBF"/>
            </w:tcBorders>
            <w:shd w:val="clear" w:color="000000" w:fill="DDEBF7"/>
            <w:vAlign w:val="center"/>
            <w:hideMark/>
          </w:tcPr>
          <w:p w14:paraId="07A5B83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nil"/>
            </w:tcBorders>
            <w:shd w:val="clear" w:color="000000" w:fill="DDEBF7"/>
            <w:vAlign w:val="center"/>
            <w:hideMark/>
          </w:tcPr>
          <w:p w14:paraId="7B98B97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6%</w:t>
            </w:r>
          </w:p>
        </w:tc>
        <w:tc>
          <w:tcPr>
            <w:tcW w:w="0" w:type="auto"/>
            <w:vMerge w:val="restart"/>
            <w:tcBorders>
              <w:top w:val="nil"/>
              <w:left w:val="nil"/>
              <w:bottom w:val="nil"/>
              <w:right w:val="nil"/>
            </w:tcBorders>
            <w:shd w:val="clear" w:color="000000" w:fill="DDEBF7"/>
            <w:vAlign w:val="center"/>
            <w:hideMark/>
          </w:tcPr>
          <w:p w14:paraId="2D111AB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5.6%</w:t>
            </w:r>
          </w:p>
        </w:tc>
        <w:tc>
          <w:tcPr>
            <w:tcW w:w="0" w:type="auto"/>
            <w:vMerge w:val="restart"/>
            <w:tcBorders>
              <w:top w:val="nil"/>
              <w:left w:val="nil"/>
              <w:bottom w:val="nil"/>
              <w:right w:val="single" w:sz="8" w:space="0" w:color="BFBFBF"/>
            </w:tcBorders>
            <w:shd w:val="clear" w:color="000000" w:fill="DDEBF7"/>
            <w:vAlign w:val="center"/>
            <w:hideMark/>
          </w:tcPr>
          <w:p w14:paraId="043B001B"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6%</w:t>
            </w:r>
          </w:p>
        </w:tc>
        <w:tc>
          <w:tcPr>
            <w:tcW w:w="0" w:type="auto"/>
            <w:vMerge w:val="restart"/>
            <w:tcBorders>
              <w:top w:val="nil"/>
              <w:left w:val="nil"/>
              <w:bottom w:val="nil"/>
              <w:right w:val="nil"/>
            </w:tcBorders>
            <w:shd w:val="clear" w:color="000000" w:fill="DDEBF7"/>
            <w:vAlign w:val="center"/>
            <w:hideMark/>
          </w:tcPr>
          <w:p w14:paraId="667FB79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104%</w:t>
            </w:r>
          </w:p>
        </w:tc>
        <w:tc>
          <w:tcPr>
            <w:tcW w:w="0" w:type="auto"/>
            <w:vMerge w:val="restart"/>
            <w:tcBorders>
              <w:top w:val="nil"/>
              <w:left w:val="nil"/>
              <w:bottom w:val="nil"/>
              <w:right w:val="nil"/>
            </w:tcBorders>
            <w:shd w:val="clear" w:color="000000" w:fill="DDEBF7"/>
            <w:vAlign w:val="center"/>
            <w:hideMark/>
          </w:tcPr>
          <w:p w14:paraId="4CB2128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105%</w:t>
            </w:r>
          </w:p>
        </w:tc>
        <w:tc>
          <w:tcPr>
            <w:tcW w:w="0" w:type="auto"/>
            <w:vMerge w:val="restart"/>
            <w:tcBorders>
              <w:top w:val="nil"/>
              <w:left w:val="nil"/>
              <w:bottom w:val="nil"/>
              <w:right w:val="single" w:sz="8" w:space="0" w:color="BFBFBF"/>
            </w:tcBorders>
            <w:shd w:val="clear" w:color="000000" w:fill="DDEBF7"/>
            <w:vAlign w:val="center"/>
            <w:hideMark/>
          </w:tcPr>
          <w:p w14:paraId="667D077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105%</w:t>
            </w:r>
          </w:p>
        </w:tc>
      </w:tr>
      <w:tr w:rsidR="003B550C" w:rsidRPr="00EC4FDB" w14:paraId="723043FE" w14:textId="77777777" w:rsidTr="00776F62">
        <w:trPr>
          <w:gridAfter w:val="1"/>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6F7F3149"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7D92BC3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DDEBF7"/>
            <w:vAlign w:val="center"/>
            <w:hideMark/>
          </w:tcPr>
          <w:p w14:paraId="014BB68B"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 2 y 3 / 2021.</w:t>
            </w:r>
          </w:p>
        </w:tc>
        <w:tc>
          <w:tcPr>
            <w:tcW w:w="0" w:type="auto"/>
            <w:vMerge/>
            <w:tcBorders>
              <w:top w:val="nil"/>
              <w:left w:val="nil"/>
              <w:bottom w:val="nil"/>
              <w:right w:val="nil"/>
            </w:tcBorders>
            <w:vAlign w:val="center"/>
            <w:hideMark/>
          </w:tcPr>
          <w:p w14:paraId="50A6B242"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26117DEC"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081893EA"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31EF2EEE"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single" w:sz="8" w:space="0" w:color="BFBFBF"/>
              <w:bottom w:val="nil"/>
              <w:right w:val="nil"/>
            </w:tcBorders>
            <w:vAlign w:val="center"/>
            <w:hideMark/>
          </w:tcPr>
          <w:p w14:paraId="3FE83FC5"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4BE3443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68BC5E59" w14:textId="77777777" w:rsidR="00134494" w:rsidRPr="00EC4FDB" w:rsidRDefault="00134494" w:rsidP="00776F62">
            <w:pPr>
              <w:spacing w:after="0" w:line="240" w:lineRule="auto"/>
              <w:rPr>
                <w:rFonts w:ascii="Century Gothic" w:eastAsia="Times New Roman" w:hAnsi="Century Gothic" w:cs="Calibri"/>
                <w:b/>
                <w:bCs/>
                <w:color w:val="548235"/>
                <w:sz w:val="17"/>
                <w:szCs w:val="17"/>
                <w:lang w:eastAsia="es-MX"/>
              </w:rPr>
            </w:pPr>
          </w:p>
        </w:tc>
        <w:tc>
          <w:tcPr>
            <w:tcW w:w="0" w:type="auto"/>
            <w:vMerge/>
            <w:tcBorders>
              <w:top w:val="nil"/>
              <w:left w:val="single" w:sz="8" w:space="0" w:color="BFBFBF"/>
              <w:bottom w:val="nil"/>
              <w:right w:val="nil"/>
            </w:tcBorders>
            <w:vAlign w:val="center"/>
            <w:hideMark/>
          </w:tcPr>
          <w:p w14:paraId="1D7C65E9"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485E4C7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64A98E75"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57CB150A"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24F3081C"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1A8AEE18" w14:textId="77777777" w:rsidR="00134494" w:rsidRPr="00EC4FDB" w:rsidRDefault="00134494" w:rsidP="00776F62">
            <w:pPr>
              <w:spacing w:after="0" w:line="240" w:lineRule="auto"/>
              <w:rPr>
                <w:rFonts w:ascii="Century Gothic" w:eastAsia="Times New Roman" w:hAnsi="Century Gothic" w:cs="Calibri"/>
                <w:b/>
                <w:bCs/>
                <w:color w:val="C00000"/>
                <w:sz w:val="17"/>
                <w:szCs w:val="17"/>
                <w:lang w:eastAsia="es-MX"/>
              </w:rPr>
            </w:pPr>
          </w:p>
        </w:tc>
        <w:tc>
          <w:tcPr>
            <w:tcW w:w="0" w:type="auto"/>
            <w:vMerge/>
            <w:tcBorders>
              <w:top w:val="nil"/>
              <w:left w:val="nil"/>
              <w:bottom w:val="nil"/>
              <w:right w:val="nil"/>
            </w:tcBorders>
            <w:vAlign w:val="center"/>
            <w:hideMark/>
          </w:tcPr>
          <w:p w14:paraId="5EDCD2FA"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5896ACDE"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277297A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r>
      <w:tr w:rsidR="003B550C" w:rsidRPr="00EC4FDB" w14:paraId="7814053D" w14:textId="77777777" w:rsidTr="00776F62">
        <w:trPr>
          <w:gridAfter w:val="1"/>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40AD6A2C"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DDEBF7"/>
            <w:vAlign w:val="center"/>
            <w:hideMark/>
          </w:tcPr>
          <w:p w14:paraId="57CF0069"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ENIGH_E</w:t>
            </w:r>
          </w:p>
        </w:tc>
        <w:tc>
          <w:tcPr>
            <w:tcW w:w="0" w:type="auto"/>
            <w:tcBorders>
              <w:top w:val="nil"/>
              <w:left w:val="nil"/>
              <w:bottom w:val="nil"/>
              <w:right w:val="single" w:sz="8" w:space="0" w:color="BFBFBF"/>
            </w:tcBorders>
            <w:shd w:val="clear" w:color="000000" w:fill="DDEBF7"/>
            <w:vAlign w:val="center"/>
            <w:hideMark/>
          </w:tcPr>
          <w:p w14:paraId="3B4FA199"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01 / 2021.</w:t>
            </w:r>
          </w:p>
        </w:tc>
        <w:tc>
          <w:tcPr>
            <w:tcW w:w="0" w:type="auto"/>
            <w:tcBorders>
              <w:top w:val="nil"/>
              <w:left w:val="nil"/>
              <w:bottom w:val="nil"/>
              <w:right w:val="nil"/>
            </w:tcBorders>
            <w:shd w:val="clear" w:color="000000" w:fill="DDEBF7"/>
            <w:vAlign w:val="center"/>
            <w:hideMark/>
          </w:tcPr>
          <w:p w14:paraId="78F7422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40B278C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vAlign w:val="center"/>
            <w:hideMark/>
          </w:tcPr>
          <w:p w14:paraId="19D098F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w:t>
            </w:r>
          </w:p>
        </w:tc>
        <w:tc>
          <w:tcPr>
            <w:tcW w:w="0" w:type="auto"/>
            <w:tcBorders>
              <w:top w:val="nil"/>
              <w:left w:val="nil"/>
              <w:bottom w:val="nil"/>
              <w:right w:val="single" w:sz="8" w:space="0" w:color="BFBFBF"/>
            </w:tcBorders>
            <w:shd w:val="clear" w:color="000000" w:fill="DDEBF7"/>
            <w:vAlign w:val="center"/>
            <w:hideMark/>
          </w:tcPr>
          <w:p w14:paraId="72888BA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w:t>
            </w:r>
          </w:p>
        </w:tc>
        <w:tc>
          <w:tcPr>
            <w:tcW w:w="0" w:type="auto"/>
            <w:tcBorders>
              <w:top w:val="nil"/>
              <w:left w:val="nil"/>
              <w:bottom w:val="nil"/>
              <w:right w:val="nil"/>
            </w:tcBorders>
            <w:shd w:val="clear" w:color="000000" w:fill="DDEBF7"/>
            <w:vAlign w:val="center"/>
            <w:hideMark/>
          </w:tcPr>
          <w:p w14:paraId="7B6161C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61F1C5D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1340D21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14%</w:t>
            </w:r>
          </w:p>
        </w:tc>
        <w:tc>
          <w:tcPr>
            <w:tcW w:w="0" w:type="auto"/>
            <w:tcBorders>
              <w:top w:val="nil"/>
              <w:left w:val="single" w:sz="8" w:space="0" w:color="BFBFBF"/>
              <w:bottom w:val="nil"/>
              <w:right w:val="nil"/>
            </w:tcBorders>
            <w:shd w:val="clear" w:color="000000" w:fill="DDEBF7"/>
            <w:vAlign w:val="center"/>
            <w:hideMark/>
          </w:tcPr>
          <w:p w14:paraId="38C9245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1783B88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vAlign w:val="center"/>
            <w:hideMark/>
          </w:tcPr>
          <w:p w14:paraId="334A0EB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3B238B3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5DA0F68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vAlign w:val="center"/>
            <w:hideMark/>
          </w:tcPr>
          <w:p w14:paraId="031D82D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w:t>
            </w:r>
          </w:p>
        </w:tc>
        <w:tc>
          <w:tcPr>
            <w:tcW w:w="0" w:type="auto"/>
            <w:tcBorders>
              <w:top w:val="nil"/>
              <w:left w:val="nil"/>
              <w:bottom w:val="nil"/>
              <w:right w:val="nil"/>
            </w:tcBorders>
            <w:shd w:val="clear" w:color="000000" w:fill="DDEBF7"/>
            <w:vAlign w:val="center"/>
            <w:hideMark/>
          </w:tcPr>
          <w:p w14:paraId="1E30382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3AE650A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vAlign w:val="center"/>
            <w:hideMark/>
          </w:tcPr>
          <w:p w14:paraId="30B0575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102%</w:t>
            </w:r>
          </w:p>
        </w:tc>
      </w:tr>
      <w:tr w:rsidR="003B550C" w:rsidRPr="00EC4FDB" w14:paraId="22882614" w14:textId="77777777" w:rsidTr="00776F62">
        <w:trPr>
          <w:gridAfter w:val="1"/>
          <w:trHeight w:val="450"/>
          <w:jc w:val="center"/>
        </w:trPr>
        <w:tc>
          <w:tcPr>
            <w:tcW w:w="0" w:type="auto"/>
            <w:vMerge/>
            <w:tcBorders>
              <w:top w:val="nil"/>
              <w:left w:val="single" w:sz="8" w:space="0" w:color="BFBFBF"/>
              <w:bottom w:val="single" w:sz="8" w:space="0" w:color="BFBFBF"/>
              <w:right w:val="single" w:sz="8" w:space="0" w:color="BFBFBF"/>
            </w:tcBorders>
            <w:vAlign w:val="center"/>
            <w:hideMark/>
          </w:tcPr>
          <w:p w14:paraId="3319E46E"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val="restart"/>
            <w:tcBorders>
              <w:top w:val="nil"/>
              <w:left w:val="nil"/>
              <w:bottom w:val="nil"/>
              <w:right w:val="single" w:sz="8" w:space="0" w:color="BFBFBF"/>
            </w:tcBorders>
            <w:shd w:val="clear" w:color="000000" w:fill="DDEBF7"/>
            <w:vAlign w:val="center"/>
            <w:hideMark/>
          </w:tcPr>
          <w:p w14:paraId="035D1FC3"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ENOE</w:t>
            </w:r>
          </w:p>
        </w:tc>
        <w:tc>
          <w:tcPr>
            <w:tcW w:w="0" w:type="auto"/>
            <w:vMerge w:val="restart"/>
            <w:tcBorders>
              <w:top w:val="nil"/>
              <w:left w:val="nil"/>
              <w:bottom w:val="nil"/>
              <w:right w:val="single" w:sz="8" w:space="0" w:color="BFBFBF"/>
            </w:tcBorders>
            <w:shd w:val="clear" w:color="000000" w:fill="DDEBF7"/>
            <w:vAlign w:val="center"/>
            <w:hideMark/>
          </w:tcPr>
          <w:p w14:paraId="2698407A"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vMerge w:val="restart"/>
            <w:tcBorders>
              <w:top w:val="nil"/>
              <w:left w:val="nil"/>
              <w:bottom w:val="nil"/>
              <w:right w:val="nil"/>
            </w:tcBorders>
            <w:shd w:val="clear" w:color="000000" w:fill="DDEBF7"/>
            <w:vAlign w:val="center"/>
            <w:hideMark/>
          </w:tcPr>
          <w:p w14:paraId="39EE4A7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546</w:t>
            </w:r>
          </w:p>
        </w:tc>
        <w:tc>
          <w:tcPr>
            <w:tcW w:w="0" w:type="auto"/>
            <w:vMerge w:val="restart"/>
            <w:tcBorders>
              <w:top w:val="nil"/>
              <w:left w:val="nil"/>
              <w:bottom w:val="nil"/>
              <w:right w:val="nil"/>
            </w:tcBorders>
            <w:shd w:val="clear" w:color="000000" w:fill="DDEBF7"/>
            <w:vAlign w:val="center"/>
            <w:hideMark/>
          </w:tcPr>
          <w:p w14:paraId="05AC397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139</w:t>
            </w:r>
          </w:p>
        </w:tc>
        <w:tc>
          <w:tcPr>
            <w:tcW w:w="0" w:type="auto"/>
            <w:vMerge w:val="restart"/>
            <w:tcBorders>
              <w:top w:val="nil"/>
              <w:left w:val="nil"/>
              <w:bottom w:val="nil"/>
              <w:right w:val="single" w:sz="8" w:space="0" w:color="BFBFBF"/>
            </w:tcBorders>
            <w:shd w:val="clear" w:color="000000" w:fill="DDEBF7"/>
            <w:vAlign w:val="center"/>
            <w:hideMark/>
          </w:tcPr>
          <w:p w14:paraId="3B242E9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vMerge w:val="restart"/>
            <w:tcBorders>
              <w:top w:val="nil"/>
              <w:left w:val="nil"/>
              <w:bottom w:val="nil"/>
              <w:right w:val="single" w:sz="8" w:space="0" w:color="BFBFBF"/>
            </w:tcBorders>
            <w:shd w:val="clear" w:color="000000" w:fill="DDEBF7"/>
            <w:vAlign w:val="center"/>
            <w:hideMark/>
          </w:tcPr>
          <w:p w14:paraId="761D2E5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vMerge w:val="restart"/>
            <w:tcBorders>
              <w:top w:val="nil"/>
              <w:left w:val="single" w:sz="8" w:space="0" w:color="BFBFBF"/>
              <w:bottom w:val="nil"/>
              <w:right w:val="nil"/>
            </w:tcBorders>
            <w:shd w:val="clear" w:color="000000" w:fill="DDEBF7"/>
            <w:vAlign w:val="center"/>
            <w:hideMark/>
          </w:tcPr>
          <w:p w14:paraId="5887189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13%</w:t>
            </w:r>
          </w:p>
        </w:tc>
        <w:tc>
          <w:tcPr>
            <w:tcW w:w="0" w:type="auto"/>
            <w:vMerge w:val="restart"/>
            <w:tcBorders>
              <w:top w:val="nil"/>
              <w:left w:val="nil"/>
              <w:bottom w:val="nil"/>
              <w:right w:val="nil"/>
            </w:tcBorders>
            <w:shd w:val="clear" w:color="000000" w:fill="DDEBF7"/>
            <w:vAlign w:val="center"/>
            <w:hideMark/>
          </w:tcPr>
          <w:p w14:paraId="51C65A9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13%</w:t>
            </w:r>
          </w:p>
        </w:tc>
        <w:tc>
          <w:tcPr>
            <w:tcW w:w="0" w:type="auto"/>
            <w:vMerge w:val="restart"/>
            <w:tcBorders>
              <w:top w:val="nil"/>
              <w:left w:val="nil"/>
              <w:bottom w:val="nil"/>
              <w:right w:val="nil"/>
            </w:tcBorders>
            <w:shd w:val="clear" w:color="000000" w:fill="DDEBF7"/>
            <w:vAlign w:val="center"/>
            <w:hideMark/>
          </w:tcPr>
          <w:p w14:paraId="418E9D5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vMerge w:val="restart"/>
            <w:tcBorders>
              <w:top w:val="nil"/>
              <w:left w:val="single" w:sz="8" w:space="0" w:color="BFBFBF"/>
              <w:bottom w:val="nil"/>
              <w:right w:val="nil"/>
            </w:tcBorders>
            <w:shd w:val="clear" w:color="000000" w:fill="DDEBF7"/>
            <w:vAlign w:val="center"/>
            <w:hideMark/>
          </w:tcPr>
          <w:p w14:paraId="1735D7F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nil"/>
            </w:tcBorders>
            <w:shd w:val="clear" w:color="000000" w:fill="DDEBF7"/>
            <w:vAlign w:val="center"/>
            <w:hideMark/>
          </w:tcPr>
          <w:p w14:paraId="07AAC04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single" w:sz="8" w:space="0" w:color="BFBFBF"/>
            </w:tcBorders>
            <w:shd w:val="clear" w:color="000000" w:fill="DDEBF7"/>
            <w:vAlign w:val="center"/>
            <w:hideMark/>
          </w:tcPr>
          <w:p w14:paraId="3CA00BD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vMerge w:val="restart"/>
            <w:tcBorders>
              <w:top w:val="nil"/>
              <w:left w:val="nil"/>
              <w:bottom w:val="nil"/>
              <w:right w:val="nil"/>
            </w:tcBorders>
            <w:shd w:val="clear" w:color="000000" w:fill="DDEBF7"/>
            <w:vAlign w:val="center"/>
            <w:hideMark/>
          </w:tcPr>
          <w:p w14:paraId="62F2DD9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w:t>
            </w:r>
          </w:p>
        </w:tc>
        <w:tc>
          <w:tcPr>
            <w:tcW w:w="0" w:type="auto"/>
            <w:vMerge w:val="restart"/>
            <w:tcBorders>
              <w:top w:val="nil"/>
              <w:left w:val="nil"/>
              <w:bottom w:val="nil"/>
              <w:right w:val="nil"/>
            </w:tcBorders>
            <w:shd w:val="clear" w:color="000000" w:fill="DDEBF7"/>
            <w:vAlign w:val="center"/>
            <w:hideMark/>
          </w:tcPr>
          <w:p w14:paraId="1A2CDE2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w:t>
            </w:r>
          </w:p>
        </w:tc>
        <w:tc>
          <w:tcPr>
            <w:tcW w:w="0" w:type="auto"/>
            <w:vMerge w:val="restart"/>
            <w:tcBorders>
              <w:top w:val="nil"/>
              <w:left w:val="nil"/>
              <w:bottom w:val="nil"/>
              <w:right w:val="single" w:sz="8" w:space="0" w:color="BFBFBF"/>
            </w:tcBorders>
            <w:shd w:val="clear" w:color="000000" w:fill="DDEBF7"/>
            <w:vAlign w:val="center"/>
            <w:hideMark/>
          </w:tcPr>
          <w:p w14:paraId="46542DC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vMerge w:val="restart"/>
            <w:tcBorders>
              <w:top w:val="nil"/>
              <w:left w:val="nil"/>
              <w:bottom w:val="nil"/>
              <w:right w:val="nil"/>
            </w:tcBorders>
            <w:shd w:val="clear" w:color="000000" w:fill="DDEBF7"/>
            <w:vAlign w:val="center"/>
            <w:hideMark/>
          </w:tcPr>
          <w:p w14:paraId="266D056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103%</w:t>
            </w:r>
          </w:p>
        </w:tc>
        <w:tc>
          <w:tcPr>
            <w:tcW w:w="0" w:type="auto"/>
            <w:vMerge w:val="restart"/>
            <w:tcBorders>
              <w:top w:val="nil"/>
              <w:left w:val="nil"/>
              <w:bottom w:val="nil"/>
              <w:right w:val="nil"/>
            </w:tcBorders>
            <w:shd w:val="clear" w:color="000000" w:fill="DDEBF7"/>
            <w:vAlign w:val="center"/>
            <w:hideMark/>
          </w:tcPr>
          <w:p w14:paraId="3F763A8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103%</w:t>
            </w:r>
          </w:p>
        </w:tc>
        <w:tc>
          <w:tcPr>
            <w:tcW w:w="0" w:type="auto"/>
            <w:vMerge w:val="restart"/>
            <w:tcBorders>
              <w:top w:val="nil"/>
              <w:left w:val="nil"/>
              <w:bottom w:val="nil"/>
              <w:right w:val="single" w:sz="8" w:space="0" w:color="BFBFBF"/>
            </w:tcBorders>
            <w:shd w:val="clear" w:color="000000" w:fill="DDEBF7"/>
            <w:vAlign w:val="center"/>
            <w:hideMark/>
          </w:tcPr>
          <w:p w14:paraId="35AF562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r>
      <w:tr w:rsidR="003B550C" w:rsidRPr="00EC4FDB" w14:paraId="09FDC18A"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5C298AEE"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40C3B91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2FA1292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54B5CAE3"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5D3545F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5FCB382D"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12370FC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single" w:sz="8" w:space="0" w:color="BFBFBF"/>
              <w:bottom w:val="nil"/>
              <w:right w:val="nil"/>
            </w:tcBorders>
            <w:vAlign w:val="center"/>
            <w:hideMark/>
          </w:tcPr>
          <w:p w14:paraId="65663C8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1E2D206C"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4441A21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single" w:sz="8" w:space="0" w:color="BFBFBF"/>
              <w:bottom w:val="nil"/>
              <w:right w:val="nil"/>
            </w:tcBorders>
            <w:vAlign w:val="center"/>
            <w:hideMark/>
          </w:tcPr>
          <w:p w14:paraId="24F4BB9A"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5BCDDBF5"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037C3E1E"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5067BEE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3713214C"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73F12CBC"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064E171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7CD9A63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44CBC29C"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nil"/>
            </w:tcBorders>
            <w:shd w:val="clear" w:color="auto" w:fill="auto"/>
            <w:noWrap/>
            <w:vAlign w:val="bottom"/>
            <w:hideMark/>
          </w:tcPr>
          <w:p w14:paraId="57F5C11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
        </w:tc>
      </w:tr>
      <w:tr w:rsidR="003B550C" w:rsidRPr="00EC4FDB" w14:paraId="0AF0142F"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66F67C5C"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val="restart"/>
            <w:tcBorders>
              <w:top w:val="nil"/>
              <w:left w:val="nil"/>
              <w:bottom w:val="nil"/>
              <w:right w:val="single" w:sz="8" w:space="0" w:color="BFBFBF"/>
            </w:tcBorders>
            <w:shd w:val="clear" w:color="000000" w:fill="DDEBF7"/>
            <w:vAlign w:val="center"/>
            <w:hideMark/>
          </w:tcPr>
          <w:p w14:paraId="190DBC3A"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ENOE_NE</w:t>
            </w:r>
          </w:p>
        </w:tc>
        <w:tc>
          <w:tcPr>
            <w:tcW w:w="0" w:type="auto"/>
            <w:tcBorders>
              <w:top w:val="nil"/>
              <w:left w:val="nil"/>
              <w:bottom w:val="nil"/>
              <w:right w:val="single" w:sz="8" w:space="0" w:color="BFBFBF"/>
            </w:tcBorders>
            <w:shd w:val="clear" w:color="000000" w:fill="DDEBF7"/>
            <w:vAlign w:val="center"/>
            <w:hideMark/>
          </w:tcPr>
          <w:p w14:paraId="3EFAB8A4"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4 / 2020.</w:t>
            </w:r>
          </w:p>
        </w:tc>
        <w:tc>
          <w:tcPr>
            <w:tcW w:w="0" w:type="auto"/>
            <w:vMerge w:val="restart"/>
            <w:tcBorders>
              <w:top w:val="nil"/>
              <w:left w:val="nil"/>
              <w:bottom w:val="nil"/>
              <w:right w:val="nil"/>
            </w:tcBorders>
            <w:shd w:val="clear" w:color="000000" w:fill="DDEBF7"/>
            <w:vAlign w:val="center"/>
            <w:hideMark/>
          </w:tcPr>
          <w:p w14:paraId="338A2E9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vMerge w:val="restart"/>
            <w:tcBorders>
              <w:top w:val="nil"/>
              <w:left w:val="nil"/>
              <w:bottom w:val="nil"/>
              <w:right w:val="nil"/>
            </w:tcBorders>
            <w:shd w:val="clear" w:color="000000" w:fill="DDEBF7"/>
            <w:vAlign w:val="center"/>
            <w:hideMark/>
          </w:tcPr>
          <w:p w14:paraId="572932F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vMerge w:val="restart"/>
            <w:tcBorders>
              <w:top w:val="nil"/>
              <w:left w:val="nil"/>
              <w:bottom w:val="nil"/>
              <w:right w:val="single" w:sz="8" w:space="0" w:color="BFBFBF"/>
            </w:tcBorders>
            <w:shd w:val="clear" w:color="000000" w:fill="DDEBF7"/>
            <w:vAlign w:val="center"/>
            <w:hideMark/>
          </w:tcPr>
          <w:p w14:paraId="6295E43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288</w:t>
            </w:r>
          </w:p>
        </w:tc>
        <w:tc>
          <w:tcPr>
            <w:tcW w:w="0" w:type="auto"/>
            <w:vMerge w:val="restart"/>
            <w:tcBorders>
              <w:top w:val="nil"/>
              <w:left w:val="nil"/>
              <w:bottom w:val="nil"/>
              <w:right w:val="single" w:sz="8" w:space="0" w:color="BFBFBF"/>
            </w:tcBorders>
            <w:shd w:val="clear" w:color="000000" w:fill="DDEBF7"/>
            <w:vAlign w:val="center"/>
            <w:hideMark/>
          </w:tcPr>
          <w:p w14:paraId="2B61A0D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vMerge w:val="restart"/>
            <w:tcBorders>
              <w:top w:val="nil"/>
              <w:left w:val="single" w:sz="8" w:space="0" w:color="BFBFBF"/>
              <w:bottom w:val="nil"/>
              <w:right w:val="nil"/>
            </w:tcBorders>
            <w:shd w:val="clear" w:color="000000" w:fill="DDEBF7"/>
            <w:vAlign w:val="center"/>
            <w:hideMark/>
          </w:tcPr>
          <w:p w14:paraId="5B64708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vMerge w:val="restart"/>
            <w:tcBorders>
              <w:top w:val="nil"/>
              <w:left w:val="nil"/>
              <w:bottom w:val="nil"/>
              <w:right w:val="nil"/>
            </w:tcBorders>
            <w:shd w:val="clear" w:color="000000" w:fill="DDEBF7"/>
            <w:vAlign w:val="center"/>
            <w:hideMark/>
          </w:tcPr>
          <w:p w14:paraId="373D169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vMerge w:val="restart"/>
            <w:tcBorders>
              <w:top w:val="nil"/>
              <w:left w:val="nil"/>
              <w:bottom w:val="nil"/>
              <w:right w:val="nil"/>
            </w:tcBorders>
            <w:shd w:val="clear" w:color="000000" w:fill="DDEBF7"/>
            <w:vAlign w:val="center"/>
            <w:hideMark/>
          </w:tcPr>
          <w:p w14:paraId="3D98D096"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25%</w:t>
            </w:r>
          </w:p>
        </w:tc>
        <w:tc>
          <w:tcPr>
            <w:tcW w:w="0" w:type="auto"/>
            <w:vMerge w:val="restart"/>
            <w:tcBorders>
              <w:top w:val="nil"/>
              <w:left w:val="single" w:sz="8" w:space="0" w:color="BFBFBF"/>
              <w:bottom w:val="nil"/>
              <w:right w:val="nil"/>
            </w:tcBorders>
            <w:shd w:val="clear" w:color="000000" w:fill="DDEBF7"/>
            <w:vAlign w:val="center"/>
            <w:hideMark/>
          </w:tcPr>
          <w:p w14:paraId="2A86DEA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vMerge w:val="restart"/>
            <w:tcBorders>
              <w:top w:val="nil"/>
              <w:left w:val="nil"/>
              <w:bottom w:val="nil"/>
              <w:right w:val="nil"/>
            </w:tcBorders>
            <w:shd w:val="clear" w:color="000000" w:fill="DDEBF7"/>
            <w:vAlign w:val="center"/>
            <w:hideMark/>
          </w:tcPr>
          <w:p w14:paraId="1317EC6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vMerge w:val="restart"/>
            <w:tcBorders>
              <w:top w:val="nil"/>
              <w:left w:val="nil"/>
              <w:bottom w:val="nil"/>
              <w:right w:val="single" w:sz="8" w:space="0" w:color="BFBFBF"/>
            </w:tcBorders>
            <w:shd w:val="clear" w:color="000000" w:fill="DDEBF7"/>
            <w:vAlign w:val="center"/>
            <w:hideMark/>
          </w:tcPr>
          <w:p w14:paraId="17D424E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nil"/>
            </w:tcBorders>
            <w:shd w:val="clear" w:color="000000" w:fill="DDEBF7"/>
            <w:vAlign w:val="center"/>
            <w:hideMark/>
          </w:tcPr>
          <w:p w14:paraId="409949D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vMerge w:val="restart"/>
            <w:tcBorders>
              <w:top w:val="nil"/>
              <w:left w:val="nil"/>
              <w:bottom w:val="nil"/>
              <w:right w:val="nil"/>
            </w:tcBorders>
            <w:shd w:val="clear" w:color="000000" w:fill="DDEBF7"/>
            <w:vAlign w:val="center"/>
            <w:hideMark/>
          </w:tcPr>
          <w:p w14:paraId="53B2FB0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vMerge w:val="restart"/>
            <w:tcBorders>
              <w:top w:val="nil"/>
              <w:left w:val="nil"/>
              <w:bottom w:val="nil"/>
              <w:right w:val="single" w:sz="8" w:space="0" w:color="BFBFBF"/>
            </w:tcBorders>
            <w:shd w:val="clear" w:color="000000" w:fill="DDEBF7"/>
            <w:vAlign w:val="center"/>
            <w:hideMark/>
          </w:tcPr>
          <w:p w14:paraId="1455E6C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6%</w:t>
            </w:r>
          </w:p>
        </w:tc>
        <w:tc>
          <w:tcPr>
            <w:tcW w:w="0" w:type="auto"/>
            <w:vMerge w:val="restart"/>
            <w:tcBorders>
              <w:top w:val="nil"/>
              <w:left w:val="nil"/>
              <w:bottom w:val="nil"/>
              <w:right w:val="nil"/>
            </w:tcBorders>
            <w:shd w:val="clear" w:color="000000" w:fill="DDEBF7"/>
            <w:vAlign w:val="center"/>
            <w:hideMark/>
          </w:tcPr>
          <w:p w14:paraId="3E8458C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vMerge w:val="restart"/>
            <w:tcBorders>
              <w:top w:val="nil"/>
              <w:left w:val="nil"/>
              <w:bottom w:val="nil"/>
              <w:right w:val="nil"/>
            </w:tcBorders>
            <w:shd w:val="clear" w:color="000000" w:fill="DDEBF7"/>
            <w:vAlign w:val="center"/>
            <w:hideMark/>
          </w:tcPr>
          <w:p w14:paraId="764FCD3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vMerge w:val="restart"/>
            <w:tcBorders>
              <w:top w:val="nil"/>
              <w:left w:val="nil"/>
              <w:bottom w:val="nil"/>
              <w:right w:val="single" w:sz="8" w:space="0" w:color="BFBFBF"/>
            </w:tcBorders>
            <w:shd w:val="clear" w:color="000000" w:fill="DDEBF7"/>
            <w:vAlign w:val="center"/>
            <w:hideMark/>
          </w:tcPr>
          <w:p w14:paraId="6E80DD3E"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87%</w:t>
            </w:r>
          </w:p>
        </w:tc>
        <w:tc>
          <w:tcPr>
            <w:tcW w:w="0" w:type="auto"/>
            <w:vAlign w:val="center"/>
            <w:hideMark/>
          </w:tcPr>
          <w:p w14:paraId="60B4961F"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02E18FFD"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3742F849"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1F3BDE9D"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DDEBF7"/>
            <w:vAlign w:val="center"/>
            <w:hideMark/>
          </w:tcPr>
          <w:p w14:paraId="56D7FB8F"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 2 y 3 / 2021.</w:t>
            </w:r>
          </w:p>
        </w:tc>
        <w:tc>
          <w:tcPr>
            <w:tcW w:w="0" w:type="auto"/>
            <w:vMerge/>
            <w:tcBorders>
              <w:top w:val="nil"/>
              <w:left w:val="nil"/>
              <w:bottom w:val="nil"/>
              <w:right w:val="nil"/>
            </w:tcBorders>
            <w:vAlign w:val="center"/>
            <w:hideMark/>
          </w:tcPr>
          <w:p w14:paraId="36DA8493"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781CDD4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06610F5C"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549702EE"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single" w:sz="8" w:space="0" w:color="BFBFBF"/>
              <w:bottom w:val="nil"/>
              <w:right w:val="nil"/>
            </w:tcBorders>
            <w:vAlign w:val="center"/>
            <w:hideMark/>
          </w:tcPr>
          <w:p w14:paraId="40583B6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13EAC6B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30D52E99" w14:textId="77777777" w:rsidR="00134494" w:rsidRPr="00EC4FDB" w:rsidRDefault="00134494" w:rsidP="00776F62">
            <w:pPr>
              <w:spacing w:after="0" w:line="240" w:lineRule="auto"/>
              <w:rPr>
                <w:rFonts w:ascii="Century Gothic" w:eastAsia="Times New Roman" w:hAnsi="Century Gothic" w:cs="Calibri"/>
                <w:b/>
                <w:bCs/>
                <w:color w:val="C00000"/>
                <w:sz w:val="17"/>
                <w:szCs w:val="17"/>
                <w:lang w:eastAsia="es-MX"/>
              </w:rPr>
            </w:pPr>
          </w:p>
        </w:tc>
        <w:tc>
          <w:tcPr>
            <w:tcW w:w="0" w:type="auto"/>
            <w:vMerge/>
            <w:tcBorders>
              <w:top w:val="nil"/>
              <w:left w:val="single" w:sz="8" w:space="0" w:color="BFBFBF"/>
              <w:bottom w:val="nil"/>
              <w:right w:val="nil"/>
            </w:tcBorders>
            <w:vAlign w:val="center"/>
            <w:hideMark/>
          </w:tcPr>
          <w:p w14:paraId="7D69633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4F0F572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1A8FFCF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20E767BE"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6883B4B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1FB8E8BD"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13C551BC"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13DD602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2EBF981C" w14:textId="77777777" w:rsidR="00134494" w:rsidRPr="00EC4FDB" w:rsidRDefault="00134494" w:rsidP="00776F62">
            <w:pPr>
              <w:spacing w:after="0" w:line="240" w:lineRule="auto"/>
              <w:rPr>
                <w:rFonts w:ascii="Century Gothic" w:eastAsia="Times New Roman" w:hAnsi="Century Gothic" w:cs="Calibri"/>
                <w:b/>
                <w:bCs/>
                <w:color w:val="C00000"/>
                <w:sz w:val="17"/>
                <w:szCs w:val="17"/>
                <w:lang w:eastAsia="es-MX"/>
              </w:rPr>
            </w:pPr>
          </w:p>
        </w:tc>
        <w:tc>
          <w:tcPr>
            <w:tcW w:w="0" w:type="auto"/>
            <w:vAlign w:val="center"/>
            <w:hideMark/>
          </w:tcPr>
          <w:p w14:paraId="073B2405"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4BD9475B" w14:textId="77777777" w:rsidTr="00776F62">
        <w:trPr>
          <w:trHeight w:val="315"/>
          <w:jc w:val="center"/>
        </w:trPr>
        <w:tc>
          <w:tcPr>
            <w:tcW w:w="0" w:type="auto"/>
            <w:vMerge/>
            <w:tcBorders>
              <w:top w:val="nil"/>
              <w:left w:val="single" w:sz="8" w:space="0" w:color="BFBFBF"/>
              <w:bottom w:val="single" w:sz="8" w:space="0" w:color="BFBFBF"/>
              <w:right w:val="single" w:sz="8" w:space="0" w:color="BFBFBF"/>
            </w:tcBorders>
            <w:vAlign w:val="center"/>
            <w:hideMark/>
          </w:tcPr>
          <w:p w14:paraId="225D8AE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single" w:sz="8" w:space="0" w:color="BFBFBF"/>
              <w:right w:val="single" w:sz="8" w:space="0" w:color="BFBFBF"/>
            </w:tcBorders>
            <w:shd w:val="clear" w:color="000000" w:fill="DDEBF7"/>
            <w:vAlign w:val="center"/>
            <w:hideMark/>
          </w:tcPr>
          <w:p w14:paraId="79A7211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BIARE</w:t>
            </w:r>
          </w:p>
        </w:tc>
        <w:tc>
          <w:tcPr>
            <w:tcW w:w="0" w:type="auto"/>
            <w:tcBorders>
              <w:top w:val="nil"/>
              <w:left w:val="nil"/>
              <w:bottom w:val="single" w:sz="8" w:space="0" w:color="BFBFBF"/>
              <w:right w:val="single" w:sz="8" w:space="0" w:color="BFBFBF"/>
            </w:tcBorders>
            <w:shd w:val="clear" w:color="000000" w:fill="DDEBF7"/>
            <w:vAlign w:val="center"/>
            <w:hideMark/>
          </w:tcPr>
          <w:p w14:paraId="1BACE697"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 2 y 3 / 2021.</w:t>
            </w:r>
          </w:p>
        </w:tc>
        <w:tc>
          <w:tcPr>
            <w:tcW w:w="0" w:type="auto"/>
            <w:tcBorders>
              <w:top w:val="nil"/>
              <w:left w:val="nil"/>
              <w:bottom w:val="single" w:sz="8" w:space="0" w:color="BFBFBF"/>
              <w:right w:val="nil"/>
            </w:tcBorders>
            <w:shd w:val="clear" w:color="000000" w:fill="DDEBF7"/>
            <w:vAlign w:val="center"/>
            <w:hideMark/>
          </w:tcPr>
          <w:p w14:paraId="5316FF1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w:t>
            </w:r>
          </w:p>
        </w:tc>
        <w:tc>
          <w:tcPr>
            <w:tcW w:w="0" w:type="auto"/>
            <w:tcBorders>
              <w:top w:val="nil"/>
              <w:left w:val="nil"/>
              <w:bottom w:val="single" w:sz="8" w:space="0" w:color="BFBFBF"/>
              <w:right w:val="nil"/>
            </w:tcBorders>
            <w:shd w:val="clear" w:color="000000" w:fill="DDEBF7"/>
            <w:vAlign w:val="center"/>
            <w:hideMark/>
          </w:tcPr>
          <w:p w14:paraId="344576E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DDEBF7"/>
            <w:vAlign w:val="center"/>
            <w:hideMark/>
          </w:tcPr>
          <w:p w14:paraId="67EED8A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w:t>
            </w:r>
          </w:p>
        </w:tc>
        <w:tc>
          <w:tcPr>
            <w:tcW w:w="0" w:type="auto"/>
            <w:tcBorders>
              <w:top w:val="nil"/>
              <w:left w:val="nil"/>
              <w:bottom w:val="single" w:sz="8" w:space="0" w:color="BFBFBF"/>
              <w:right w:val="single" w:sz="8" w:space="0" w:color="BFBFBF"/>
            </w:tcBorders>
            <w:shd w:val="clear" w:color="000000" w:fill="DDEBF7"/>
            <w:vAlign w:val="center"/>
            <w:hideMark/>
          </w:tcPr>
          <w:p w14:paraId="50F95D1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single" w:sz="8" w:space="0" w:color="BFBFBF"/>
              <w:right w:val="nil"/>
            </w:tcBorders>
            <w:shd w:val="clear" w:color="000000" w:fill="DDEBF7"/>
            <w:vAlign w:val="center"/>
            <w:hideMark/>
          </w:tcPr>
          <w:p w14:paraId="097656C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single" w:sz="8" w:space="0" w:color="BFBFBF"/>
              <w:right w:val="nil"/>
            </w:tcBorders>
            <w:shd w:val="clear" w:color="000000" w:fill="DDEBF7"/>
            <w:vAlign w:val="center"/>
            <w:hideMark/>
          </w:tcPr>
          <w:p w14:paraId="1BEC45C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vAlign w:val="center"/>
            <w:hideMark/>
          </w:tcPr>
          <w:p w14:paraId="523D6DDB"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16%</w:t>
            </w:r>
          </w:p>
        </w:tc>
        <w:tc>
          <w:tcPr>
            <w:tcW w:w="0" w:type="auto"/>
            <w:tcBorders>
              <w:top w:val="nil"/>
              <w:left w:val="single" w:sz="8" w:space="0" w:color="BFBFBF"/>
              <w:bottom w:val="single" w:sz="8" w:space="0" w:color="BFBFBF"/>
              <w:right w:val="nil"/>
            </w:tcBorders>
            <w:shd w:val="clear" w:color="000000" w:fill="DDEBF7"/>
            <w:vAlign w:val="center"/>
            <w:hideMark/>
          </w:tcPr>
          <w:p w14:paraId="19AC5BD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single" w:sz="8" w:space="0" w:color="BFBFBF"/>
              <w:right w:val="nil"/>
            </w:tcBorders>
            <w:shd w:val="clear" w:color="000000" w:fill="DDEBF7"/>
            <w:vAlign w:val="center"/>
            <w:hideMark/>
          </w:tcPr>
          <w:p w14:paraId="044C864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DDEBF7"/>
            <w:vAlign w:val="center"/>
            <w:hideMark/>
          </w:tcPr>
          <w:p w14:paraId="06C706B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single" w:sz="8" w:space="0" w:color="BFBFBF"/>
              <w:right w:val="nil"/>
            </w:tcBorders>
            <w:shd w:val="clear" w:color="000000" w:fill="DDEBF7"/>
            <w:vAlign w:val="center"/>
            <w:hideMark/>
          </w:tcPr>
          <w:p w14:paraId="1C5A511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tcBorders>
              <w:top w:val="nil"/>
              <w:left w:val="nil"/>
              <w:bottom w:val="single" w:sz="8" w:space="0" w:color="BFBFBF"/>
              <w:right w:val="nil"/>
            </w:tcBorders>
            <w:shd w:val="clear" w:color="000000" w:fill="DDEBF7"/>
            <w:vAlign w:val="center"/>
            <w:hideMark/>
          </w:tcPr>
          <w:p w14:paraId="4FE4827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DDEBF7"/>
            <w:vAlign w:val="center"/>
            <w:hideMark/>
          </w:tcPr>
          <w:p w14:paraId="0C6DFD2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tcBorders>
              <w:top w:val="nil"/>
              <w:left w:val="nil"/>
              <w:bottom w:val="single" w:sz="8" w:space="0" w:color="BFBFBF"/>
              <w:right w:val="nil"/>
            </w:tcBorders>
            <w:shd w:val="clear" w:color="000000" w:fill="DDEBF7"/>
            <w:vAlign w:val="center"/>
            <w:hideMark/>
          </w:tcPr>
          <w:p w14:paraId="7295868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100%</w:t>
            </w:r>
          </w:p>
        </w:tc>
        <w:tc>
          <w:tcPr>
            <w:tcW w:w="0" w:type="auto"/>
            <w:tcBorders>
              <w:top w:val="nil"/>
              <w:left w:val="nil"/>
              <w:bottom w:val="single" w:sz="8" w:space="0" w:color="BFBFBF"/>
              <w:right w:val="nil"/>
            </w:tcBorders>
            <w:shd w:val="clear" w:color="000000" w:fill="DDEBF7"/>
            <w:vAlign w:val="center"/>
            <w:hideMark/>
          </w:tcPr>
          <w:p w14:paraId="6D57B0B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DDEBF7"/>
            <w:vAlign w:val="center"/>
            <w:hideMark/>
          </w:tcPr>
          <w:p w14:paraId="5822CF5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98%</w:t>
            </w:r>
          </w:p>
        </w:tc>
        <w:tc>
          <w:tcPr>
            <w:tcW w:w="0" w:type="auto"/>
            <w:vAlign w:val="center"/>
            <w:hideMark/>
          </w:tcPr>
          <w:p w14:paraId="4A7A2B3B"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1D08E8F2" w14:textId="77777777" w:rsidTr="00776F62">
        <w:trPr>
          <w:trHeight w:val="300"/>
          <w:jc w:val="center"/>
        </w:trPr>
        <w:tc>
          <w:tcPr>
            <w:tcW w:w="0" w:type="auto"/>
            <w:vMerge w:val="restart"/>
            <w:tcBorders>
              <w:top w:val="nil"/>
              <w:left w:val="single" w:sz="8" w:space="0" w:color="BFBFBF"/>
              <w:bottom w:val="single" w:sz="8" w:space="0" w:color="BFBFBF"/>
              <w:right w:val="single" w:sz="8" w:space="0" w:color="BFBFBF"/>
            </w:tcBorders>
            <w:shd w:val="clear" w:color="000000" w:fill="BDD7EE"/>
            <w:vAlign w:val="center"/>
            <w:hideMark/>
          </w:tcPr>
          <w:p w14:paraId="69934E7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Mensual</w:t>
            </w:r>
          </w:p>
        </w:tc>
        <w:tc>
          <w:tcPr>
            <w:tcW w:w="0" w:type="auto"/>
            <w:vMerge w:val="restart"/>
            <w:tcBorders>
              <w:top w:val="nil"/>
              <w:left w:val="nil"/>
              <w:bottom w:val="nil"/>
              <w:right w:val="single" w:sz="8" w:space="0" w:color="BFBFBF"/>
            </w:tcBorders>
            <w:shd w:val="clear" w:color="000000" w:fill="BDD7EE"/>
            <w:vAlign w:val="center"/>
            <w:hideMark/>
          </w:tcPr>
          <w:p w14:paraId="533708D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ENCO</w:t>
            </w:r>
          </w:p>
        </w:tc>
        <w:tc>
          <w:tcPr>
            <w:tcW w:w="0" w:type="auto"/>
            <w:tcBorders>
              <w:top w:val="nil"/>
              <w:left w:val="nil"/>
              <w:bottom w:val="nil"/>
              <w:right w:val="single" w:sz="8" w:space="0" w:color="BFBFBF"/>
            </w:tcBorders>
            <w:shd w:val="clear" w:color="000000" w:fill="BDD7EE"/>
            <w:vAlign w:val="center"/>
            <w:hideMark/>
          </w:tcPr>
          <w:p w14:paraId="015B34D8"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12 / 2020.</w:t>
            </w:r>
          </w:p>
        </w:tc>
        <w:tc>
          <w:tcPr>
            <w:tcW w:w="0" w:type="auto"/>
            <w:vMerge w:val="restart"/>
            <w:tcBorders>
              <w:top w:val="nil"/>
              <w:left w:val="nil"/>
              <w:bottom w:val="nil"/>
              <w:right w:val="nil"/>
            </w:tcBorders>
            <w:shd w:val="clear" w:color="000000" w:fill="BDD7EE"/>
            <w:vAlign w:val="center"/>
            <w:hideMark/>
          </w:tcPr>
          <w:p w14:paraId="2306E4F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13</w:t>
            </w:r>
          </w:p>
        </w:tc>
        <w:tc>
          <w:tcPr>
            <w:tcW w:w="0" w:type="auto"/>
            <w:vMerge w:val="restart"/>
            <w:tcBorders>
              <w:top w:val="nil"/>
              <w:left w:val="nil"/>
              <w:bottom w:val="nil"/>
              <w:right w:val="nil"/>
            </w:tcBorders>
            <w:shd w:val="clear" w:color="000000" w:fill="BDD7EE"/>
            <w:vAlign w:val="center"/>
            <w:hideMark/>
          </w:tcPr>
          <w:p w14:paraId="5A8993F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vMerge w:val="restart"/>
            <w:tcBorders>
              <w:top w:val="nil"/>
              <w:left w:val="nil"/>
              <w:bottom w:val="nil"/>
              <w:right w:val="single" w:sz="8" w:space="0" w:color="BFBFBF"/>
            </w:tcBorders>
            <w:shd w:val="clear" w:color="000000" w:fill="BDD7EE"/>
            <w:vAlign w:val="center"/>
            <w:hideMark/>
          </w:tcPr>
          <w:p w14:paraId="6AFD783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12</w:t>
            </w:r>
          </w:p>
        </w:tc>
        <w:tc>
          <w:tcPr>
            <w:tcW w:w="0" w:type="auto"/>
            <w:vMerge w:val="restart"/>
            <w:tcBorders>
              <w:top w:val="nil"/>
              <w:left w:val="nil"/>
              <w:bottom w:val="nil"/>
              <w:right w:val="single" w:sz="8" w:space="0" w:color="BFBFBF"/>
            </w:tcBorders>
            <w:shd w:val="clear" w:color="000000" w:fill="BDD7EE"/>
            <w:vAlign w:val="center"/>
            <w:hideMark/>
          </w:tcPr>
          <w:p w14:paraId="18F9376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vMerge w:val="restart"/>
            <w:tcBorders>
              <w:top w:val="nil"/>
              <w:left w:val="single" w:sz="8" w:space="0" w:color="BFBFBF"/>
              <w:bottom w:val="nil"/>
              <w:right w:val="nil"/>
            </w:tcBorders>
            <w:shd w:val="clear" w:color="000000" w:fill="BDD7EE"/>
            <w:vAlign w:val="center"/>
            <w:hideMark/>
          </w:tcPr>
          <w:p w14:paraId="2BCF8CC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vMerge w:val="restart"/>
            <w:tcBorders>
              <w:top w:val="nil"/>
              <w:left w:val="nil"/>
              <w:bottom w:val="nil"/>
              <w:right w:val="nil"/>
            </w:tcBorders>
            <w:shd w:val="clear" w:color="000000" w:fill="BDD7EE"/>
            <w:vAlign w:val="center"/>
            <w:hideMark/>
          </w:tcPr>
          <w:p w14:paraId="5458EC7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21%</w:t>
            </w:r>
          </w:p>
        </w:tc>
        <w:tc>
          <w:tcPr>
            <w:tcW w:w="0" w:type="auto"/>
            <w:vMerge w:val="restart"/>
            <w:tcBorders>
              <w:top w:val="nil"/>
              <w:left w:val="nil"/>
              <w:bottom w:val="nil"/>
              <w:right w:val="nil"/>
            </w:tcBorders>
            <w:shd w:val="clear" w:color="000000" w:fill="BDD7EE"/>
            <w:vAlign w:val="center"/>
            <w:hideMark/>
          </w:tcPr>
          <w:p w14:paraId="727444DA"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16%</w:t>
            </w:r>
          </w:p>
        </w:tc>
        <w:tc>
          <w:tcPr>
            <w:tcW w:w="0" w:type="auto"/>
            <w:vMerge w:val="restart"/>
            <w:tcBorders>
              <w:top w:val="nil"/>
              <w:left w:val="single" w:sz="8" w:space="0" w:color="BFBFBF"/>
              <w:bottom w:val="nil"/>
              <w:right w:val="nil"/>
            </w:tcBorders>
            <w:shd w:val="clear" w:color="000000" w:fill="BDD7EE"/>
            <w:vAlign w:val="center"/>
            <w:hideMark/>
          </w:tcPr>
          <w:p w14:paraId="7182652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nil"/>
            </w:tcBorders>
            <w:shd w:val="clear" w:color="000000" w:fill="BDD7EE"/>
            <w:vAlign w:val="center"/>
            <w:hideMark/>
          </w:tcPr>
          <w:p w14:paraId="326FF3C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single" w:sz="8" w:space="0" w:color="BFBFBF"/>
            </w:tcBorders>
            <w:shd w:val="clear" w:color="000000" w:fill="BDD7EE"/>
            <w:vAlign w:val="center"/>
            <w:hideMark/>
          </w:tcPr>
          <w:p w14:paraId="0BE79B9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nil"/>
            </w:tcBorders>
            <w:shd w:val="clear" w:color="000000" w:fill="BDD7EE"/>
            <w:vAlign w:val="center"/>
            <w:hideMark/>
          </w:tcPr>
          <w:p w14:paraId="4F49C81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vMerge w:val="restart"/>
            <w:tcBorders>
              <w:top w:val="nil"/>
              <w:left w:val="nil"/>
              <w:bottom w:val="nil"/>
              <w:right w:val="nil"/>
            </w:tcBorders>
            <w:shd w:val="clear" w:color="000000" w:fill="BDD7EE"/>
            <w:vAlign w:val="center"/>
            <w:hideMark/>
          </w:tcPr>
          <w:p w14:paraId="5C8D6C4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vMerge w:val="restart"/>
            <w:tcBorders>
              <w:top w:val="nil"/>
              <w:left w:val="nil"/>
              <w:bottom w:val="nil"/>
              <w:right w:val="single" w:sz="8" w:space="0" w:color="BFBFBF"/>
            </w:tcBorders>
            <w:shd w:val="clear" w:color="000000" w:fill="BDD7EE"/>
            <w:vAlign w:val="center"/>
            <w:hideMark/>
          </w:tcPr>
          <w:p w14:paraId="387F9E6F"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8%</w:t>
            </w:r>
          </w:p>
        </w:tc>
        <w:tc>
          <w:tcPr>
            <w:tcW w:w="0" w:type="auto"/>
            <w:vMerge w:val="restart"/>
            <w:tcBorders>
              <w:top w:val="nil"/>
              <w:left w:val="nil"/>
              <w:bottom w:val="nil"/>
              <w:right w:val="nil"/>
            </w:tcBorders>
            <w:shd w:val="clear" w:color="000000" w:fill="BDD7EE"/>
            <w:vAlign w:val="center"/>
            <w:hideMark/>
          </w:tcPr>
          <w:p w14:paraId="12EDDC7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101%</w:t>
            </w:r>
          </w:p>
        </w:tc>
        <w:tc>
          <w:tcPr>
            <w:tcW w:w="0" w:type="auto"/>
            <w:vMerge w:val="restart"/>
            <w:tcBorders>
              <w:top w:val="nil"/>
              <w:left w:val="nil"/>
              <w:bottom w:val="nil"/>
              <w:right w:val="nil"/>
            </w:tcBorders>
            <w:shd w:val="clear" w:color="000000" w:fill="BDD7EE"/>
            <w:vAlign w:val="center"/>
            <w:hideMark/>
          </w:tcPr>
          <w:p w14:paraId="4A2FC0C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92%</w:t>
            </w:r>
          </w:p>
        </w:tc>
        <w:tc>
          <w:tcPr>
            <w:tcW w:w="0" w:type="auto"/>
            <w:vMerge w:val="restart"/>
            <w:tcBorders>
              <w:top w:val="nil"/>
              <w:left w:val="nil"/>
              <w:bottom w:val="nil"/>
              <w:right w:val="single" w:sz="8" w:space="0" w:color="BFBFBF"/>
            </w:tcBorders>
            <w:shd w:val="clear" w:color="000000" w:fill="BDD7EE"/>
            <w:vAlign w:val="center"/>
            <w:hideMark/>
          </w:tcPr>
          <w:p w14:paraId="2502B229"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99%</w:t>
            </w:r>
          </w:p>
        </w:tc>
        <w:tc>
          <w:tcPr>
            <w:tcW w:w="0" w:type="auto"/>
            <w:vAlign w:val="center"/>
            <w:hideMark/>
          </w:tcPr>
          <w:p w14:paraId="7379A702"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29F550EC"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79DD5112"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3A7C127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BDD7EE"/>
            <w:vAlign w:val="center"/>
            <w:hideMark/>
          </w:tcPr>
          <w:p w14:paraId="44DDC4BC" w14:textId="77777777" w:rsidR="00134494" w:rsidRPr="00EC4FDB" w:rsidRDefault="00D67AEA" w:rsidP="00776F62">
            <w:pPr>
              <w:spacing w:after="0" w:line="240" w:lineRule="auto"/>
              <w:jc w:val="right"/>
              <w:rPr>
                <w:rFonts w:ascii="Century Gothic" w:eastAsia="Times New Roman" w:hAnsi="Century Gothic" w:cs="Calibri"/>
                <w:color w:val="000000"/>
                <w:sz w:val="17"/>
                <w:szCs w:val="17"/>
                <w:lang w:eastAsia="es-MX"/>
              </w:rPr>
            </w:pPr>
            <w:r>
              <w:rPr>
                <w:rFonts w:ascii="Century Gothic" w:eastAsia="Times New Roman" w:hAnsi="Century Gothic" w:cs="Calibri"/>
                <w:color w:val="000000"/>
                <w:sz w:val="17"/>
                <w:szCs w:val="17"/>
                <w:lang w:eastAsia="es-MX"/>
              </w:rPr>
              <w:t>1, 2,</w:t>
            </w:r>
            <w:r w:rsidR="00134494" w:rsidRPr="00EC4FDB">
              <w:rPr>
                <w:rFonts w:ascii="Century Gothic" w:eastAsia="Times New Roman" w:hAnsi="Century Gothic" w:cs="Calibri"/>
                <w:color w:val="000000"/>
                <w:sz w:val="17"/>
                <w:szCs w:val="17"/>
                <w:lang w:eastAsia="es-MX"/>
              </w:rPr>
              <w:t>…, 11 / 2021.</w:t>
            </w:r>
          </w:p>
        </w:tc>
        <w:tc>
          <w:tcPr>
            <w:tcW w:w="0" w:type="auto"/>
            <w:vMerge/>
            <w:tcBorders>
              <w:top w:val="nil"/>
              <w:left w:val="nil"/>
              <w:bottom w:val="nil"/>
              <w:right w:val="nil"/>
            </w:tcBorders>
            <w:vAlign w:val="center"/>
            <w:hideMark/>
          </w:tcPr>
          <w:p w14:paraId="0AD14827"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19C9AA35"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689362E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79464C33"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single" w:sz="8" w:space="0" w:color="BFBFBF"/>
              <w:bottom w:val="nil"/>
              <w:right w:val="nil"/>
            </w:tcBorders>
            <w:vAlign w:val="center"/>
            <w:hideMark/>
          </w:tcPr>
          <w:p w14:paraId="18E62C47"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513D5B0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39DB424A" w14:textId="77777777" w:rsidR="00134494" w:rsidRPr="00EC4FDB" w:rsidRDefault="00134494" w:rsidP="00776F62">
            <w:pPr>
              <w:spacing w:after="0" w:line="240" w:lineRule="auto"/>
              <w:rPr>
                <w:rFonts w:ascii="Century Gothic" w:eastAsia="Times New Roman" w:hAnsi="Century Gothic" w:cs="Calibri"/>
                <w:b/>
                <w:bCs/>
                <w:color w:val="C00000"/>
                <w:sz w:val="17"/>
                <w:szCs w:val="17"/>
                <w:lang w:eastAsia="es-MX"/>
              </w:rPr>
            </w:pPr>
          </w:p>
        </w:tc>
        <w:tc>
          <w:tcPr>
            <w:tcW w:w="0" w:type="auto"/>
            <w:vMerge/>
            <w:tcBorders>
              <w:top w:val="nil"/>
              <w:left w:val="single" w:sz="8" w:space="0" w:color="BFBFBF"/>
              <w:bottom w:val="nil"/>
              <w:right w:val="nil"/>
            </w:tcBorders>
            <w:vAlign w:val="center"/>
            <w:hideMark/>
          </w:tcPr>
          <w:p w14:paraId="2B8AE3AE"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0A4D590A"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545D8B6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23B9E62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2DBF4A0C"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1E888D12" w14:textId="77777777" w:rsidR="00134494" w:rsidRPr="00EC4FDB" w:rsidRDefault="00134494" w:rsidP="00776F62">
            <w:pPr>
              <w:spacing w:after="0" w:line="240" w:lineRule="auto"/>
              <w:rPr>
                <w:rFonts w:ascii="Century Gothic" w:eastAsia="Times New Roman" w:hAnsi="Century Gothic" w:cs="Calibri"/>
                <w:b/>
                <w:bCs/>
                <w:color w:val="C00000"/>
                <w:sz w:val="17"/>
                <w:szCs w:val="17"/>
                <w:lang w:eastAsia="es-MX"/>
              </w:rPr>
            </w:pPr>
          </w:p>
        </w:tc>
        <w:tc>
          <w:tcPr>
            <w:tcW w:w="0" w:type="auto"/>
            <w:vMerge/>
            <w:tcBorders>
              <w:top w:val="nil"/>
              <w:left w:val="nil"/>
              <w:bottom w:val="nil"/>
              <w:right w:val="nil"/>
            </w:tcBorders>
            <w:vAlign w:val="center"/>
            <w:hideMark/>
          </w:tcPr>
          <w:p w14:paraId="7798B5CA"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388306D0"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15A919EE" w14:textId="77777777" w:rsidR="00134494" w:rsidRPr="00EC4FDB" w:rsidRDefault="00134494" w:rsidP="00776F62">
            <w:pPr>
              <w:spacing w:after="0" w:line="240" w:lineRule="auto"/>
              <w:rPr>
                <w:rFonts w:ascii="Century Gothic" w:eastAsia="Times New Roman" w:hAnsi="Century Gothic" w:cs="Calibri"/>
                <w:b/>
                <w:bCs/>
                <w:color w:val="548235"/>
                <w:sz w:val="17"/>
                <w:szCs w:val="17"/>
                <w:lang w:eastAsia="es-MX"/>
              </w:rPr>
            </w:pPr>
          </w:p>
        </w:tc>
        <w:tc>
          <w:tcPr>
            <w:tcW w:w="0" w:type="auto"/>
            <w:vAlign w:val="center"/>
            <w:hideMark/>
          </w:tcPr>
          <w:p w14:paraId="13547410"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2D065CC5"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432E2FAC"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val="restart"/>
            <w:tcBorders>
              <w:top w:val="nil"/>
              <w:left w:val="nil"/>
              <w:bottom w:val="nil"/>
              <w:right w:val="single" w:sz="8" w:space="0" w:color="BFBFBF"/>
            </w:tcBorders>
            <w:shd w:val="clear" w:color="000000" w:fill="BDD7EE"/>
            <w:vAlign w:val="center"/>
            <w:hideMark/>
          </w:tcPr>
          <w:p w14:paraId="5DE7AD5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EMIM</w:t>
            </w:r>
          </w:p>
        </w:tc>
        <w:tc>
          <w:tcPr>
            <w:tcW w:w="0" w:type="auto"/>
            <w:tcBorders>
              <w:top w:val="nil"/>
              <w:left w:val="nil"/>
              <w:bottom w:val="nil"/>
              <w:right w:val="single" w:sz="8" w:space="0" w:color="BFBFBF"/>
            </w:tcBorders>
            <w:shd w:val="clear" w:color="000000" w:fill="BDD7EE"/>
            <w:vAlign w:val="center"/>
            <w:hideMark/>
          </w:tcPr>
          <w:p w14:paraId="1BF1532C"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11 y 12 / 2020.</w:t>
            </w:r>
          </w:p>
        </w:tc>
        <w:tc>
          <w:tcPr>
            <w:tcW w:w="0" w:type="auto"/>
            <w:vMerge w:val="restart"/>
            <w:tcBorders>
              <w:top w:val="nil"/>
              <w:left w:val="nil"/>
              <w:bottom w:val="nil"/>
              <w:right w:val="nil"/>
            </w:tcBorders>
            <w:shd w:val="clear" w:color="000000" w:fill="BDD7EE"/>
            <w:vAlign w:val="center"/>
            <w:hideMark/>
          </w:tcPr>
          <w:p w14:paraId="141088C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3584</w:t>
            </w:r>
          </w:p>
        </w:tc>
        <w:tc>
          <w:tcPr>
            <w:tcW w:w="0" w:type="auto"/>
            <w:vMerge w:val="restart"/>
            <w:tcBorders>
              <w:top w:val="nil"/>
              <w:left w:val="nil"/>
              <w:bottom w:val="nil"/>
              <w:right w:val="nil"/>
            </w:tcBorders>
            <w:shd w:val="clear" w:color="000000" w:fill="BDD7EE"/>
            <w:vAlign w:val="center"/>
            <w:hideMark/>
          </w:tcPr>
          <w:p w14:paraId="595C840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2676</w:t>
            </w:r>
          </w:p>
        </w:tc>
        <w:tc>
          <w:tcPr>
            <w:tcW w:w="0" w:type="auto"/>
            <w:vMerge w:val="restart"/>
            <w:tcBorders>
              <w:top w:val="nil"/>
              <w:left w:val="nil"/>
              <w:bottom w:val="nil"/>
              <w:right w:val="single" w:sz="8" w:space="0" w:color="BFBFBF"/>
            </w:tcBorders>
            <w:shd w:val="clear" w:color="000000" w:fill="BDD7EE"/>
            <w:vAlign w:val="center"/>
            <w:hideMark/>
          </w:tcPr>
          <w:p w14:paraId="4D40CCF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2688</w:t>
            </w:r>
          </w:p>
        </w:tc>
        <w:tc>
          <w:tcPr>
            <w:tcW w:w="0" w:type="auto"/>
            <w:vMerge w:val="restart"/>
            <w:tcBorders>
              <w:top w:val="nil"/>
              <w:left w:val="nil"/>
              <w:bottom w:val="nil"/>
              <w:right w:val="single" w:sz="8" w:space="0" w:color="BFBFBF"/>
            </w:tcBorders>
            <w:shd w:val="clear" w:color="000000" w:fill="BDD7EE"/>
            <w:vAlign w:val="center"/>
            <w:hideMark/>
          </w:tcPr>
          <w:p w14:paraId="4A03045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vMerge w:val="restart"/>
            <w:tcBorders>
              <w:top w:val="nil"/>
              <w:left w:val="single" w:sz="8" w:space="0" w:color="BFBFBF"/>
              <w:bottom w:val="nil"/>
              <w:right w:val="nil"/>
            </w:tcBorders>
            <w:shd w:val="clear" w:color="000000" w:fill="BDD7EE"/>
            <w:vAlign w:val="center"/>
            <w:hideMark/>
          </w:tcPr>
          <w:p w14:paraId="70C9EEF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5%</w:t>
            </w:r>
          </w:p>
        </w:tc>
        <w:tc>
          <w:tcPr>
            <w:tcW w:w="0" w:type="auto"/>
            <w:vMerge w:val="restart"/>
            <w:tcBorders>
              <w:top w:val="nil"/>
              <w:left w:val="nil"/>
              <w:bottom w:val="nil"/>
              <w:right w:val="nil"/>
            </w:tcBorders>
            <w:shd w:val="clear" w:color="000000" w:fill="BDD7EE"/>
            <w:vAlign w:val="center"/>
            <w:hideMark/>
          </w:tcPr>
          <w:p w14:paraId="0DE2765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6%</w:t>
            </w:r>
          </w:p>
        </w:tc>
        <w:tc>
          <w:tcPr>
            <w:tcW w:w="0" w:type="auto"/>
            <w:vMerge w:val="restart"/>
            <w:tcBorders>
              <w:top w:val="nil"/>
              <w:left w:val="nil"/>
              <w:bottom w:val="nil"/>
              <w:right w:val="nil"/>
            </w:tcBorders>
            <w:shd w:val="clear" w:color="000000" w:fill="BDD7EE"/>
            <w:vAlign w:val="center"/>
            <w:hideMark/>
          </w:tcPr>
          <w:p w14:paraId="43E3C3C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6%</w:t>
            </w:r>
          </w:p>
        </w:tc>
        <w:tc>
          <w:tcPr>
            <w:tcW w:w="0" w:type="auto"/>
            <w:vMerge w:val="restart"/>
            <w:tcBorders>
              <w:top w:val="nil"/>
              <w:left w:val="single" w:sz="8" w:space="0" w:color="BFBFBF"/>
              <w:bottom w:val="nil"/>
              <w:right w:val="nil"/>
            </w:tcBorders>
            <w:shd w:val="clear" w:color="000000" w:fill="BDD7EE"/>
            <w:vAlign w:val="center"/>
            <w:hideMark/>
          </w:tcPr>
          <w:p w14:paraId="13DB462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5%</w:t>
            </w:r>
          </w:p>
        </w:tc>
        <w:tc>
          <w:tcPr>
            <w:tcW w:w="0" w:type="auto"/>
            <w:vMerge w:val="restart"/>
            <w:tcBorders>
              <w:top w:val="nil"/>
              <w:left w:val="nil"/>
              <w:bottom w:val="nil"/>
              <w:right w:val="nil"/>
            </w:tcBorders>
            <w:shd w:val="clear" w:color="000000" w:fill="BDD7EE"/>
            <w:vAlign w:val="center"/>
            <w:hideMark/>
          </w:tcPr>
          <w:p w14:paraId="5E1FD06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vMerge w:val="restart"/>
            <w:tcBorders>
              <w:top w:val="nil"/>
              <w:left w:val="nil"/>
              <w:bottom w:val="nil"/>
              <w:right w:val="single" w:sz="8" w:space="0" w:color="BFBFBF"/>
            </w:tcBorders>
            <w:shd w:val="clear" w:color="000000" w:fill="BDD7EE"/>
            <w:vAlign w:val="center"/>
            <w:hideMark/>
          </w:tcPr>
          <w:p w14:paraId="058A4DF8"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15%</w:t>
            </w:r>
          </w:p>
        </w:tc>
        <w:tc>
          <w:tcPr>
            <w:tcW w:w="0" w:type="auto"/>
            <w:vMerge w:val="restart"/>
            <w:tcBorders>
              <w:top w:val="nil"/>
              <w:left w:val="nil"/>
              <w:bottom w:val="nil"/>
              <w:right w:val="nil"/>
            </w:tcBorders>
            <w:shd w:val="clear" w:color="000000" w:fill="BDD7EE"/>
            <w:vAlign w:val="center"/>
            <w:hideMark/>
          </w:tcPr>
          <w:p w14:paraId="25DDDB11"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nil"/>
            </w:tcBorders>
            <w:shd w:val="clear" w:color="000000" w:fill="BDD7EE"/>
            <w:vAlign w:val="center"/>
            <w:hideMark/>
          </w:tcPr>
          <w:p w14:paraId="4B29E8F3"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single" w:sz="8" w:space="0" w:color="BFBFBF"/>
            </w:tcBorders>
            <w:shd w:val="clear" w:color="000000" w:fill="BDD7EE"/>
            <w:vAlign w:val="center"/>
            <w:hideMark/>
          </w:tcPr>
          <w:p w14:paraId="21DAA0F3"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nil"/>
            </w:tcBorders>
            <w:shd w:val="clear" w:color="000000" w:fill="BDD7EE"/>
            <w:vAlign w:val="center"/>
            <w:hideMark/>
          </w:tcPr>
          <w:p w14:paraId="5B5D489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106%</w:t>
            </w:r>
          </w:p>
        </w:tc>
        <w:tc>
          <w:tcPr>
            <w:tcW w:w="0" w:type="auto"/>
            <w:vMerge w:val="restart"/>
            <w:tcBorders>
              <w:top w:val="nil"/>
              <w:left w:val="nil"/>
              <w:bottom w:val="nil"/>
              <w:right w:val="nil"/>
            </w:tcBorders>
            <w:shd w:val="clear" w:color="000000" w:fill="BDD7EE"/>
            <w:vAlign w:val="center"/>
            <w:hideMark/>
          </w:tcPr>
          <w:p w14:paraId="24B7B40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99%</w:t>
            </w:r>
          </w:p>
        </w:tc>
        <w:tc>
          <w:tcPr>
            <w:tcW w:w="0" w:type="auto"/>
            <w:vMerge w:val="restart"/>
            <w:tcBorders>
              <w:top w:val="nil"/>
              <w:left w:val="nil"/>
              <w:bottom w:val="nil"/>
              <w:right w:val="single" w:sz="8" w:space="0" w:color="BFBFBF"/>
            </w:tcBorders>
            <w:shd w:val="clear" w:color="000000" w:fill="BDD7EE"/>
            <w:vAlign w:val="center"/>
            <w:hideMark/>
          </w:tcPr>
          <w:p w14:paraId="3682808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99%</w:t>
            </w:r>
          </w:p>
        </w:tc>
        <w:tc>
          <w:tcPr>
            <w:tcW w:w="0" w:type="auto"/>
            <w:vAlign w:val="center"/>
            <w:hideMark/>
          </w:tcPr>
          <w:p w14:paraId="478AA5C5"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0468180C"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6821C21D"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7220B67D"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BDD7EE"/>
            <w:vAlign w:val="center"/>
            <w:hideMark/>
          </w:tcPr>
          <w:p w14:paraId="6C05BF16" w14:textId="77777777" w:rsidR="00134494" w:rsidRPr="00EC4FDB" w:rsidRDefault="00D67AEA" w:rsidP="00776F62">
            <w:pPr>
              <w:spacing w:after="0" w:line="240" w:lineRule="auto"/>
              <w:jc w:val="right"/>
              <w:rPr>
                <w:rFonts w:ascii="Century Gothic" w:eastAsia="Times New Roman" w:hAnsi="Century Gothic" w:cs="Calibri"/>
                <w:color w:val="000000"/>
                <w:sz w:val="17"/>
                <w:szCs w:val="17"/>
                <w:lang w:eastAsia="es-MX"/>
              </w:rPr>
            </w:pPr>
            <w:r>
              <w:rPr>
                <w:rFonts w:ascii="Century Gothic" w:eastAsia="Times New Roman" w:hAnsi="Century Gothic" w:cs="Calibri"/>
                <w:color w:val="000000"/>
                <w:sz w:val="17"/>
                <w:szCs w:val="17"/>
                <w:lang w:eastAsia="es-MX"/>
              </w:rPr>
              <w:t>1, 2,</w:t>
            </w:r>
            <w:r w:rsidR="00134494" w:rsidRPr="00EC4FDB">
              <w:rPr>
                <w:rFonts w:ascii="Century Gothic" w:eastAsia="Times New Roman" w:hAnsi="Century Gothic" w:cs="Calibri"/>
                <w:color w:val="000000"/>
                <w:sz w:val="17"/>
                <w:szCs w:val="17"/>
                <w:lang w:eastAsia="es-MX"/>
              </w:rPr>
              <w:t>…, 10 / 2021.</w:t>
            </w:r>
          </w:p>
        </w:tc>
        <w:tc>
          <w:tcPr>
            <w:tcW w:w="0" w:type="auto"/>
            <w:vMerge/>
            <w:tcBorders>
              <w:top w:val="nil"/>
              <w:left w:val="nil"/>
              <w:bottom w:val="nil"/>
              <w:right w:val="nil"/>
            </w:tcBorders>
            <w:vAlign w:val="center"/>
            <w:hideMark/>
          </w:tcPr>
          <w:p w14:paraId="33809B90"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67DCC4C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1B7685A7"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2CF20C5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single" w:sz="8" w:space="0" w:color="BFBFBF"/>
              <w:bottom w:val="nil"/>
              <w:right w:val="nil"/>
            </w:tcBorders>
            <w:vAlign w:val="center"/>
            <w:hideMark/>
          </w:tcPr>
          <w:p w14:paraId="5CD05A0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401B3C2D"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6FE05E9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single" w:sz="8" w:space="0" w:color="BFBFBF"/>
              <w:bottom w:val="nil"/>
              <w:right w:val="nil"/>
            </w:tcBorders>
            <w:vAlign w:val="center"/>
            <w:hideMark/>
          </w:tcPr>
          <w:p w14:paraId="0D98C0D0"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3829A0D6"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300C1134" w14:textId="77777777" w:rsidR="00134494" w:rsidRPr="00EC4FDB" w:rsidRDefault="00134494" w:rsidP="00776F62">
            <w:pPr>
              <w:spacing w:after="0" w:line="240" w:lineRule="auto"/>
              <w:rPr>
                <w:rFonts w:ascii="Century Gothic" w:eastAsia="Times New Roman" w:hAnsi="Century Gothic" w:cs="Calibri"/>
                <w:b/>
                <w:bCs/>
                <w:color w:val="C00000"/>
                <w:sz w:val="17"/>
                <w:szCs w:val="17"/>
                <w:lang w:eastAsia="es-MX"/>
              </w:rPr>
            </w:pPr>
          </w:p>
        </w:tc>
        <w:tc>
          <w:tcPr>
            <w:tcW w:w="0" w:type="auto"/>
            <w:vMerge/>
            <w:tcBorders>
              <w:top w:val="nil"/>
              <w:left w:val="nil"/>
              <w:bottom w:val="nil"/>
              <w:right w:val="nil"/>
            </w:tcBorders>
            <w:vAlign w:val="center"/>
            <w:hideMark/>
          </w:tcPr>
          <w:p w14:paraId="59FCBB1A"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nil"/>
            </w:tcBorders>
            <w:vAlign w:val="center"/>
            <w:hideMark/>
          </w:tcPr>
          <w:p w14:paraId="4FA2ABA9"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single" w:sz="8" w:space="0" w:color="BFBFBF"/>
            </w:tcBorders>
            <w:vAlign w:val="center"/>
            <w:hideMark/>
          </w:tcPr>
          <w:p w14:paraId="2EA05CB8"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nil"/>
            </w:tcBorders>
            <w:vAlign w:val="center"/>
            <w:hideMark/>
          </w:tcPr>
          <w:p w14:paraId="5911CF0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1B3FB3E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75E6856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Align w:val="center"/>
            <w:hideMark/>
          </w:tcPr>
          <w:p w14:paraId="2797C4DD"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5784B26F"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286F3BF5"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val="restart"/>
            <w:tcBorders>
              <w:top w:val="nil"/>
              <w:left w:val="nil"/>
              <w:bottom w:val="nil"/>
              <w:right w:val="single" w:sz="8" w:space="0" w:color="BFBFBF"/>
            </w:tcBorders>
            <w:shd w:val="clear" w:color="000000" w:fill="BDD7EE"/>
            <w:vAlign w:val="center"/>
            <w:hideMark/>
          </w:tcPr>
          <w:p w14:paraId="4E5BF74D"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EMEC</w:t>
            </w:r>
          </w:p>
        </w:tc>
        <w:tc>
          <w:tcPr>
            <w:tcW w:w="0" w:type="auto"/>
            <w:tcBorders>
              <w:top w:val="nil"/>
              <w:left w:val="nil"/>
              <w:bottom w:val="nil"/>
              <w:right w:val="single" w:sz="8" w:space="0" w:color="BFBFBF"/>
            </w:tcBorders>
            <w:shd w:val="clear" w:color="000000" w:fill="BDD7EE"/>
            <w:vAlign w:val="center"/>
            <w:hideMark/>
          </w:tcPr>
          <w:p w14:paraId="392B21E2"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11 y 12 / 2020.</w:t>
            </w:r>
          </w:p>
        </w:tc>
        <w:tc>
          <w:tcPr>
            <w:tcW w:w="0" w:type="auto"/>
            <w:vMerge w:val="restart"/>
            <w:tcBorders>
              <w:top w:val="nil"/>
              <w:left w:val="nil"/>
              <w:bottom w:val="nil"/>
              <w:right w:val="nil"/>
            </w:tcBorders>
            <w:shd w:val="clear" w:color="000000" w:fill="BDD7EE"/>
            <w:vAlign w:val="center"/>
            <w:hideMark/>
          </w:tcPr>
          <w:p w14:paraId="46BFBDE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656</w:t>
            </w:r>
          </w:p>
        </w:tc>
        <w:tc>
          <w:tcPr>
            <w:tcW w:w="0" w:type="auto"/>
            <w:vMerge w:val="restart"/>
            <w:tcBorders>
              <w:top w:val="nil"/>
              <w:left w:val="nil"/>
              <w:bottom w:val="nil"/>
              <w:right w:val="nil"/>
            </w:tcBorders>
            <w:shd w:val="clear" w:color="000000" w:fill="BDD7EE"/>
            <w:vAlign w:val="center"/>
            <w:hideMark/>
          </w:tcPr>
          <w:p w14:paraId="44E643B4" w14:textId="61CA8F7E"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520</w:t>
            </w:r>
          </w:p>
        </w:tc>
        <w:tc>
          <w:tcPr>
            <w:tcW w:w="0" w:type="auto"/>
            <w:vMerge w:val="restart"/>
            <w:tcBorders>
              <w:top w:val="nil"/>
              <w:left w:val="nil"/>
              <w:bottom w:val="nil"/>
              <w:right w:val="single" w:sz="8" w:space="0" w:color="BFBFBF"/>
            </w:tcBorders>
            <w:shd w:val="clear" w:color="000000" w:fill="BDD7EE"/>
            <w:vAlign w:val="center"/>
            <w:hideMark/>
          </w:tcPr>
          <w:p w14:paraId="50C02DF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492</w:t>
            </w:r>
          </w:p>
        </w:tc>
        <w:tc>
          <w:tcPr>
            <w:tcW w:w="0" w:type="auto"/>
            <w:vMerge w:val="restart"/>
            <w:tcBorders>
              <w:top w:val="nil"/>
              <w:left w:val="nil"/>
              <w:bottom w:val="nil"/>
              <w:right w:val="single" w:sz="8" w:space="0" w:color="BFBFBF"/>
            </w:tcBorders>
            <w:shd w:val="clear" w:color="000000" w:fill="BDD7EE"/>
            <w:vAlign w:val="center"/>
            <w:hideMark/>
          </w:tcPr>
          <w:p w14:paraId="77B0A4A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vMerge w:val="restart"/>
            <w:tcBorders>
              <w:top w:val="nil"/>
              <w:left w:val="single" w:sz="8" w:space="0" w:color="BFBFBF"/>
              <w:bottom w:val="nil"/>
              <w:right w:val="nil"/>
            </w:tcBorders>
            <w:shd w:val="clear" w:color="000000" w:fill="BDD7EE"/>
            <w:vAlign w:val="center"/>
            <w:hideMark/>
          </w:tcPr>
          <w:p w14:paraId="4EA8F2B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5%</w:t>
            </w:r>
          </w:p>
        </w:tc>
        <w:tc>
          <w:tcPr>
            <w:tcW w:w="0" w:type="auto"/>
            <w:vMerge w:val="restart"/>
            <w:tcBorders>
              <w:top w:val="nil"/>
              <w:left w:val="nil"/>
              <w:bottom w:val="nil"/>
              <w:right w:val="nil"/>
            </w:tcBorders>
            <w:shd w:val="clear" w:color="000000" w:fill="BDD7EE"/>
            <w:vAlign w:val="center"/>
            <w:hideMark/>
          </w:tcPr>
          <w:p w14:paraId="4274D0F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w:t>
            </w:r>
          </w:p>
        </w:tc>
        <w:tc>
          <w:tcPr>
            <w:tcW w:w="0" w:type="auto"/>
            <w:vMerge w:val="restart"/>
            <w:tcBorders>
              <w:top w:val="nil"/>
              <w:left w:val="nil"/>
              <w:bottom w:val="nil"/>
              <w:right w:val="nil"/>
            </w:tcBorders>
            <w:shd w:val="clear" w:color="000000" w:fill="BDD7EE"/>
            <w:vAlign w:val="center"/>
            <w:hideMark/>
          </w:tcPr>
          <w:p w14:paraId="16817630"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5%</w:t>
            </w:r>
          </w:p>
        </w:tc>
        <w:tc>
          <w:tcPr>
            <w:tcW w:w="0" w:type="auto"/>
            <w:vMerge w:val="restart"/>
            <w:tcBorders>
              <w:top w:val="nil"/>
              <w:left w:val="single" w:sz="8" w:space="0" w:color="BFBFBF"/>
              <w:bottom w:val="nil"/>
              <w:right w:val="nil"/>
            </w:tcBorders>
            <w:shd w:val="clear" w:color="000000" w:fill="BDD7EE"/>
            <w:vAlign w:val="center"/>
            <w:hideMark/>
          </w:tcPr>
          <w:p w14:paraId="7F9FDCD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6%</w:t>
            </w:r>
          </w:p>
        </w:tc>
        <w:tc>
          <w:tcPr>
            <w:tcW w:w="0" w:type="auto"/>
            <w:vMerge w:val="restart"/>
            <w:tcBorders>
              <w:top w:val="nil"/>
              <w:left w:val="nil"/>
              <w:bottom w:val="nil"/>
              <w:right w:val="nil"/>
            </w:tcBorders>
            <w:shd w:val="clear" w:color="000000" w:fill="BDD7EE"/>
            <w:vAlign w:val="center"/>
            <w:hideMark/>
          </w:tcPr>
          <w:p w14:paraId="32E7EFE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22%</w:t>
            </w:r>
          </w:p>
        </w:tc>
        <w:tc>
          <w:tcPr>
            <w:tcW w:w="0" w:type="auto"/>
            <w:vMerge w:val="restart"/>
            <w:tcBorders>
              <w:top w:val="nil"/>
              <w:left w:val="nil"/>
              <w:bottom w:val="nil"/>
              <w:right w:val="single" w:sz="8" w:space="0" w:color="BFBFBF"/>
            </w:tcBorders>
            <w:shd w:val="clear" w:color="000000" w:fill="BDD7EE"/>
            <w:vAlign w:val="center"/>
            <w:hideMark/>
          </w:tcPr>
          <w:p w14:paraId="06EC76C6"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23%</w:t>
            </w:r>
          </w:p>
        </w:tc>
        <w:tc>
          <w:tcPr>
            <w:tcW w:w="0" w:type="auto"/>
            <w:vMerge w:val="restart"/>
            <w:tcBorders>
              <w:top w:val="nil"/>
              <w:left w:val="nil"/>
              <w:bottom w:val="nil"/>
              <w:right w:val="nil"/>
            </w:tcBorders>
            <w:shd w:val="clear" w:color="000000" w:fill="BDD7EE"/>
            <w:vAlign w:val="center"/>
            <w:hideMark/>
          </w:tcPr>
          <w:p w14:paraId="38954054"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nil"/>
            </w:tcBorders>
            <w:shd w:val="clear" w:color="000000" w:fill="BDD7EE"/>
            <w:vAlign w:val="center"/>
            <w:hideMark/>
          </w:tcPr>
          <w:p w14:paraId="50D1AB69"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single" w:sz="8" w:space="0" w:color="BFBFBF"/>
            </w:tcBorders>
            <w:shd w:val="clear" w:color="000000" w:fill="BDD7EE"/>
            <w:vAlign w:val="center"/>
            <w:hideMark/>
          </w:tcPr>
          <w:p w14:paraId="16A9AD45"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nil"/>
            </w:tcBorders>
            <w:shd w:val="clear" w:color="000000" w:fill="BDD7EE"/>
            <w:vAlign w:val="center"/>
            <w:hideMark/>
          </w:tcPr>
          <w:p w14:paraId="0668E68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106%</w:t>
            </w:r>
          </w:p>
        </w:tc>
        <w:tc>
          <w:tcPr>
            <w:tcW w:w="0" w:type="auto"/>
            <w:vMerge w:val="restart"/>
            <w:tcBorders>
              <w:top w:val="nil"/>
              <w:left w:val="nil"/>
              <w:bottom w:val="nil"/>
              <w:right w:val="nil"/>
            </w:tcBorders>
            <w:shd w:val="clear" w:color="000000" w:fill="BDD7EE"/>
            <w:vAlign w:val="center"/>
            <w:hideMark/>
          </w:tcPr>
          <w:p w14:paraId="0161180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98%</w:t>
            </w:r>
          </w:p>
        </w:tc>
        <w:tc>
          <w:tcPr>
            <w:tcW w:w="0" w:type="auto"/>
            <w:vMerge w:val="restart"/>
            <w:tcBorders>
              <w:top w:val="nil"/>
              <w:left w:val="nil"/>
              <w:bottom w:val="nil"/>
              <w:right w:val="single" w:sz="8" w:space="0" w:color="BFBFBF"/>
            </w:tcBorders>
            <w:shd w:val="clear" w:color="000000" w:fill="BDD7EE"/>
            <w:vAlign w:val="center"/>
            <w:hideMark/>
          </w:tcPr>
          <w:p w14:paraId="04E25FA4"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100%</w:t>
            </w:r>
          </w:p>
        </w:tc>
        <w:tc>
          <w:tcPr>
            <w:tcW w:w="0" w:type="auto"/>
            <w:vAlign w:val="center"/>
            <w:hideMark/>
          </w:tcPr>
          <w:p w14:paraId="7B7BCD6C"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36307692"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18BE333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53BF146D"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BDD7EE"/>
            <w:vAlign w:val="center"/>
            <w:hideMark/>
          </w:tcPr>
          <w:p w14:paraId="647F7ED3" w14:textId="77777777" w:rsidR="00134494" w:rsidRPr="00EC4FDB" w:rsidRDefault="00D67AEA" w:rsidP="00776F62">
            <w:pPr>
              <w:spacing w:after="0" w:line="240" w:lineRule="auto"/>
              <w:jc w:val="right"/>
              <w:rPr>
                <w:rFonts w:ascii="Century Gothic" w:eastAsia="Times New Roman" w:hAnsi="Century Gothic" w:cs="Calibri"/>
                <w:color w:val="000000"/>
                <w:sz w:val="17"/>
                <w:szCs w:val="17"/>
                <w:lang w:eastAsia="es-MX"/>
              </w:rPr>
            </w:pPr>
            <w:r>
              <w:rPr>
                <w:rFonts w:ascii="Century Gothic" w:eastAsia="Times New Roman" w:hAnsi="Century Gothic" w:cs="Calibri"/>
                <w:color w:val="000000"/>
                <w:sz w:val="17"/>
                <w:szCs w:val="17"/>
                <w:lang w:eastAsia="es-MX"/>
              </w:rPr>
              <w:t>1, 2,</w:t>
            </w:r>
            <w:r w:rsidR="00134494" w:rsidRPr="00EC4FDB">
              <w:rPr>
                <w:rFonts w:ascii="Century Gothic" w:eastAsia="Times New Roman" w:hAnsi="Century Gothic" w:cs="Calibri"/>
                <w:color w:val="000000"/>
                <w:sz w:val="17"/>
                <w:szCs w:val="17"/>
                <w:lang w:eastAsia="es-MX"/>
              </w:rPr>
              <w:t>…, 10 / 2021.</w:t>
            </w:r>
          </w:p>
        </w:tc>
        <w:tc>
          <w:tcPr>
            <w:tcW w:w="0" w:type="auto"/>
            <w:vMerge/>
            <w:tcBorders>
              <w:top w:val="nil"/>
              <w:left w:val="nil"/>
              <w:bottom w:val="nil"/>
              <w:right w:val="nil"/>
            </w:tcBorders>
            <w:vAlign w:val="center"/>
            <w:hideMark/>
          </w:tcPr>
          <w:p w14:paraId="0A314DB5"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207EBF32"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39799B9C"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09537D3A"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single" w:sz="8" w:space="0" w:color="BFBFBF"/>
              <w:bottom w:val="nil"/>
              <w:right w:val="nil"/>
            </w:tcBorders>
            <w:vAlign w:val="center"/>
            <w:hideMark/>
          </w:tcPr>
          <w:p w14:paraId="62F7CD7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579265A9"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2652E1E8" w14:textId="77777777" w:rsidR="00134494" w:rsidRPr="00EC4FDB" w:rsidRDefault="00134494" w:rsidP="00776F62">
            <w:pPr>
              <w:spacing w:after="0" w:line="240" w:lineRule="auto"/>
              <w:rPr>
                <w:rFonts w:ascii="Century Gothic" w:eastAsia="Times New Roman" w:hAnsi="Century Gothic" w:cs="Calibri"/>
                <w:b/>
                <w:bCs/>
                <w:color w:val="548235"/>
                <w:sz w:val="17"/>
                <w:szCs w:val="17"/>
                <w:lang w:eastAsia="es-MX"/>
              </w:rPr>
            </w:pPr>
          </w:p>
        </w:tc>
        <w:tc>
          <w:tcPr>
            <w:tcW w:w="0" w:type="auto"/>
            <w:vMerge/>
            <w:tcBorders>
              <w:top w:val="nil"/>
              <w:left w:val="single" w:sz="8" w:space="0" w:color="BFBFBF"/>
              <w:bottom w:val="nil"/>
              <w:right w:val="nil"/>
            </w:tcBorders>
            <w:vAlign w:val="center"/>
            <w:hideMark/>
          </w:tcPr>
          <w:p w14:paraId="54B14F2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31359AA0"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7079CCB4" w14:textId="77777777" w:rsidR="00134494" w:rsidRPr="00EC4FDB" w:rsidRDefault="00134494" w:rsidP="00776F62">
            <w:pPr>
              <w:spacing w:after="0" w:line="240" w:lineRule="auto"/>
              <w:rPr>
                <w:rFonts w:ascii="Century Gothic" w:eastAsia="Times New Roman" w:hAnsi="Century Gothic" w:cs="Calibri"/>
                <w:b/>
                <w:bCs/>
                <w:color w:val="C00000"/>
                <w:sz w:val="17"/>
                <w:szCs w:val="17"/>
                <w:lang w:eastAsia="es-MX"/>
              </w:rPr>
            </w:pPr>
          </w:p>
        </w:tc>
        <w:tc>
          <w:tcPr>
            <w:tcW w:w="0" w:type="auto"/>
            <w:vMerge/>
            <w:tcBorders>
              <w:top w:val="nil"/>
              <w:left w:val="nil"/>
              <w:bottom w:val="nil"/>
              <w:right w:val="nil"/>
            </w:tcBorders>
            <w:vAlign w:val="center"/>
            <w:hideMark/>
          </w:tcPr>
          <w:p w14:paraId="0BAF1AC4"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nil"/>
            </w:tcBorders>
            <w:vAlign w:val="center"/>
            <w:hideMark/>
          </w:tcPr>
          <w:p w14:paraId="57A290F7"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single" w:sz="8" w:space="0" w:color="BFBFBF"/>
            </w:tcBorders>
            <w:vAlign w:val="center"/>
            <w:hideMark/>
          </w:tcPr>
          <w:p w14:paraId="12A043AD"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nil"/>
            </w:tcBorders>
            <w:vAlign w:val="center"/>
            <w:hideMark/>
          </w:tcPr>
          <w:p w14:paraId="29510590"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244F244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0B2E9B45" w14:textId="77777777" w:rsidR="00134494" w:rsidRPr="00EC4FDB" w:rsidRDefault="00134494" w:rsidP="00776F62">
            <w:pPr>
              <w:spacing w:after="0" w:line="240" w:lineRule="auto"/>
              <w:rPr>
                <w:rFonts w:ascii="Century Gothic" w:eastAsia="Times New Roman" w:hAnsi="Century Gothic" w:cs="Calibri"/>
                <w:b/>
                <w:bCs/>
                <w:color w:val="548235"/>
                <w:sz w:val="17"/>
                <w:szCs w:val="17"/>
                <w:lang w:eastAsia="es-MX"/>
              </w:rPr>
            </w:pPr>
          </w:p>
        </w:tc>
        <w:tc>
          <w:tcPr>
            <w:tcW w:w="0" w:type="auto"/>
            <w:vAlign w:val="center"/>
            <w:hideMark/>
          </w:tcPr>
          <w:p w14:paraId="16076EC0"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633953F1"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7C41891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val="restart"/>
            <w:tcBorders>
              <w:top w:val="nil"/>
              <w:left w:val="nil"/>
              <w:bottom w:val="nil"/>
              <w:right w:val="single" w:sz="8" w:space="0" w:color="BFBFBF"/>
            </w:tcBorders>
            <w:shd w:val="clear" w:color="000000" w:fill="DDEBF7"/>
            <w:vAlign w:val="center"/>
            <w:hideMark/>
          </w:tcPr>
          <w:p w14:paraId="79343CB2"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EMS</w:t>
            </w:r>
          </w:p>
        </w:tc>
        <w:tc>
          <w:tcPr>
            <w:tcW w:w="0" w:type="auto"/>
            <w:tcBorders>
              <w:top w:val="nil"/>
              <w:left w:val="nil"/>
              <w:bottom w:val="nil"/>
              <w:right w:val="single" w:sz="8" w:space="0" w:color="BFBFBF"/>
            </w:tcBorders>
            <w:shd w:val="clear" w:color="000000" w:fill="DDEBF7"/>
            <w:vAlign w:val="center"/>
            <w:hideMark/>
          </w:tcPr>
          <w:p w14:paraId="64096BAD"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11 y 12 / 2020.</w:t>
            </w:r>
          </w:p>
        </w:tc>
        <w:tc>
          <w:tcPr>
            <w:tcW w:w="0" w:type="auto"/>
            <w:vMerge w:val="restart"/>
            <w:tcBorders>
              <w:top w:val="nil"/>
              <w:left w:val="nil"/>
              <w:bottom w:val="nil"/>
              <w:right w:val="nil"/>
            </w:tcBorders>
            <w:shd w:val="clear" w:color="000000" w:fill="DDEBF7"/>
            <w:vAlign w:val="center"/>
            <w:hideMark/>
          </w:tcPr>
          <w:p w14:paraId="5874C52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1648</w:t>
            </w:r>
          </w:p>
        </w:tc>
        <w:tc>
          <w:tcPr>
            <w:tcW w:w="0" w:type="auto"/>
            <w:vMerge w:val="restart"/>
            <w:tcBorders>
              <w:top w:val="nil"/>
              <w:left w:val="nil"/>
              <w:bottom w:val="nil"/>
              <w:right w:val="nil"/>
            </w:tcBorders>
            <w:shd w:val="clear" w:color="000000" w:fill="DDEBF7"/>
            <w:vAlign w:val="center"/>
            <w:hideMark/>
          </w:tcPr>
          <w:p w14:paraId="12BC6C4C" w14:textId="41F89F05"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1224</w:t>
            </w:r>
          </w:p>
        </w:tc>
        <w:tc>
          <w:tcPr>
            <w:tcW w:w="0" w:type="auto"/>
            <w:vMerge w:val="restart"/>
            <w:tcBorders>
              <w:top w:val="nil"/>
              <w:left w:val="nil"/>
              <w:bottom w:val="nil"/>
              <w:right w:val="single" w:sz="8" w:space="0" w:color="BFBFBF"/>
            </w:tcBorders>
            <w:shd w:val="clear" w:color="000000" w:fill="DDEBF7"/>
            <w:vAlign w:val="center"/>
            <w:hideMark/>
          </w:tcPr>
          <w:p w14:paraId="61934E2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2328</w:t>
            </w:r>
          </w:p>
        </w:tc>
        <w:tc>
          <w:tcPr>
            <w:tcW w:w="0" w:type="auto"/>
            <w:vMerge w:val="restart"/>
            <w:tcBorders>
              <w:top w:val="nil"/>
              <w:left w:val="nil"/>
              <w:bottom w:val="nil"/>
              <w:right w:val="single" w:sz="8" w:space="0" w:color="BFBFBF"/>
            </w:tcBorders>
            <w:shd w:val="clear" w:color="000000" w:fill="DDEBF7"/>
            <w:vAlign w:val="center"/>
            <w:hideMark/>
          </w:tcPr>
          <w:p w14:paraId="6B298D3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vMerge w:val="restart"/>
            <w:tcBorders>
              <w:top w:val="nil"/>
              <w:left w:val="single" w:sz="8" w:space="0" w:color="BFBFBF"/>
              <w:bottom w:val="nil"/>
              <w:right w:val="nil"/>
            </w:tcBorders>
            <w:shd w:val="clear" w:color="000000" w:fill="DDEBF7"/>
            <w:vAlign w:val="center"/>
            <w:hideMark/>
          </w:tcPr>
          <w:p w14:paraId="341ABA5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vMerge w:val="restart"/>
            <w:tcBorders>
              <w:top w:val="nil"/>
              <w:left w:val="nil"/>
              <w:bottom w:val="nil"/>
              <w:right w:val="nil"/>
            </w:tcBorders>
            <w:shd w:val="clear" w:color="000000" w:fill="DDEBF7"/>
            <w:vAlign w:val="center"/>
            <w:hideMark/>
          </w:tcPr>
          <w:p w14:paraId="006C5DB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w:t>
            </w:r>
          </w:p>
        </w:tc>
        <w:tc>
          <w:tcPr>
            <w:tcW w:w="0" w:type="auto"/>
            <w:vMerge w:val="restart"/>
            <w:tcBorders>
              <w:top w:val="nil"/>
              <w:left w:val="nil"/>
              <w:bottom w:val="nil"/>
              <w:right w:val="nil"/>
            </w:tcBorders>
            <w:shd w:val="clear" w:color="000000" w:fill="DDEBF7"/>
            <w:vAlign w:val="center"/>
            <w:hideMark/>
          </w:tcPr>
          <w:p w14:paraId="5854572D"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7%</w:t>
            </w:r>
          </w:p>
        </w:tc>
        <w:tc>
          <w:tcPr>
            <w:tcW w:w="0" w:type="auto"/>
            <w:vMerge w:val="restart"/>
            <w:tcBorders>
              <w:top w:val="nil"/>
              <w:left w:val="single" w:sz="8" w:space="0" w:color="BFBFBF"/>
              <w:bottom w:val="nil"/>
              <w:right w:val="nil"/>
            </w:tcBorders>
            <w:shd w:val="clear" w:color="000000" w:fill="DDEBF7"/>
            <w:vAlign w:val="center"/>
            <w:hideMark/>
          </w:tcPr>
          <w:p w14:paraId="36A1327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w:t>
            </w:r>
          </w:p>
        </w:tc>
        <w:tc>
          <w:tcPr>
            <w:tcW w:w="0" w:type="auto"/>
            <w:vMerge w:val="restart"/>
            <w:tcBorders>
              <w:top w:val="nil"/>
              <w:left w:val="nil"/>
              <w:bottom w:val="nil"/>
              <w:right w:val="nil"/>
            </w:tcBorders>
            <w:shd w:val="clear" w:color="000000" w:fill="DDEBF7"/>
            <w:vAlign w:val="center"/>
            <w:hideMark/>
          </w:tcPr>
          <w:p w14:paraId="6118D6D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31%</w:t>
            </w:r>
          </w:p>
        </w:tc>
        <w:tc>
          <w:tcPr>
            <w:tcW w:w="0" w:type="auto"/>
            <w:vMerge w:val="restart"/>
            <w:tcBorders>
              <w:top w:val="nil"/>
              <w:left w:val="nil"/>
              <w:bottom w:val="nil"/>
              <w:right w:val="single" w:sz="8" w:space="0" w:color="BFBFBF"/>
            </w:tcBorders>
            <w:shd w:val="clear" w:color="000000" w:fill="DDEBF7"/>
            <w:vAlign w:val="center"/>
            <w:hideMark/>
          </w:tcPr>
          <w:p w14:paraId="10F7D6DF"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33%</w:t>
            </w:r>
          </w:p>
        </w:tc>
        <w:tc>
          <w:tcPr>
            <w:tcW w:w="0" w:type="auto"/>
            <w:vMerge w:val="restart"/>
            <w:tcBorders>
              <w:top w:val="nil"/>
              <w:left w:val="nil"/>
              <w:bottom w:val="nil"/>
              <w:right w:val="nil"/>
            </w:tcBorders>
            <w:shd w:val="clear" w:color="000000" w:fill="DDEBF7"/>
            <w:vAlign w:val="center"/>
            <w:hideMark/>
          </w:tcPr>
          <w:p w14:paraId="0EFAE2C9"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nil"/>
            </w:tcBorders>
            <w:shd w:val="clear" w:color="000000" w:fill="DDEBF7"/>
            <w:vAlign w:val="center"/>
            <w:hideMark/>
          </w:tcPr>
          <w:p w14:paraId="49DAEE38"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single" w:sz="8" w:space="0" w:color="BFBFBF"/>
            </w:tcBorders>
            <w:shd w:val="clear" w:color="000000" w:fill="DDEBF7"/>
            <w:vAlign w:val="center"/>
            <w:hideMark/>
          </w:tcPr>
          <w:p w14:paraId="6EF1B2D5"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nil"/>
            </w:tcBorders>
            <w:shd w:val="clear" w:color="000000" w:fill="DDEBF7"/>
            <w:vAlign w:val="center"/>
            <w:hideMark/>
          </w:tcPr>
          <w:p w14:paraId="4966831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99%</w:t>
            </w:r>
          </w:p>
        </w:tc>
        <w:tc>
          <w:tcPr>
            <w:tcW w:w="0" w:type="auto"/>
            <w:vMerge w:val="restart"/>
            <w:tcBorders>
              <w:top w:val="nil"/>
              <w:left w:val="nil"/>
              <w:bottom w:val="nil"/>
              <w:right w:val="nil"/>
            </w:tcBorders>
            <w:shd w:val="clear" w:color="000000" w:fill="DDEBF7"/>
            <w:vAlign w:val="center"/>
            <w:hideMark/>
          </w:tcPr>
          <w:p w14:paraId="7CBF46B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97%</w:t>
            </w:r>
          </w:p>
        </w:tc>
        <w:tc>
          <w:tcPr>
            <w:tcW w:w="0" w:type="auto"/>
            <w:vMerge w:val="restart"/>
            <w:tcBorders>
              <w:top w:val="nil"/>
              <w:left w:val="nil"/>
              <w:bottom w:val="nil"/>
              <w:right w:val="single" w:sz="8" w:space="0" w:color="BFBFBF"/>
            </w:tcBorders>
            <w:shd w:val="clear" w:color="000000" w:fill="DDEBF7"/>
            <w:vAlign w:val="center"/>
            <w:hideMark/>
          </w:tcPr>
          <w:p w14:paraId="5109D4D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97%</w:t>
            </w:r>
          </w:p>
        </w:tc>
        <w:tc>
          <w:tcPr>
            <w:tcW w:w="0" w:type="auto"/>
            <w:vAlign w:val="center"/>
            <w:hideMark/>
          </w:tcPr>
          <w:p w14:paraId="01382D95"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318D8057"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295621D7"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685CF983"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DDEBF7"/>
            <w:vAlign w:val="center"/>
            <w:hideMark/>
          </w:tcPr>
          <w:p w14:paraId="51DD1093" w14:textId="77777777" w:rsidR="00134494" w:rsidRPr="00EC4FDB" w:rsidRDefault="00D67AEA" w:rsidP="00776F62">
            <w:pPr>
              <w:spacing w:after="0" w:line="240" w:lineRule="auto"/>
              <w:jc w:val="right"/>
              <w:rPr>
                <w:rFonts w:ascii="Century Gothic" w:eastAsia="Times New Roman" w:hAnsi="Century Gothic" w:cs="Calibri"/>
                <w:color w:val="000000"/>
                <w:sz w:val="17"/>
                <w:szCs w:val="17"/>
                <w:lang w:eastAsia="es-MX"/>
              </w:rPr>
            </w:pPr>
            <w:r>
              <w:rPr>
                <w:rFonts w:ascii="Century Gothic" w:eastAsia="Times New Roman" w:hAnsi="Century Gothic" w:cs="Calibri"/>
                <w:color w:val="000000"/>
                <w:sz w:val="17"/>
                <w:szCs w:val="17"/>
                <w:lang w:eastAsia="es-MX"/>
              </w:rPr>
              <w:t>1, 2,</w:t>
            </w:r>
            <w:r w:rsidR="00134494" w:rsidRPr="00EC4FDB">
              <w:rPr>
                <w:rFonts w:ascii="Century Gothic" w:eastAsia="Times New Roman" w:hAnsi="Century Gothic" w:cs="Calibri"/>
                <w:color w:val="000000"/>
                <w:sz w:val="17"/>
                <w:szCs w:val="17"/>
                <w:lang w:eastAsia="es-MX"/>
              </w:rPr>
              <w:t>…, 10 / 2021.</w:t>
            </w:r>
          </w:p>
        </w:tc>
        <w:tc>
          <w:tcPr>
            <w:tcW w:w="0" w:type="auto"/>
            <w:vMerge/>
            <w:tcBorders>
              <w:top w:val="nil"/>
              <w:left w:val="nil"/>
              <w:bottom w:val="nil"/>
              <w:right w:val="nil"/>
            </w:tcBorders>
            <w:vAlign w:val="center"/>
            <w:hideMark/>
          </w:tcPr>
          <w:p w14:paraId="28D1A627"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0DDFFC57"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64E044BC"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0AB9C3CE"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single" w:sz="8" w:space="0" w:color="BFBFBF"/>
              <w:bottom w:val="nil"/>
              <w:right w:val="nil"/>
            </w:tcBorders>
            <w:vAlign w:val="center"/>
            <w:hideMark/>
          </w:tcPr>
          <w:p w14:paraId="139971B5"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00ABE54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5D86A070" w14:textId="77777777" w:rsidR="00134494" w:rsidRPr="00EC4FDB" w:rsidRDefault="00134494" w:rsidP="00776F62">
            <w:pPr>
              <w:spacing w:after="0" w:line="240" w:lineRule="auto"/>
              <w:rPr>
                <w:rFonts w:ascii="Century Gothic" w:eastAsia="Times New Roman" w:hAnsi="Century Gothic" w:cs="Calibri"/>
                <w:b/>
                <w:bCs/>
                <w:color w:val="548235"/>
                <w:sz w:val="17"/>
                <w:szCs w:val="17"/>
                <w:lang w:eastAsia="es-MX"/>
              </w:rPr>
            </w:pPr>
          </w:p>
        </w:tc>
        <w:tc>
          <w:tcPr>
            <w:tcW w:w="0" w:type="auto"/>
            <w:vMerge/>
            <w:tcBorders>
              <w:top w:val="nil"/>
              <w:left w:val="single" w:sz="8" w:space="0" w:color="BFBFBF"/>
              <w:bottom w:val="nil"/>
              <w:right w:val="nil"/>
            </w:tcBorders>
            <w:vAlign w:val="center"/>
            <w:hideMark/>
          </w:tcPr>
          <w:p w14:paraId="10C5E0E0"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1250BDCE"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3E8E45CD" w14:textId="77777777" w:rsidR="00134494" w:rsidRPr="00EC4FDB" w:rsidRDefault="00134494" w:rsidP="00776F62">
            <w:pPr>
              <w:spacing w:after="0" w:line="240" w:lineRule="auto"/>
              <w:rPr>
                <w:rFonts w:ascii="Century Gothic" w:eastAsia="Times New Roman" w:hAnsi="Century Gothic" w:cs="Calibri"/>
                <w:b/>
                <w:bCs/>
                <w:color w:val="C00000"/>
                <w:sz w:val="17"/>
                <w:szCs w:val="17"/>
                <w:lang w:eastAsia="es-MX"/>
              </w:rPr>
            </w:pPr>
          </w:p>
        </w:tc>
        <w:tc>
          <w:tcPr>
            <w:tcW w:w="0" w:type="auto"/>
            <w:vMerge/>
            <w:tcBorders>
              <w:top w:val="nil"/>
              <w:left w:val="nil"/>
              <w:bottom w:val="nil"/>
              <w:right w:val="nil"/>
            </w:tcBorders>
            <w:vAlign w:val="center"/>
            <w:hideMark/>
          </w:tcPr>
          <w:p w14:paraId="7318ABA0"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nil"/>
            </w:tcBorders>
            <w:vAlign w:val="center"/>
            <w:hideMark/>
          </w:tcPr>
          <w:p w14:paraId="147D1762"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single" w:sz="8" w:space="0" w:color="BFBFBF"/>
            </w:tcBorders>
            <w:vAlign w:val="center"/>
            <w:hideMark/>
          </w:tcPr>
          <w:p w14:paraId="1DF6C0A1"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nil"/>
            </w:tcBorders>
            <w:vAlign w:val="center"/>
            <w:hideMark/>
          </w:tcPr>
          <w:p w14:paraId="1E48928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612A9EDC"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3B1D38E3"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Align w:val="center"/>
            <w:hideMark/>
          </w:tcPr>
          <w:p w14:paraId="6B1C2392"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57D79F63"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1C815D7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val="restart"/>
            <w:tcBorders>
              <w:top w:val="nil"/>
              <w:left w:val="nil"/>
              <w:bottom w:val="nil"/>
              <w:right w:val="single" w:sz="8" w:space="0" w:color="BFBFBF"/>
            </w:tcBorders>
            <w:shd w:val="clear" w:color="000000" w:fill="DDEBF7"/>
            <w:vAlign w:val="center"/>
            <w:hideMark/>
          </w:tcPr>
          <w:p w14:paraId="29EAE86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ENEC</w:t>
            </w:r>
          </w:p>
        </w:tc>
        <w:tc>
          <w:tcPr>
            <w:tcW w:w="0" w:type="auto"/>
            <w:tcBorders>
              <w:top w:val="nil"/>
              <w:left w:val="nil"/>
              <w:bottom w:val="nil"/>
              <w:right w:val="single" w:sz="8" w:space="0" w:color="BFBFBF"/>
            </w:tcBorders>
            <w:shd w:val="clear" w:color="000000" w:fill="DDEBF7"/>
            <w:vAlign w:val="center"/>
            <w:hideMark/>
          </w:tcPr>
          <w:p w14:paraId="33E3B421"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11 y 12 / 2020.</w:t>
            </w:r>
          </w:p>
        </w:tc>
        <w:tc>
          <w:tcPr>
            <w:tcW w:w="0" w:type="auto"/>
            <w:vMerge w:val="restart"/>
            <w:tcBorders>
              <w:top w:val="nil"/>
              <w:left w:val="nil"/>
              <w:bottom w:val="nil"/>
              <w:right w:val="nil"/>
            </w:tcBorders>
            <w:shd w:val="clear" w:color="000000" w:fill="DDEBF7"/>
            <w:vAlign w:val="center"/>
            <w:hideMark/>
          </w:tcPr>
          <w:p w14:paraId="41822C9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576</w:t>
            </w:r>
          </w:p>
        </w:tc>
        <w:tc>
          <w:tcPr>
            <w:tcW w:w="0" w:type="auto"/>
            <w:vMerge w:val="restart"/>
            <w:tcBorders>
              <w:top w:val="nil"/>
              <w:left w:val="nil"/>
              <w:bottom w:val="nil"/>
              <w:right w:val="nil"/>
            </w:tcBorders>
            <w:shd w:val="clear" w:color="000000" w:fill="DDEBF7"/>
            <w:vAlign w:val="center"/>
            <w:hideMark/>
          </w:tcPr>
          <w:p w14:paraId="39F60F4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420</w:t>
            </w:r>
          </w:p>
        </w:tc>
        <w:tc>
          <w:tcPr>
            <w:tcW w:w="0" w:type="auto"/>
            <w:vMerge w:val="restart"/>
            <w:tcBorders>
              <w:top w:val="nil"/>
              <w:left w:val="nil"/>
              <w:bottom w:val="nil"/>
              <w:right w:val="single" w:sz="8" w:space="0" w:color="BFBFBF"/>
            </w:tcBorders>
            <w:shd w:val="clear" w:color="000000" w:fill="DDEBF7"/>
            <w:vAlign w:val="center"/>
            <w:hideMark/>
          </w:tcPr>
          <w:p w14:paraId="2FB3D50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432</w:t>
            </w:r>
          </w:p>
        </w:tc>
        <w:tc>
          <w:tcPr>
            <w:tcW w:w="0" w:type="auto"/>
            <w:vMerge w:val="restart"/>
            <w:tcBorders>
              <w:top w:val="nil"/>
              <w:left w:val="nil"/>
              <w:bottom w:val="nil"/>
              <w:right w:val="single" w:sz="8" w:space="0" w:color="BFBFBF"/>
            </w:tcBorders>
            <w:shd w:val="clear" w:color="000000" w:fill="DDEBF7"/>
            <w:vAlign w:val="center"/>
            <w:hideMark/>
          </w:tcPr>
          <w:p w14:paraId="2100520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w:t>
            </w:r>
          </w:p>
        </w:tc>
        <w:tc>
          <w:tcPr>
            <w:tcW w:w="0" w:type="auto"/>
            <w:vMerge w:val="restart"/>
            <w:tcBorders>
              <w:top w:val="nil"/>
              <w:left w:val="single" w:sz="8" w:space="0" w:color="BFBFBF"/>
              <w:bottom w:val="nil"/>
              <w:right w:val="nil"/>
            </w:tcBorders>
            <w:shd w:val="clear" w:color="000000" w:fill="DDEBF7"/>
            <w:vAlign w:val="center"/>
            <w:hideMark/>
          </w:tcPr>
          <w:p w14:paraId="245779E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w:t>
            </w:r>
          </w:p>
        </w:tc>
        <w:tc>
          <w:tcPr>
            <w:tcW w:w="0" w:type="auto"/>
            <w:vMerge w:val="restart"/>
            <w:tcBorders>
              <w:top w:val="nil"/>
              <w:left w:val="nil"/>
              <w:bottom w:val="nil"/>
              <w:right w:val="nil"/>
            </w:tcBorders>
            <w:shd w:val="clear" w:color="000000" w:fill="DDEBF7"/>
            <w:vAlign w:val="center"/>
            <w:hideMark/>
          </w:tcPr>
          <w:p w14:paraId="4AECAF4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13%</w:t>
            </w:r>
          </w:p>
        </w:tc>
        <w:tc>
          <w:tcPr>
            <w:tcW w:w="0" w:type="auto"/>
            <w:vMerge w:val="restart"/>
            <w:tcBorders>
              <w:top w:val="nil"/>
              <w:left w:val="nil"/>
              <w:bottom w:val="nil"/>
              <w:right w:val="nil"/>
            </w:tcBorders>
            <w:shd w:val="clear" w:color="000000" w:fill="DDEBF7"/>
            <w:vAlign w:val="center"/>
            <w:hideMark/>
          </w:tcPr>
          <w:p w14:paraId="750DAD4E"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12%</w:t>
            </w:r>
          </w:p>
        </w:tc>
        <w:tc>
          <w:tcPr>
            <w:tcW w:w="0" w:type="auto"/>
            <w:vMerge w:val="restart"/>
            <w:tcBorders>
              <w:top w:val="nil"/>
              <w:left w:val="single" w:sz="8" w:space="0" w:color="BFBFBF"/>
              <w:bottom w:val="nil"/>
              <w:right w:val="nil"/>
            </w:tcBorders>
            <w:shd w:val="clear" w:color="000000" w:fill="DDEBF7"/>
            <w:vAlign w:val="center"/>
            <w:hideMark/>
          </w:tcPr>
          <w:p w14:paraId="28BE7A1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nil"/>
            </w:tcBorders>
            <w:shd w:val="clear" w:color="000000" w:fill="DDEBF7"/>
            <w:vAlign w:val="center"/>
            <w:hideMark/>
          </w:tcPr>
          <w:p w14:paraId="2E5F1F8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14%</w:t>
            </w:r>
          </w:p>
        </w:tc>
        <w:tc>
          <w:tcPr>
            <w:tcW w:w="0" w:type="auto"/>
            <w:vMerge w:val="restart"/>
            <w:tcBorders>
              <w:top w:val="nil"/>
              <w:left w:val="nil"/>
              <w:bottom w:val="nil"/>
              <w:right w:val="single" w:sz="8" w:space="0" w:color="BFBFBF"/>
            </w:tcBorders>
            <w:shd w:val="clear" w:color="000000" w:fill="DDEBF7"/>
            <w:vAlign w:val="center"/>
            <w:hideMark/>
          </w:tcPr>
          <w:p w14:paraId="1249169F" w14:textId="79F94B6B" w:rsidR="00134494" w:rsidRPr="00EC4FDB" w:rsidRDefault="00902EB8" w:rsidP="00B80387">
            <w:pPr>
              <w:spacing w:after="0" w:line="240" w:lineRule="auto"/>
              <w:jc w:val="center"/>
              <w:rPr>
                <w:rFonts w:ascii="Century Gothic" w:eastAsia="Times New Roman" w:hAnsi="Century Gothic" w:cs="Calibri"/>
                <w:b/>
                <w:bCs/>
                <w:color w:val="548235"/>
                <w:sz w:val="17"/>
                <w:szCs w:val="17"/>
                <w:lang w:eastAsia="es-MX"/>
              </w:rPr>
            </w:pPr>
            <w:r>
              <w:rPr>
                <w:rFonts w:ascii="Century Gothic" w:eastAsia="Times New Roman" w:hAnsi="Century Gothic" w:cs="Calibri"/>
                <w:b/>
                <w:bCs/>
                <w:color w:val="548235"/>
                <w:sz w:val="17"/>
                <w:szCs w:val="17"/>
                <w:lang w:eastAsia="es-MX"/>
              </w:rPr>
              <w:t>11</w:t>
            </w:r>
            <w:r w:rsidR="00134494" w:rsidRPr="00EC4FDB">
              <w:rPr>
                <w:rFonts w:ascii="Century Gothic" w:eastAsia="Times New Roman" w:hAnsi="Century Gothic" w:cs="Calibri"/>
                <w:b/>
                <w:bCs/>
                <w:color w:val="548235"/>
                <w:sz w:val="17"/>
                <w:szCs w:val="17"/>
                <w:lang w:eastAsia="es-MX"/>
              </w:rPr>
              <w:t>%</w:t>
            </w:r>
          </w:p>
        </w:tc>
        <w:tc>
          <w:tcPr>
            <w:tcW w:w="0" w:type="auto"/>
            <w:vMerge w:val="restart"/>
            <w:tcBorders>
              <w:top w:val="nil"/>
              <w:left w:val="nil"/>
              <w:bottom w:val="nil"/>
              <w:right w:val="nil"/>
            </w:tcBorders>
            <w:shd w:val="clear" w:color="000000" w:fill="DDEBF7"/>
            <w:vAlign w:val="center"/>
            <w:hideMark/>
          </w:tcPr>
          <w:p w14:paraId="18F59B6B"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nil"/>
            </w:tcBorders>
            <w:shd w:val="clear" w:color="000000" w:fill="DDEBF7"/>
            <w:vAlign w:val="center"/>
            <w:hideMark/>
          </w:tcPr>
          <w:p w14:paraId="2158208E"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single" w:sz="8" w:space="0" w:color="BFBFBF"/>
            </w:tcBorders>
            <w:shd w:val="clear" w:color="000000" w:fill="DDEBF7"/>
            <w:vAlign w:val="center"/>
            <w:hideMark/>
          </w:tcPr>
          <w:p w14:paraId="4CE5A267"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nil"/>
            </w:tcBorders>
            <w:shd w:val="clear" w:color="000000" w:fill="DDEBF7"/>
            <w:vAlign w:val="center"/>
            <w:hideMark/>
          </w:tcPr>
          <w:p w14:paraId="209439D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nil"/>
            </w:tcBorders>
            <w:shd w:val="clear" w:color="000000" w:fill="DDEBF7"/>
            <w:vAlign w:val="center"/>
            <w:hideMark/>
          </w:tcPr>
          <w:p w14:paraId="717AA5B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99%</w:t>
            </w:r>
          </w:p>
        </w:tc>
        <w:tc>
          <w:tcPr>
            <w:tcW w:w="0" w:type="auto"/>
            <w:vMerge w:val="restart"/>
            <w:tcBorders>
              <w:top w:val="nil"/>
              <w:left w:val="nil"/>
              <w:bottom w:val="nil"/>
              <w:right w:val="single" w:sz="8" w:space="0" w:color="BFBFBF"/>
            </w:tcBorders>
            <w:shd w:val="clear" w:color="000000" w:fill="DDEBF7"/>
            <w:vAlign w:val="center"/>
            <w:hideMark/>
          </w:tcPr>
          <w:p w14:paraId="093476CA" w14:textId="415C82B2" w:rsidR="00134494" w:rsidRPr="00EC4FDB" w:rsidRDefault="00902EB8" w:rsidP="00B80387">
            <w:pPr>
              <w:spacing w:after="0" w:line="240" w:lineRule="auto"/>
              <w:jc w:val="center"/>
              <w:rPr>
                <w:rFonts w:ascii="Century Gothic" w:eastAsia="Times New Roman" w:hAnsi="Century Gothic" w:cs="Calibri"/>
                <w:b/>
                <w:bCs/>
                <w:color w:val="548235"/>
                <w:sz w:val="17"/>
                <w:szCs w:val="17"/>
                <w:lang w:eastAsia="es-MX"/>
              </w:rPr>
            </w:pPr>
            <w:r>
              <w:rPr>
                <w:rFonts w:ascii="Century Gothic" w:eastAsia="Times New Roman" w:hAnsi="Century Gothic" w:cs="Calibri"/>
                <w:b/>
                <w:bCs/>
                <w:color w:val="548235"/>
                <w:sz w:val="17"/>
                <w:szCs w:val="17"/>
                <w:lang w:eastAsia="es-MX"/>
              </w:rPr>
              <w:t>88</w:t>
            </w:r>
            <w:r w:rsidR="00134494" w:rsidRPr="00EC4FDB">
              <w:rPr>
                <w:rFonts w:ascii="Century Gothic" w:eastAsia="Times New Roman" w:hAnsi="Century Gothic" w:cs="Calibri"/>
                <w:b/>
                <w:bCs/>
                <w:color w:val="548235"/>
                <w:sz w:val="17"/>
                <w:szCs w:val="17"/>
                <w:lang w:eastAsia="es-MX"/>
              </w:rPr>
              <w:t>%</w:t>
            </w:r>
          </w:p>
        </w:tc>
        <w:tc>
          <w:tcPr>
            <w:tcW w:w="0" w:type="auto"/>
            <w:vAlign w:val="center"/>
            <w:hideMark/>
          </w:tcPr>
          <w:p w14:paraId="3CBDC913"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7090AA0C"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060A8FB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5E38A896"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DDEBF7"/>
            <w:vAlign w:val="center"/>
            <w:hideMark/>
          </w:tcPr>
          <w:p w14:paraId="3EA8706A" w14:textId="77777777" w:rsidR="00134494" w:rsidRPr="00EC4FDB" w:rsidRDefault="00134494" w:rsidP="00D67AEA">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 2,…, 10 / 2021.</w:t>
            </w:r>
          </w:p>
        </w:tc>
        <w:tc>
          <w:tcPr>
            <w:tcW w:w="0" w:type="auto"/>
            <w:vMerge/>
            <w:tcBorders>
              <w:top w:val="nil"/>
              <w:left w:val="nil"/>
              <w:bottom w:val="nil"/>
              <w:right w:val="nil"/>
            </w:tcBorders>
            <w:vAlign w:val="center"/>
            <w:hideMark/>
          </w:tcPr>
          <w:p w14:paraId="5EED57E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5251A74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218C679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226F59FC"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single" w:sz="8" w:space="0" w:color="BFBFBF"/>
              <w:bottom w:val="nil"/>
              <w:right w:val="nil"/>
            </w:tcBorders>
            <w:vAlign w:val="center"/>
            <w:hideMark/>
          </w:tcPr>
          <w:p w14:paraId="24DBE6A0"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232B45F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4E2702C5" w14:textId="77777777" w:rsidR="00134494" w:rsidRPr="00EC4FDB" w:rsidRDefault="00134494" w:rsidP="00776F62">
            <w:pPr>
              <w:spacing w:after="0" w:line="240" w:lineRule="auto"/>
              <w:rPr>
                <w:rFonts w:ascii="Century Gothic" w:eastAsia="Times New Roman" w:hAnsi="Century Gothic" w:cs="Calibri"/>
                <w:b/>
                <w:bCs/>
                <w:color w:val="548235"/>
                <w:sz w:val="17"/>
                <w:szCs w:val="17"/>
                <w:lang w:eastAsia="es-MX"/>
              </w:rPr>
            </w:pPr>
          </w:p>
        </w:tc>
        <w:tc>
          <w:tcPr>
            <w:tcW w:w="0" w:type="auto"/>
            <w:vMerge/>
            <w:tcBorders>
              <w:top w:val="nil"/>
              <w:left w:val="single" w:sz="8" w:space="0" w:color="BFBFBF"/>
              <w:bottom w:val="nil"/>
              <w:right w:val="nil"/>
            </w:tcBorders>
            <w:vAlign w:val="center"/>
            <w:hideMark/>
          </w:tcPr>
          <w:p w14:paraId="49A21FB3"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6BA6F196"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7E8F0658" w14:textId="77777777" w:rsidR="00134494" w:rsidRPr="00EC4FDB" w:rsidRDefault="00134494" w:rsidP="00776F62">
            <w:pPr>
              <w:spacing w:after="0" w:line="240" w:lineRule="auto"/>
              <w:rPr>
                <w:rFonts w:ascii="Century Gothic" w:eastAsia="Times New Roman" w:hAnsi="Century Gothic" w:cs="Calibri"/>
                <w:b/>
                <w:bCs/>
                <w:color w:val="548235"/>
                <w:sz w:val="17"/>
                <w:szCs w:val="17"/>
                <w:lang w:eastAsia="es-MX"/>
              </w:rPr>
            </w:pPr>
          </w:p>
        </w:tc>
        <w:tc>
          <w:tcPr>
            <w:tcW w:w="0" w:type="auto"/>
            <w:vMerge/>
            <w:tcBorders>
              <w:top w:val="nil"/>
              <w:left w:val="nil"/>
              <w:bottom w:val="nil"/>
              <w:right w:val="nil"/>
            </w:tcBorders>
            <w:vAlign w:val="center"/>
            <w:hideMark/>
          </w:tcPr>
          <w:p w14:paraId="4FF34BBD"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nil"/>
            </w:tcBorders>
            <w:vAlign w:val="center"/>
            <w:hideMark/>
          </w:tcPr>
          <w:p w14:paraId="43AD6F8C"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single" w:sz="8" w:space="0" w:color="BFBFBF"/>
            </w:tcBorders>
            <w:vAlign w:val="center"/>
            <w:hideMark/>
          </w:tcPr>
          <w:p w14:paraId="6F9D1830"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nil"/>
            </w:tcBorders>
            <w:vAlign w:val="center"/>
            <w:hideMark/>
          </w:tcPr>
          <w:p w14:paraId="78B5CA77"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7125401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3D19E012" w14:textId="77777777" w:rsidR="00134494" w:rsidRPr="00EC4FDB" w:rsidRDefault="00134494" w:rsidP="00776F62">
            <w:pPr>
              <w:spacing w:after="0" w:line="240" w:lineRule="auto"/>
              <w:rPr>
                <w:rFonts w:ascii="Century Gothic" w:eastAsia="Times New Roman" w:hAnsi="Century Gothic" w:cs="Calibri"/>
                <w:b/>
                <w:bCs/>
                <w:color w:val="548235"/>
                <w:sz w:val="17"/>
                <w:szCs w:val="17"/>
                <w:lang w:eastAsia="es-MX"/>
              </w:rPr>
            </w:pPr>
          </w:p>
        </w:tc>
        <w:tc>
          <w:tcPr>
            <w:tcW w:w="0" w:type="auto"/>
            <w:vAlign w:val="center"/>
            <w:hideMark/>
          </w:tcPr>
          <w:p w14:paraId="24B5E14A"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3BBBBC5A"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2777150D"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val="restart"/>
            <w:tcBorders>
              <w:top w:val="nil"/>
              <w:left w:val="nil"/>
              <w:bottom w:val="nil"/>
              <w:right w:val="single" w:sz="8" w:space="0" w:color="BFBFBF"/>
            </w:tcBorders>
            <w:shd w:val="clear" w:color="000000" w:fill="DDEBF7"/>
            <w:vAlign w:val="center"/>
            <w:hideMark/>
          </w:tcPr>
          <w:p w14:paraId="1E6F4B06"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EMOE MAN</w:t>
            </w:r>
          </w:p>
        </w:tc>
        <w:tc>
          <w:tcPr>
            <w:tcW w:w="0" w:type="auto"/>
            <w:tcBorders>
              <w:top w:val="nil"/>
              <w:left w:val="nil"/>
              <w:bottom w:val="nil"/>
              <w:right w:val="single" w:sz="8" w:space="0" w:color="BFBFBF"/>
            </w:tcBorders>
            <w:shd w:val="clear" w:color="000000" w:fill="DDEBF7"/>
            <w:vAlign w:val="center"/>
            <w:hideMark/>
          </w:tcPr>
          <w:p w14:paraId="2E9DDA9B"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12 / 2020.</w:t>
            </w:r>
          </w:p>
        </w:tc>
        <w:tc>
          <w:tcPr>
            <w:tcW w:w="0" w:type="auto"/>
            <w:vMerge w:val="restart"/>
            <w:tcBorders>
              <w:top w:val="nil"/>
              <w:left w:val="nil"/>
              <w:bottom w:val="nil"/>
              <w:right w:val="nil"/>
            </w:tcBorders>
            <w:shd w:val="clear" w:color="000000" w:fill="DDEBF7"/>
            <w:vAlign w:val="center"/>
            <w:hideMark/>
          </w:tcPr>
          <w:p w14:paraId="78D8335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128</w:t>
            </w:r>
          </w:p>
        </w:tc>
        <w:tc>
          <w:tcPr>
            <w:tcW w:w="0" w:type="auto"/>
            <w:vMerge w:val="restart"/>
            <w:tcBorders>
              <w:top w:val="nil"/>
              <w:left w:val="nil"/>
              <w:bottom w:val="nil"/>
              <w:right w:val="nil"/>
            </w:tcBorders>
            <w:shd w:val="clear" w:color="000000" w:fill="DDEBF7"/>
            <w:vAlign w:val="center"/>
            <w:hideMark/>
          </w:tcPr>
          <w:p w14:paraId="193671F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84</w:t>
            </w:r>
          </w:p>
        </w:tc>
        <w:tc>
          <w:tcPr>
            <w:tcW w:w="0" w:type="auto"/>
            <w:vMerge w:val="restart"/>
            <w:tcBorders>
              <w:top w:val="nil"/>
              <w:left w:val="nil"/>
              <w:bottom w:val="nil"/>
              <w:right w:val="single" w:sz="8" w:space="0" w:color="BFBFBF"/>
            </w:tcBorders>
            <w:shd w:val="clear" w:color="000000" w:fill="DDEBF7"/>
            <w:vAlign w:val="center"/>
            <w:hideMark/>
          </w:tcPr>
          <w:p w14:paraId="58BDDC3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96</w:t>
            </w:r>
          </w:p>
        </w:tc>
        <w:tc>
          <w:tcPr>
            <w:tcW w:w="0" w:type="auto"/>
            <w:vMerge w:val="restart"/>
            <w:tcBorders>
              <w:top w:val="nil"/>
              <w:left w:val="nil"/>
              <w:bottom w:val="nil"/>
              <w:right w:val="single" w:sz="8" w:space="0" w:color="BFBFBF"/>
            </w:tcBorders>
            <w:shd w:val="clear" w:color="000000" w:fill="DDEBF7"/>
            <w:vAlign w:val="center"/>
            <w:hideMark/>
          </w:tcPr>
          <w:p w14:paraId="06B6875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vMerge w:val="restart"/>
            <w:tcBorders>
              <w:top w:val="nil"/>
              <w:left w:val="single" w:sz="8" w:space="0" w:color="BFBFBF"/>
              <w:bottom w:val="nil"/>
              <w:right w:val="nil"/>
            </w:tcBorders>
            <w:shd w:val="clear" w:color="000000" w:fill="DDEBF7"/>
            <w:vAlign w:val="center"/>
            <w:hideMark/>
          </w:tcPr>
          <w:p w14:paraId="23721DF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13%</w:t>
            </w:r>
          </w:p>
        </w:tc>
        <w:tc>
          <w:tcPr>
            <w:tcW w:w="0" w:type="auto"/>
            <w:vMerge w:val="restart"/>
            <w:tcBorders>
              <w:top w:val="nil"/>
              <w:left w:val="nil"/>
              <w:bottom w:val="nil"/>
              <w:right w:val="nil"/>
            </w:tcBorders>
            <w:shd w:val="clear" w:color="000000" w:fill="DDEBF7"/>
            <w:vAlign w:val="center"/>
            <w:hideMark/>
          </w:tcPr>
          <w:p w14:paraId="6BF584D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w:t>
            </w:r>
          </w:p>
        </w:tc>
        <w:tc>
          <w:tcPr>
            <w:tcW w:w="0" w:type="auto"/>
            <w:vMerge w:val="restart"/>
            <w:tcBorders>
              <w:top w:val="nil"/>
              <w:left w:val="nil"/>
              <w:bottom w:val="nil"/>
              <w:right w:val="nil"/>
            </w:tcBorders>
            <w:shd w:val="clear" w:color="000000" w:fill="DDEBF7"/>
            <w:vAlign w:val="center"/>
            <w:hideMark/>
          </w:tcPr>
          <w:p w14:paraId="44F7328F" w14:textId="0ED26BA2"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vMerge w:val="restart"/>
            <w:tcBorders>
              <w:top w:val="nil"/>
              <w:left w:val="single" w:sz="8" w:space="0" w:color="BFBFBF"/>
              <w:bottom w:val="nil"/>
              <w:right w:val="nil"/>
            </w:tcBorders>
            <w:shd w:val="clear" w:color="000000" w:fill="DDEBF7"/>
            <w:vAlign w:val="center"/>
            <w:hideMark/>
          </w:tcPr>
          <w:p w14:paraId="5A5B5FC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nil"/>
            </w:tcBorders>
            <w:shd w:val="clear" w:color="000000" w:fill="DDEBF7"/>
            <w:vAlign w:val="center"/>
            <w:hideMark/>
          </w:tcPr>
          <w:p w14:paraId="7E77431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vMerge w:val="restart"/>
            <w:tcBorders>
              <w:top w:val="nil"/>
              <w:left w:val="nil"/>
              <w:bottom w:val="nil"/>
              <w:right w:val="single" w:sz="8" w:space="0" w:color="BFBFBF"/>
            </w:tcBorders>
            <w:shd w:val="clear" w:color="000000" w:fill="DDEBF7"/>
            <w:vAlign w:val="center"/>
            <w:hideMark/>
          </w:tcPr>
          <w:p w14:paraId="4055C0B7" w14:textId="3977ED09"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9%</w:t>
            </w:r>
          </w:p>
        </w:tc>
        <w:tc>
          <w:tcPr>
            <w:tcW w:w="0" w:type="auto"/>
            <w:vMerge w:val="restart"/>
            <w:tcBorders>
              <w:top w:val="nil"/>
              <w:left w:val="nil"/>
              <w:bottom w:val="nil"/>
              <w:right w:val="nil"/>
            </w:tcBorders>
            <w:shd w:val="clear" w:color="000000" w:fill="DDEBF7"/>
            <w:vAlign w:val="center"/>
            <w:hideMark/>
          </w:tcPr>
          <w:p w14:paraId="34CF13F5"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nil"/>
            </w:tcBorders>
            <w:shd w:val="clear" w:color="000000" w:fill="DDEBF7"/>
            <w:vAlign w:val="center"/>
            <w:hideMark/>
          </w:tcPr>
          <w:p w14:paraId="073D71ED"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single" w:sz="8" w:space="0" w:color="BFBFBF"/>
            </w:tcBorders>
            <w:shd w:val="clear" w:color="000000" w:fill="DDEBF7"/>
            <w:vAlign w:val="center"/>
            <w:hideMark/>
          </w:tcPr>
          <w:p w14:paraId="5B48555B"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nil"/>
            </w:tcBorders>
            <w:shd w:val="clear" w:color="000000" w:fill="DDEBF7"/>
            <w:vAlign w:val="center"/>
            <w:hideMark/>
          </w:tcPr>
          <w:p w14:paraId="00FF701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nil"/>
            </w:tcBorders>
            <w:shd w:val="clear" w:color="000000" w:fill="DDEBF7"/>
            <w:vAlign w:val="center"/>
            <w:hideMark/>
          </w:tcPr>
          <w:p w14:paraId="627C92C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98%</w:t>
            </w:r>
          </w:p>
        </w:tc>
        <w:tc>
          <w:tcPr>
            <w:tcW w:w="0" w:type="auto"/>
            <w:vMerge w:val="restart"/>
            <w:tcBorders>
              <w:top w:val="nil"/>
              <w:left w:val="nil"/>
              <w:bottom w:val="nil"/>
              <w:right w:val="single" w:sz="8" w:space="0" w:color="BFBFBF"/>
            </w:tcBorders>
            <w:shd w:val="clear" w:color="000000" w:fill="DDEBF7"/>
            <w:vAlign w:val="center"/>
            <w:hideMark/>
          </w:tcPr>
          <w:p w14:paraId="601897E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97%</w:t>
            </w:r>
          </w:p>
        </w:tc>
        <w:tc>
          <w:tcPr>
            <w:tcW w:w="0" w:type="auto"/>
            <w:vAlign w:val="center"/>
            <w:hideMark/>
          </w:tcPr>
          <w:p w14:paraId="2A87EDD5"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7F7DB68F"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2C359679"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1EDA684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DDEBF7"/>
            <w:vAlign w:val="center"/>
            <w:hideMark/>
          </w:tcPr>
          <w:p w14:paraId="3BDEB70B" w14:textId="77777777" w:rsidR="00134494" w:rsidRPr="00EC4FDB" w:rsidRDefault="00134494" w:rsidP="00D67AEA">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 2,…, 11 / 2021.</w:t>
            </w:r>
          </w:p>
        </w:tc>
        <w:tc>
          <w:tcPr>
            <w:tcW w:w="0" w:type="auto"/>
            <w:vMerge/>
            <w:tcBorders>
              <w:top w:val="nil"/>
              <w:left w:val="nil"/>
              <w:bottom w:val="nil"/>
              <w:right w:val="nil"/>
            </w:tcBorders>
            <w:vAlign w:val="center"/>
            <w:hideMark/>
          </w:tcPr>
          <w:p w14:paraId="6A20FFA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0EFBAD2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682DF5E6"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463F5EC2"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single" w:sz="8" w:space="0" w:color="BFBFBF"/>
              <w:bottom w:val="nil"/>
              <w:right w:val="nil"/>
            </w:tcBorders>
            <w:vAlign w:val="center"/>
            <w:hideMark/>
          </w:tcPr>
          <w:p w14:paraId="08230907"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431E0F22"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73377107"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single" w:sz="8" w:space="0" w:color="BFBFBF"/>
              <w:bottom w:val="nil"/>
              <w:right w:val="nil"/>
            </w:tcBorders>
            <w:vAlign w:val="center"/>
            <w:hideMark/>
          </w:tcPr>
          <w:p w14:paraId="30F8060A"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360C8812"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19CCFD99" w14:textId="77777777" w:rsidR="00134494" w:rsidRPr="00EC4FDB" w:rsidRDefault="00134494" w:rsidP="00776F62">
            <w:pPr>
              <w:spacing w:after="0" w:line="240" w:lineRule="auto"/>
              <w:rPr>
                <w:rFonts w:ascii="Century Gothic" w:eastAsia="Times New Roman" w:hAnsi="Century Gothic" w:cs="Calibri"/>
                <w:b/>
                <w:bCs/>
                <w:color w:val="C00000"/>
                <w:sz w:val="17"/>
                <w:szCs w:val="17"/>
                <w:lang w:eastAsia="es-MX"/>
              </w:rPr>
            </w:pPr>
          </w:p>
        </w:tc>
        <w:tc>
          <w:tcPr>
            <w:tcW w:w="0" w:type="auto"/>
            <w:vMerge/>
            <w:tcBorders>
              <w:top w:val="nil"/>
              <w:left w:val="nil"/>
              <w:bottom w:val="nil"/>
              <w:right w:val="nil"/>
            </w:tcBorders>
            <w:vAlign w:val="center"/>
            <w:hideMark/>
          </w:tcPr>
          <w:p w14:paraId="68298F00"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nil"/>
            </w:tcBorders>
            <w:vAlign w:val="center"/>
            <w:hideMark/>
          </w:tcPr>
          <w:p w14:paraId="1D5FEA97"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single" w:sz="8" w:space="0" w:color="BFBFBF"/>
            </w:tcBorders>
            <w:vAlign w:val="center"/>
            <w:hideMark/>
          </w:tcPr>
          <w:p w14:paraId="03B75270"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nil"/>
            </w:tcBorders>
            <w:vAlign w:val="center"/>
            <w:hideMark/>
          </w:tcPr>
          <w:p w14:paraId="2AE25347"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47A1944C"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1CC308B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Align w:val="center"/>
            <w:hideMark/>
          </w:tcPr>
          <w:p w14:paraId="01323DE9"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59785976"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14D17E85"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val="restart"/>
            <w:tcBorders>
              <w:top w:val="nil"/>
              <w:left w:val="nil"/>
              <w:bottom w:val="nil"/>
              <w:right w:val="single" w:sz="8" w:space="0" w:color="BFBFBF"/>
            </w:tcBorders>
            <w:shd w:val="clear" w:color="000000" w:fill="BDD7EE"/>
            <w:vAlign w:val="center"/>
            <w:hideMark/>
          </w:tcPr>
          <w:p w14:paraId="43EF68FE"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EMOE CONS</w:t>
            </w:r>
          </w:p>
        </w:tc>
        <w:tc>
          <w:tcPr>
            <w:tcW w:w="0" w:type="auto"/>
            <w:tcBorders>
              <w:top w:val="nil"/>
              <w:left w:val="nil"/>
              <w:bottom w:val="nil"/>
              <w:right w:val="single" w:sz="8" w:space="0" w:color="BFBFBF"/>
            </w:tcBorders>
            <w:shd w:val="clear" w:color="000000" w:fill="BDD7EE"/>
            <w:vAlign w:val="center"/>
            <w:hideMark/>
          </w:tcPr>
          <w:p w14:paraId="529BA659"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12 / 2020.</w:t>
            </w:r>
          </w:p>
        </w:tc>
        <w:tc>
          <w:tcPr>
            <w:tcW w:w="0" w:type="auto"/>
            <w:vMerge w:val="restart"/>
            <w:tcBorders>
              <w:top w:val="nil"/>
              <w:left w:val="nil"/>
              <w:bottom w:val="nil"/>
              <w:right w:val="nil"/>
            </w:tcBorders>
            <w:shd w:val="clear" w:color="000000" w:fill="BDD7EE"/>
            <w:vAlign w:val="center"/>
            <w:hideMark/>
          </w:tcPr>
          <w:p w14:paraId="3849888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16</w:t>
            </w:r>
          </w:p>
        </w:tc>
        <w:tc>
          <w:tcPr>
            <w:tcW w:w="0" w:type="auto"/>
            <w:vMerge w:val="restart"/>
            <w:tcBorders>
              <w:top w:val="nil"/>
              <w:left w:val="nil"/>
              <w:bottom w:val="nil"/>
              <w:right w:val="nil"/>
            </w:tcBorders>
            <w:shd w:val="clear" w:color="000000" w:fill="BDD7EE"/>
            <w:vAlign w:val="center"/>
            <w:hideMark/>
          </w:tcPr>
          <w:p w14:paraId="7806DDC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12</w:t>
            </w:r>
          </w:p>
        </w:tc>
        <w:tc>
          <w:tcPr>
            <w:tcW w:w="0" w:type="auto"/>
            <w:vMerge w:val="restart"/>
            <w:tcBorders>
              <w:top w:val="nil"/>
              <w:left w:val="nil"/>
              <w:bottom w:val="nil"/>
              <w:right w:val="single" w:sz="8" w:space="0" w:color="BFBFBF"/>
            </w:tcBorders>
            <w:shd w:val="clear" w:color="000000" w:fill="BDD7EE"/>
            <w:vAlign w:val="center"/>
            <w:hideMark/>
          </w:tcPr>
          <w:p w14:paraId="3A782E5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12</w:t>
            </w:r>
          </w:p>
        </w:tc>
        <w:tc>
          <w:tcPr>
            <w:tcW w:w="0" w:type="auto"/>
            <w:vMerge w:val="restart"/>
            <w:tcBorders>
              <w:top w:val="nil"/>
              <w:left w:val="nil"/>
              <w:bottom w:val="nil"/>
              <w:right w:val="single" w:sz="8" w:space="0" w:color="BFBFBF"/>
            </w:tcBorders>
            <w:shd w:val="clear" w:color="000000" w:fill="BDD7EE"/>
            <w:vAlign w:val="center"/>
            <w:hideMark/>
          </w:tcPr>
          <w:p w14:paraId="2F964E8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vMerge w:val="restart"/>
            <w:tcBorders>
              <w:top w:val="nil"/>
              <w:left w:val="single" w:sz="8" w:space="0" w:color="BFBFBF"/>
              <w:bottom w:val="nil"/>
              <w:right w:val="nil"/>
            </w:tcBorders>
            <w:shd w:val="clear" w:color="000000" w:fill="BDD7EE"/>
            <w:vAlign w:val="center"/>
            <w:hideMark/>
          </w:tcPr>
          <w:p w14:paraId="344EFD6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14%</w:t>
            </w:r>
          </w:p>
        </w:tc>
        <w:tc>
          <w:tcPr>
            <w:tcW w:w="0" w:type="auto"/>
            <w:vMerge w:val="restart"/>
            <w:tcBorders>
              <w:top w:val="nil"/>
              <w:left w:val="nil"/>
              <w:bottom w:val="nil"/>
              <w:right w:val="nil"/>
            </w:tcBorders>
            <w:shd w:val="clear" w:color="000000" w:fill="BDD7EE"/>
            <w:vAlign w:val="center"/>
            <w:hideMark/>
          </w:tcPr>
          <w:p w14:paraId="555C8EB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19%</w:t>
            </w:r>
          </w:p>
        </w:tc>
        <w:tc>
          <w:tcPr>
            <w:tcW w:w="0" w:type="auto"/>
            <w:vMerge w:val="restart"/>
            <w:tcBorders>
              <w:top w:val="nil"/>
              <w:left w:val="nil"/>
              <w:bottom w:val="nil"/>
              <w:right w:val="nil"/>
            </w:tcBorders>
            <w:shd w:val="clear" w:color="000000" w:fill="BDD7EE"/>
            <w:vAlign w:val="center"/>
            <w:hideMark/>
          </w:tcPr>
          <w:p w14:paraId="5ADC000F"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21%</w:t>
            </w:r>
          </w:p>
        </w:tc>
        <w:tc>
          <w:tcPr>
            <w:tcW w:w="0" w:type="auto"/>
            <w:vMerge w:val="restart"/>
            <w:tcBorders>
              <w:top w:val="nil"/>
              <w:left w:val="single" w:sz="8" w:space="0" w:color="BFBFBF"/>
              <w:bottom w:val="nil"/>
              <w:right w:val="nil"/>
            </w:tcBorders>
            <w:shd w:val="clear" w:color="000000" w:fill="BDD7EE"/>
            <w:vAlign w:val="center"/>
            <w:hideMark/>
          </w:tcPr>
          <w:p w14:paraId="44FB29C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nil"/>
            </w:tcBorders>
            <w:shd w:val="clear" w:color="000000" w:fill="BDD7EE"/>
            <w:vAlign w:val="center"/>
            <w:hideMark/>
          </w:tcPr>
          <w:p w14:paraId="727E611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w:t>
            </w:r>
          </w:p>
        </w:tc>
        <w:tc>
          <w:tcPr>
            <w:tcW w:w="0" w:type="auto"/>
            <w:vMerge w:val="restart"/>
            <w:tcBorders>
              <w:top w:val="nil"/>
              <w:left w:val="nil"/>
              <w:bottom w:val="nil"/>
              <w:right w:val="single" w:sz="8" w:space="0" w:color="BFBFBF"/>
            </w:tcBorders>
            <w:shd w:val="clear" w:color="000000" w:fill="BDD7EE"/>
            <w:vAlign w:val="center"/>
            <w:hideMark/>
          </w:tcPr>
          <w:p w14:paraId="756009EB"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22%</w:t>
            </w:r>
          </w:p>
        </w:tc>
        <w:tc>
          <w:tcPr>
            <w:tcW w:w="0" w:type="auto"/>
            <w:vMerge w:val="restart"/>
            <w:tcBorders>
              <w:top w:val="nil"/>
              <w:left w:val="nil"/>
              <w:bottom w:val="nil"/>
              <w:right w:val="nil"/>
            </w:tcBorders>
            <w:shd w:val="clear" w:color="000000" w:fill="BDD7EE"/>
            <w:vAlign w:val="center"/>
            <w:hideMark/>
          </w:tcPr>
          <w:p w14:paraId="006976BC"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nil"/>
            </w:tcBorders>
            <w:shd w:val="clear" w:color="000000" w:fill="BDD7EE"/>
            <w:vAlign w:val="center"/>
            <w:hideMark/>
          </w:tcPr>
          <w:p w14:paraId="68FCAF3C"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single" w:sz="8" w:space="0" w:color="BFBFBF"/>
            </w:tcBorders>
            <w:shd w:val="clear" w:color="000000" w:fill="BDD7EE"/>
            <w:vAlign w:val="center"/>
            <w:hideMark/>
          </w:tcPr>
          <w:p w14:paraId="40DB7FB1"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nil"/>
            </w:tcBorders>
            <w:shd w:val="clear" w:color="000000" w:fill="BDD7EE"/>
            <w:vAlign w:val="center"/>
            <w:hideMark/>
          </w:tcPr>
          <w:p w14:paraId="3FBE8AE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nil"/>
            </w:tcBorders>
            <w:shd w:val="clear" w:color="000000" w:fill="BDD7EE"/>
            <w:vAlign w:val="center"/>
            <w:hideMark/>
          </w:tcPr>
          <w:p w14:paraId="0BE4C04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95%</w:t>
            </w:r>
          </w:p>
        </w:tc>
        <w:tc>
          <w:tcPr>
            <w:tcW w:w="0" w:type="auto"/>
            <w:vMerge w:val="restart"/>
            <w:tcBorders>
              <w:top w:val="nil"/>
              <w:left w:val="nil"/>
              <w:bottom w:val="nil"/>
              <w:right w:val="single" w:sz="8" w:space="0" w:color="BFBFBF"/>
            </w:tcBorders>
            <w:shd w:val="clear" w:color="000000" w:fill="BDD7EE"/>
            <w:vAlign w:val="center"/>
            <w:hideMark/>
          </w:tcPr>
          <w:p w14:paraId="61B21CC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93%</w:t>
            </w:r>
          </w:p>
        </w:tc>
        <w:tc>
          <w:tcPr>
            <w:tcW w:w="0" w:type="auto"/>
            <w:vAlign w:val="center"/>
            <w:hideMark/>
          </w:tcPr>
          <w:p w14:paraId="09068065"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0ACDD214"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790CFB99"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021D26D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BDD7EE"/>
            <w:vAlign w:val="center"/>
            <w:hideMark/>
          </w:tcPr>
          <w:p w14:paraId="33674B70" w14:textId="77777777" w:rsidR="00134494" w:rsidRPr="00EC4FDB" w:rsidRDefault="00D67AEA" w:rsidP="00776F62">
            <w:pPr>
              <w:spacing w:after="0" w:line="240" w:lineRule="auto"/>
              <w:jc w:val="right"/>
              <w:rPr>
                <w:rFonts w:ascii="Century Gothic" w:eastAsia="Times New Roman" w:hAnsi="Century Gothic" w:cs="Calibri"/>
                <w:color w:val="000000"/>
                <w:sz w:val="17"/>
                <w:szCs w:val="17"/>
                <w:lang w:eastAsia="es-MX"/>
              </w:rPr>
            </w:pPr>
            <w:r>
              <w:rPr>
                <w:rFonts w:ascii="Century Gothic" w:eastAsia="Times New Roman" w:hAnsi="Century Gothic" w:cs="Calibri"/>
                <w:color w:val="000000"/>
                <w:sz w:val="17"/>
                <w:szCs w:val="17"/>
                <w:lang w:eastAsia="es-MX"/>
              </w:rPr>
              <w:t>1, 2,</w:t>
            </w:r>
            <w:r w:rsidR="00134494" w:rsidRPr="00EC4FDB">
              <w:rPr>
                <w:rFonts w:ascii="Century Gothic" w:eastAsia="Times New Roman" w:hAnsi="Century Gothic" w:cs="Calibri"/>
                <w:color w:val="000000"/>
                <w:sz w:val="17"/>
                <w:szCs w:val="17"/>
                <w:lang w:eastAsia="es-MX"/>
              </w:rPr>
              <w:t>…, 11 / 2021.</w:t>
            </w:r>
          </w:p>
        </w:tc>
        <w:tc>
          <w:tcPr>
            <w:tcW w:w="0" w:type="auto"/>
            <w:vMerge/>
            <w:tcBorders>
              <w:top w:val="nil"/>
              <w:left w:val="nil"/>
              <w:bottom w:val="nil"/>
              <w:right w:val="nil"/>
            </w:tcBorders>
            <w:vAlign w:val="center"/>
            <w:hideMark/>
          </w:tcPr>
          <w:p w14:paraId="1CC5D8EA"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6D1F4F96"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653D31BD"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77AA106D"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single" w:sz="8" w:space="0" w:color="BFBFBF"/>
              <w:bottom w:val="nil"/>
              <w:right w:val="nil"/>
            </w:tcBorders>
            <w:vAlign w:val="center"/>
            <w:hideMark/>
          </w:tcPr>
          <w:p w14:paraId="52450D99"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3E2784E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0D22F926" w14:textId="77777777" w:rsidR="00134494" w:rsidRPr="00EC4FDB" w:rsidRDefault="00134494" w:rsidP="00776F62">
            <w:pPr>
              <w:spacing w:after="0" w:line="240" w:lineRule="auto"/>
              <w:rPr>
                <w:rFonts w:ascii="Century Gothic" w:eastAsia="Times New Roman" w:hAnsi="Century Gothic" w:cs="Calibri"/>
                <w:b/>
                <w:bCs/>
                <w:color w:val="C00000"/>
                <w:sz w:val="17"/>
                <w:szCs w:val="17"/>
                <w:lang w:eastAsia="es-MX"/>
              </w:rPr>
            </w:pPr>
          </w:p>
        </w:tc>
        <w:tc>
          <w:tcPr>
            <w:tcW w:w="0" w:type="auto"/>
            <w:vMerge/>
            <w:tcBorders>
              <w:top w:val="nil"/>
              <w:left w:val="single" w:sz="8" w:space="0" w:color="BFBFBF"/>
              <w:bottom w:val="nil"/>
              <w:right w:val="nil"/>
            </w:tcBorders>
            <w:vAlign w:val="center"/>
            <w:hideMark/>
          </w:tcPr>
          <w:p w14:paraId="11BCEF1D"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182DE9E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34721503" w14:textId="77777777" w:rsidR="00134494" w:rsidRPr="00EC4FDB" w:rsidRDefault="00134494" w:rsidP="00776F62">
            <w:pPr>
              <w:spacing w:after="0" w:line="240" w:lineRule="auto"/>
              <w:rPr>
                <w:rFonts w:ascii="Century Gothic" w:eastAsia="Times New Roman" w:hAnsi="Century Gothic" w:cs="Calibri"/>
                <w:b/>
                <w:bCs/>
                <w:color w:val="C00000"/>
                <w:sz w:val="17"/>
                <w:szCs w:val="17"/>
                <w:lang w:eastAsia="es-MX"/>
              </w:rPr>
            </w:pPr>
          </w:p>
        </w:tc>
        <w:tc>
          <w:tcPr>
            <w:tcW w:w="0" w:type="auto"/>
            <w:vMerge/>
            <w:tcBorders>
              <w:top w:val="nil"/>
              <w:left w:val="nil"/>
              <w:bottom w:val="nil"/>
              <w:right w:val="nil"/>
            </w:tcBorders>
            <w:vAlign w:val="center"/>
            <w:hideMark/>
          </w:tcPr>
          <w:p w14:paraId="179CD761"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nil"/>
            </w:tcBorders>
            <w:vAlign w:val="center"/>
            <w:hideMark/>
          </w:tcPr>
          <w:p w14:paraId="76FF5C0F"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single" w:sz="8" w:space="0" w:color="BFBFBF"/>
            </w:tcBorders>
            <w:vAlign w:val="center"/>
            <w:hideMark/>
          </w:tcPr>
          <w:p w14:paraId="3D7B91A7"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nil"/>
            </w:tcBorders>
            <w:vAlign w:val="center"/>
            <w:hideMark/>
          </w:tcPr>
          <w:p w14:paraId="488F8437"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44D015E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7DE65780"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Align w:val="center"/>
            <w:hideMark/>
          </w:tcPr>
          <w:p w14:paraId="08B7B600"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70ED7CC9"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150105F6"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val="restart"/>
            <w:tcBorders>
              <w:top w:val="nil"/>
              <w:left w:val="nil"/>
              <w:bottom w:val="nil"/>
              <w:right w:val="single" w:sz="8" w:space="0" w:color="BFBFBF"/>
            </w:tcBorders>
            <w:shd w:val="clear" w:color="000000" w:fill="BDD7EE"/>
            <w:vAlign w:val="center"/>
            <w:hideMark/>
          </w:tcPr>
          <w:p w14:paraId="634E66C9"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EMOE COM</w:t>
            </w:r>
          </w:p>
        </w:tc>
        <w:tc>
          <w:tcPr>
            <w:tcW w:w="0" w:type="auto"/>
            <w:tcBorders>
              <w:top w:val="nil"/>
              <w:left w:val="nil"/>
              <w:bottom w:val="nil"/>
              <w:right w:val="single" w:sz="8" w:space="0" w:color="BFBFBF"/>
            </w:tcBorders>
            <w:shd w:val="clear" w:color="000000" w:fill="BDD7EE"/>
            <w:vAlign w:val="center"/>
            <w:hideMark/>
          </w:tcPr>
          <w:p w14:paraId="51CA249B"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12 / 2020.</w:t>
            </w:r>
          </w:p>
        </w:tc>
        <w:tc>
          <w:tcPr>
            <w:tcW w:w="0" w:type="auto"/>
            <w:vMerge w:val="restart"/>
            <w:tcBorders>
              <w:top w:val="nil"/>
              <w:left w:val="nil"/>
              <w:bottom w:val="nil"/>
              <w:right w:val="nil"/>
            </w:tcBorders>
            <w:shd w:val="clear" w:color="000000" w:fill="BDD7EE"/>
            <w:vAlign w:val="center"/>
            <w:hideMark/>
          </w:tcPr>
          <w:p w14:paraId="52EB244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16</w:t>
            </w:r>
          </w:p>
        </w:tc>
        <w:tc>
          <w:tcPr>
            <w:tcW w:w="0" w:type="auto"/>
            <w:vMerge w:val="restart"/>
            <w:tcBorders>
              <w:top w:val="nil"/>
              <w:left w:val="nil"/>
              <w:bottom w:val="nil"/>
              <w:right w:val="nil"/>
            </w:tcBorders>
            <w:shd w:val="clear" w:color="000000" w:fill="BDD7EE"/>
            <w:vAlign w:val="center"/>
            <w:hideMark/>
          </w:tcPr>
          <w:p w14:paraId="21DA923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12</w:t>
            </w:r>
          </w:p>
        </w:tc>
        <w:tc>
          <w:tcPr>
            <w:tcW w:w="0" w:type="auto"/>
            <w:vMerge w:val="restart"/>
            <w:tcBorders>
              <w:top w:val="nil"/>
              <w:left w:val="nil"/>
              <w:bottom w:val="nil"/>
              <w:right w:val="single" w:sz="8" w:space="0" w:color="BFBFBF"/>
            </w:tcBorders>
            <w:shd w:val="clear" w:color="000000" w:fill="BDD7EE"/>
            <w:vAlign w:val="center"/>
            <w:hideMark/>
          </w:tcPr>
          <w:p w14:paraId="59279E6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12</w:t>
            </w:r>
          </w:p>
        </w:tc>
        <w:tc>
          <w:tcPr>
            <w:tcW w:w="0" w:type="auto"/>
            <w:vMerge w:val="restart"/>
            <w:tcBorders>
              <w:top w:val="nil"/>
              <w:left w:val="nil"/>
              <w:bottom w:val="nil"/>
              <w:right w:val="single" w:sz="8" w:space="0" w:color="BFBFBF"/>
            </w:tcBorders>
            <w:shd w:val="clear" w:color="000000" w:fill="BDD7EE"/>
            <w:vAlign w:val="center"/>
            <w:hideMark/>
          </w:tcPr>
          <w:p w14:paraId="5FF469C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vMerge w:val="restart"/>
            <w:tcBorders>
              <w:top w:val="nil"/>
              <w:left w:val="single" w:sz="8" w:space="0" w:color="BFBFBF"/>
              <w:bottom w:val="nil"/>
              <w:right w:val="nil"/>
            </w:tcBorders>
            <w:shd w:val="clear" w:color="000000" w:fill="BDD7EE"/>
            <w:vAlign w:val="center"/>
            <w:hideMark/>
          </w:tcPr>
          <w:p w14:paraId="3E8BA08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14%</w:t>
            </w:r>
          </w:p>
        </w:tc>
        <w:tc>
          <w:tcPr>
            <w:tcW w:w="0" w:type="auto"/>
            <w:vMerge w:val="restart"/>
            <w:tcBorders>
              <w:top w:val="nil"/>
              <w:left w:val="nil"/>
              <w:bottom w:val="nil"/>
              <w:right w:val="nil"/>
            </w:tcBorders>
            <w:shd w:val="clear" w:color="000000" w:fill="BDD7EE"/>
            <w:vAlign w:val="center"/>
            <w:hideMark/>
          </w:tcPr>
          <w:p w14:paraId="0D9A710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vMerge w:val="restart"/>
            <w:tcBorders>
              <w:top w:val="nil"/>
              <w:left w:val="nil"/>
              <w:bottom w:val="nil"/>
              <w:right w:val="nil"/>
            </w:tcBorders>
            <w:shd w:val="clear" w:color="000000" w:fill="BDD7EE"/>
            <w:vAlign w:val="center"/>
            <w:hideMark/>
          </w:tcPr>
          <w:p w14:paraId="78EFCBEC" w14:textId="77777777" w:rsidR="00134494" w:rsidRPr="00EC4FDB" w:rsidRDefault="00134494" w:rsidP="00776F62">
            <w:pPr>
              <w:spacing w:after="0" w:line="240" w:lineRule="auto"/>
              <w:jc w:val="center"/>
              <w:rPr>
                <w:rFonts w:ascii="Century Gothic" w:eastAsia="Times New Roman" w:hAnsi="Century Gothic" w:cs="Calibri"/>
                <w:sz w:val="17"/>
                <w:szCs w:val="17"/>
                <w:lang w:eastAsia="es-MX"/>
              </w:rPr>
            </w:pPr>
            <w:r w:rsidRPr="00EC4FDB">
              <w:rPr>
                <w:rFonts w:ascii="Century Gothic" w:eastAsia="Times New Roman" w:hAnsi="Century Gothic" w:cs="Calibri"/>
                <w:sz w:val="17"/>
                <w:szCs w:val="17"/>
                <w:lang w:eastAsia="es-MX"/>
              </w:rPr>
              <w:t>15%</w:t>
            </w:r>
          </w:p>
        </w:tc>
        <w:tc>
          <w:tcPr>
            <w:tcW w:w="0" w:type="auto"/>
            <w:vMerge w:val="restart"/>
            <w:tcBorders>
              <w:top w:val="nil"/>
              <w:left w:val="single" w:sz="8" w:space="0" w:color="BFBFBF"/>
              <w:bottom w:val="nil"/>
              <w:right w:val="nil"/>
            </w:tcBorders>
            <w:shd w:val="clear" w:color="000000" w:fill="BDD7EE"/>
            <w:vAlign w:val="center"/>
            <w:hideMark/>
          </w:tcPr>
          <w:p w14:paraId="226F128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nil"/>
            </w:tcBorders>
            <w:shd w:val="clear" w:color="000000" w:fill="BDD7EE"/>
            <w:vAlign w:val="center"/>
            <w:hideMark/>
          </w:tcPr>
          <w:p w14:paraId="1A2666D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vMerge w:val="restart"/>
            <w:tcBorders>
              <w:top w:val="nil"/>
              <w:left w:val="nil"/>
              <w:bottom w:val="nil"/>
              <w:right w:val="single" w:sz="8" w:space="0" w:color="BFBFBF"/>
            </w:tcBorders>
            <w:shd w:val="clear" w:color="000000" w:fill="BDD7EE"/>
            <w:vAlign w:val="center"/>
            <w:hideMark/>
          </w:tcPr>
          <w:p w14:paraId="4E43F682"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15%</w:t>
            </w:r>
          </w:p>
        </w:tc>
        <w:tc>
          <w:tcPr>
            <w:tcW w:w="0" w:type="auto"/>
            <w:vMerge w:val="restart"/>
            <w:tcBorders>
              <w:top w:val="nil"/>
              <w:left w:val="nil"/>
              <w:bottom w:val="nil"/>
              <w:right w:val="nil"/>
            </w:tcBorders>
            <w:shd w:val="clear" w:color="000000" w:fill="BDD7EE"/>
            <w:vAlign w:val="center"/>
            <w:hideMark/>
          </w:tcPr>
          <w:p w14:paraId="2054C01B"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nil"/>
            </w:tcBorders>
            <w:shd w:val="clear" w:color="000000" w:fill="BDD7EE"/>
            <w:vAlign w:val="center"/>
            <w:hideMark/>
          </w:tcPr>
          <w:p w14:paraId="6E5A8E58"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single" w:sz="8" w:space="0" w:color="BFBFBF"/>
            </w:tcBorders>
            <w:shd w:val="clear" w:color="000000" w:fill="BDD7EE"/>
            <w:vAlign w:val="center"/>
            <w:hideMark/>
          </w:tcPr>
          <w:p w14:paraId="2313AB33"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nil"/>
            </w:tcBorders>
            <w:shd w:val="clear" w:color="000000" w:fill="BDD7EE"/>
            <w:vAlign w:val="center"/>
            <w:hideMark/>
          </w:tcPr>
          <w:p w14:paraId="449B864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nil"/>
            </w:tcBorders>
            <w:shd w:val="clear" w:color="000000" w:fill="BDD7EE"/>
            <w:vAlign w:val="center"/>
            <w:hideMark/>
          </w:tcPr>
          <w:p w14:paraId="1D7B98A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97%</w:t>
            </w:r>
          </w:p>
        </w:tc>
        <w:tc>
          <w:tcPr>
            <w:tcW w:w="0" w:type="auto"/>
            <w:vMerge w:val="restart"/>
            <w:tcBorders>
              <w:top w:val="nil"/>
              <w:left w:val="nil"/>
              <w:bottom w:val="nil"/>
              <w:right w:val="single" w:sz="8" w:space="0" w:color="BFBFBF"/>
            </w:tcBorders>
            <w:shd w:val="clear" w:color="000000" w:fill="BDD7EE"/>
            <w:vAlign w:val="center"/>
            <w:hideMark/>
          </w:tcPr>
          <w:p w14:paraId="299C1B5B" w14:textId="48CD3B2D"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95%</w:t>
            </w:r>
          </w:p>
        </w:tc>
        <w:tc>
          <w:tcPr>
            <w:tcW w:w="0" w:type="auto"/>
            <w:vAlign w:val="center"/>
            <w:hideMark/>
          </w:tcPr>
          <w:p w14:paraId="64D23FFB"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03A11471"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61D92DD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63C09700"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BDD7EE"/>
            <w:vAlign w:val="center"/>
            <w:hideMark/>
          </w:tcPr>
          <w:p w14:paraId="6E6DCB8A" w14:textId="77777777" w:rsidR="00134494" w:rsidRPr="00EC4FDB" w:rsidRDefault="00134494" w:rsidP="00D67AEA">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 2,…, 11 / 2021.</w:t>
            </w:r>
          </w:p>
        </w:tc>
        <w:tc>
          <w:tcPr>
            <w:tcW w:w="0" w:type="auto"/>
            <w:vMerge/>
            <w:tcBorders>
              <w:top w:val="nil"/>
              <w:left w:val="nil"/>
              <w:bottom w:val="nil"/>
              <w:right w:val="nil"/>
            </w:tcBorders>
            <w:vAlign w:val="center"/>
            <w:hideMark/>
          </w:tcPr>
          <w:p w14:paraId="0526669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2D3A99A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3C24891C"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60ACC5E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single" w:sz="8" w:space="0" w:color="BFBFBF"/>
              <w:bottom w:val="nil"/>
              <w:right w:val="nil"/>
            </w:tcBorders>
            <w:vAlign w:val="center"/>
            <w:hideMark/>
          </w:tcPr>
          <w:p w14:paraId="5F31C4E6"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135BA76A"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3E324AA6" w14:textId="77777777" w:rsidR="00134494" w:rsidRPr="00EC4FDB" w:rsidRDefault="00134494" w:rsidP="00776F62">
            <w:pPr>
              <w:spacing w:after="0" w:line="240" w:lineRule="auto"/>
              <w:rPr>
                <w:rFonts w:ascii="Century Gothic" w:eastAsia="Times New Roman" w:hAnsi="Century Gothic" w:cs="Calibri"/>
                <w:sz w:val="17"/>
                <w:szCs w:val="17"/>
                <w:lang w:eastAsia="es-MX"/>
              </w:rPr>
            </w:pPr>
          </w:p>
        </w:tc>
        <w:tc>
          <w:tcPr>
            <w:tcW w:w="0" w:type="auto"/>
            <w:vMerge/>
            <w:tcBorders>
              <w:top w:val="nil"/>
              <w:left w:val="single" w:sz="8" w:space="0" w:color="BFBFBF"/>
              <w:bottom w:val="nil"/>
              <w:right w:val="nil"/>
            </w:tcBorders>
            <w:vAlign w:val="center"/>
            <w:hideMark/>
          </w:tcPr>
          <w:p w14:paraId="2A66A48A"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3EC2FAA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5915CAAD" w14:textId="77777777" w:rsidR="00134494" w:rsidRPr="00EC4FDB" w:rsidRDefault="00134494" w:rsidP="00776F62">
            <w:pPr>
              <w:spacing w:after="0" w:line="240" w:lineRule="auto"/>
              <w:rPr>
                <w:rFonts w:ascii="Century Gothic" w:eastAsia="Times New Roman" w:hAnsi="Century Gothic" w:cs="Calibri"/>
                <w:b/>
                <w:bCs/>
                <w:color w:val="C00000"/>
                <w:sz w:val="17"/>
                <w:szCs w:val="17"/>
                <w:lang w:eastAsia="es-MX"/>
              </w:rPr>
            </w:pPr>
          </w:p>
        </w:tc>
        <w:tc>
          <w:tcPr>
            <w:tcW w:w="0" w:type="auto"/>
            <w:vMerge/>
            <w:tcBorders>
              <w:top w:val="nil"/>
              <w:left w:val="nil"/>
              <w:bottom w:val="nil"/>
              <w:right w:val="nil"/>
            </w:tcBorders>
            <w:vAlign w:val="center"/>
            <w:hideMark/>
          </w:tcPr>
          <w:p w14:paraId="340D4709"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nil"/>
            </w:tcBorders>
            <w:vAlign w:val="center"/>
            <w:hideMark/>
          </w:tcPr>
          <w:p w14:paraId="7C6AE53B"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single" w:sz="8" w:space="0" w:color="BFBFBF"/>
            </w:tcBorders>
            <w:vAlign w:val="center"/>
            <w:hideMark/>
          </w:tcPr>
          <w:p w14:paraId="2BE8F4C8"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nil"/>
            </w:tcBorders>
            <w:vAlign w:val="center"/>
            <w:hideMark/>
          </w:tcPr>
          <w:p w14:paraId="2303694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54EBCE92"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75608CD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Align w:val="center"/>
            <w:hideMark/>
          </w:tcPr>
          <w:p w14:paraId="1407A066"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241F1AA6"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5599ED0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val="restart"/>
            <w:tcBorders>
              <w:top w:val="nil"/>
              <w:left w:val="nil"/>
              <w:bottom w:val="single" w:sz="8" w:space="0" w:color="BFBFBF"/>
              <w:right w:val="single" w:sz="8" w:space="0" w:color="BFBFBF"/>
            </w:tcBorders>
            <w:shd w:val="clear" w:color="000000" w:fill="BDD7EE"/>
            <w:vAlign w:val="center"/>
            <w:hideMark/>
          </w:tcPr>
          <w:p w14:paraId="0D27AF7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EMOE SER</w:t>
            </w:r>
          </w:p>
        </w:tc>
        <w:tc>
          <w:tcPr>
            <w:tcW w:w="0" w:type="auto"/>
            <w:tcBorders>
              <w:top w:val="nil"/>
              <w:left w:val="nil"/>
              <w:bottom w:val="nil"/>
              <w:right w:val="single" w:sz="8" w:space="0" w:color="BFBFBF"/>
            </w:tcBorders>
            <w:shd w:val="clear" w:color="000000" w:fill="BDD7EE"/>
            <w:vAlign w:val="center"/>
            <w:hideMark/>
          </w:tcPr>
          <w:p w14:paraId="4683345C"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12 / 2020.</w:t>
            </w:r>
          </w:p>
        </w:tc>
        <w:tc>
          <w:tcPr>
            <w:tcW w:w="0" w:type="auto"/>
            <w:vMerge w:val="restart"/>
            <w:tcBorders>
              <w:top w:val="nil"/>
              <w:left w:val="nil"/>
              <w:bottom w:val="single" w:sz="8" w:space="0" w:color="BFBFBF"/>
              <w:right w:val="nil"/>
            </w:tcBorders>
            <w:shd w:val="clear" w:color="000000" w:fill="BDD7EE"/>
            <w:vAlign w:val="center"/>
            <w:hideMark/>
          </w:tcPr>
          <w:p w14:paraId="327C75E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42</w:t>
            </w:r>
          </w:p>
        </w:tc>
        <w:tc>
          <w:tcPr>
            <w:tcW w:w="0" w:type="auto"/>
            <w:vMerge w:val="restart"/>
            <w:tcBorders>
              <w:top w:val="nil"/>
              <w:left w:val="nil"/>
              <w:bottom w:val="single" w:sz="8" w:space="0" w:color="BFBFBF"/>
              <w:right w:val="nil"/>
            </w:tcBorders>
            <w:shd w:val="clear" w:color="000000" w:fill="BDD7EE"/>
            <w:vAlign w:val="center"/>
            <w:hideMark/>
          </w:tcPr>
          <w:p w14:paraId="6BC3050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72</w:t>
            </w:r>
          </w:p>
        </w:tc>
        <w:tc>
          <w:tcPr>
            <w:tcW w:w="0" w:type="auto"/>
            <w:vMerge w:val="restart"/>
            <w:tcBorders>
              <w:top w:val="nil"/>
              <w:left w:val="nil"/>
              <w:bottom w:val="single" w:sz="8" w:space="0" w:color="BFBFBF"/>
              <w:right w:val="single" w:sz="8" w:space="0" w:color="BFBFBF"/>
            </w:tcBorders>
            <w:shd w:val="clear" w:color="000000" w:fill="BDD7EE"/>
            <w:vAlign w:val="center"/>
            <w:hideMark/>
          </w:tcPr>
          <w:p w14:paraId="33A440D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84</w:t>
            </w:r>
          </w:p>
        </w:tc>
        <w:tc>
          <w:tcPr>
            <w:tcW w:w="0" w:type="auto"/>
            <w:vMerge w:val="restart"/>
            <w:tcBorders>
              <w:top w:val="nil"/>
              <w:left w:val="nil"/>
              <w:bottom w:val="single" w:sz="8" w:space="0" w:color="BFBFBF"/>
              <w:right w:val="single" w:sz="8" w:space="0" w:color="BFBFBF"/>
            </w:tcBorders>
            <w:shd w:val="clear" w:color="000000" w:fill="BDD7EE"/>
            <w:vAlign w:val="center"/>
            <w:hideMark/>
          </w:tcPr>
          <w:p w14:paraId="3F5888F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vMerge w:val="restart"/>
            <w:tcBorders>
              <w:top w:val="nil"/>
              <w:left w:val="single" w:sz="8" w:space="0" w:color="BFBFBF"/>
              <w:bottom w:val="single" w:sz="8" w:space="0" w:color="BFBFBF"/>
              <w:right w:val="nil"/>
            </w:tcBorders>
            <w:shd w:val="clear" w:color="000000" w:fill="BDD7EE"/>
            <w:vAlign w:val="center"/>
            <w:hideMark/>
          </w:tcPr>
          <w:p w14:paraId="428A63A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w:t>
            </w:r>
          </w:p>
        </w:tc>
        <w:tc>
          <w:tcPr>
            <w:tcW w:w="0" w:type="auto"/>
            <w:vMerge w:val="restart"/>
            <w:tcBorders>
              <w:top w:val="nil"/>
              <w:left w:val="nil"/>
              <w:bottom w:val="single" w:sz="8" w:space="0" w:color="BFBFBF"/>
              <w:right w:val="nil"/>
            </w:tcBorders>
            <w:shd w:val="clear" w:color="000000" w:fill="BDD7EE"/>
            <w:vAlign w:val="center"/>
            <w:hideMark/>
          </w:tcPr>
          <w:p w14:paraId="521E29A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24%</w:t>
            </w:r>
          </w:p>
        </w:tc>
        <w:tc>
          <w:tcPr>
            <w:tcW w:w="0" w:type="auto"/>
            <w:vMerge w:val="restart"/>
            <w:tcBorders>
              <w:top w:val="nil"/>
              <w:left w:val="nil"/>
              <w:bottom w:val="single" w:sz="8" w:space="0" w:color="BFBFBF"/>
              <w:right w:val="nil"/>
            </w:tcBorders>
            <w:shd w:val="clear" w:color="000000" w:fill="BDD7EE"/>
            <w:vAlign w:val="center"/>
            <w:hideMark/>
          </w:tcPr>
          <w:p w14:paraId="6A2FDA28"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22%</w:t>
            </w:r>
          </w:p>
        </w:tc>
        <w:tc>
          <w:tcPr>
            <w:tcW w:w="0" w:type="auto"/>
            <w:vMerge w:val="restart"/>
            <w:tcBorders>
              <w:top w:val="nil"/>
              <w:left w:val="single" w:sz="8" w:space="0" w:color="BFBFBF"/>
              <w:bottom w:val="single" w:sz="8" w:space="0" w:color="BFBFBF"/>
              <w:right w:val="nil"/>
            </w:tcBorders>
            <w:shd w:val="clear" w:color="000000" w:fill="BDD7EE"/>
            <w:vAlign w:val="center"/>
            <w:hideMark/>
          </w:tcPr>
          <w:p w14:paraId="48D1141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single" w:sz="8" w:space="0" w:color="BFBFBF"/>
              <w:right w:val="nil"/>
            </w:tcBorders>
            <w:shd w:val="clear" w:color="000000" w:fill="BDD7EE"/>
            <w:vAlign w:val="center"/>
            <w:hideMark/>
          </w:tcPr>
          <w:p w14:paraId="17FD5F6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25%</w:t>
            </w:r>
          </w:p>
        </w:tc>
        <w:tc>
          <w:tcPr>
            <w:tcW w:w="0" w:type="auto"/>
            <w:vMerge w:val="restart"/>
            <w:tcBorders>
              <w:top w:val="nil"/>
              <w:left w:val="nil"/>
              <w:bottom w:val="nil"/>
              <w:right w:val="nil"/>
            </w:tcBorders>
            <w:shd w:val="clear" w:color="000000" w:fill="BDD7EE"/>
            <w:vAlign w:val="center"/>
            <w:hideMark/>
          </w:tcPr>
          <w:p w14:paraId="6E409A3F" w14:textId="0463FD13"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24%</w:t>
            </w:r>
          </w:p>
        </w:tc>
        <w:tc>
          <w:tcPr>
            <w:tcW w:w="0" w:type="auto"/>
            <w:vMerge w:val="restart"/>
            <w:tcBorders>
              <w:top w:val="nil"/>
              <w:left w:val="nil"/>
              <w:bottom w:val="single" w:sz="8" w:space="0" w:color="BFBFBF"/>
              <w:right w:val="nil"/>
            </w:tcBorders>
            <w:shd w:val="clear" w:color="000000" w:fill="BDD7EE"/>
            <w:vAlign w:val="center"/>
            <w:hideMark/>
          </w:tcPr>
          <w:p w14:paraId="3F6A61D1"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single" w:sz="8" w:space="0" w:color="BFBFBF"/>
              <w:right w:val="nil"/>
            </w:tcBorders>
            <w:shd w:val="clear" w:color="000000" w:fill="BDD7EE"/>
            <w:vAlign w:val="center"/>
            <w:hideMark/>
          </w:tcPr>
          <w:p w14:paraId="6F375D60"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single" w:sz="8" w:space="0" w:color="BFBFBF"/>
              <w:right w:val="single" w:sz="8" w:space="0" w:color="BFBFBF"/>
            </w:tcBorders>
            <w:shd w:val="clear" w:color="000000" w:fill="BDD7EE"/>
            <w:vAlign w:val="center"/>
            <w:hideMark/>
          </w:tcPr>
          <w:p w14:paraId="3A060C88"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single" w:sz="8" w:space="0" w:color="BFBFBF"/>
              <w:right w:val="nil"/>
            </w:tcBorders>
            <w:shd w:val="clear" w:color="000000" w:fill="BDD7EE"/>
            <w:vAlign w:val="center"/>
            <w:hideMark/>
          </w:tcPr>
          <w:p w14:paraId="151BA38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single" w:sz="8" w:space="0" w:color="BFBFBF"/>
              <w:right w:val="nil"/>
            </w:tcBorders>
            <w:shd w:val="clear" w:color="000000" w:fill="BDD7EE"/>
            <w:vAlign w:val="center"/>
            <w:hideMark/>
          </w:tcPr>
          <w:p w14:paraId="605D885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91%</w:t>
            </w:r>
          </w:p>
        </w:tc>
        <w:tc>
          <w:tcPr>
            <w:tcW w:w="0" w:type="auto"/>
            <w:vMerge w:val="restart"/>
            <w:tcBorders>
              <w:top w:val="nil"/>
              <w:left w:val="nil"/>
              <w:bottom w:val="single" w:sz="8" w:space="0" w:color="BFBFBF"/>
              <w:right w:val="single" w:sz="8" w:space="0" w:color="BFBFBF"/>
            </w:tcBorders>
            <w:shd w:val="clear" w:color="000000" w:fill="BDD7EE"/>
            <w:vAlign w:val="center"/>
            <w:hideMark/>
          </w:tcPr>
          <w:p w14:paraId="7F44A667" w14:textId="77777777" w:rsidR="00134494" w:rsidRPr="00EC4FDB" w:rsidRDefault="00134494" w:rsidP="00776F62">
            <w:pPr>
              <w:spacing w:after="0" w:line="240" w:lineRule="auto"/>
              <w:jc w:val="center"/>
              <w:rPr>
                <w:rFonts w:ascii="Century Gothic" w:eastAsia="Times New Roman" w:hAnsi="Century Gothic" w:cs="Calibri"/>
                <w:sz w:val="17"/>
                <w:szCs w:val="17"/>
                <w:lang w:eastAsia="es-MX"/>
              </w:rPr>
            </w:pPr>
            <w:r w:rsidRPr="00EC4FDB">
              <w:rPr>
                <w:rFonts w:ascii="Century Gothic" w:eastAsia="Times New Roman" w:hAnsi="Century Gothic" w:cs="Calibri"/>
                <w:sz w:val="17"/>
                <w:szCs w:val="17"/>
                <w:lang w:eastAsia="es-MX"/>
              </w:rPr>
              <w:t>91%</w:t>
            </w:r>
          </w:p>
        </w:tc>
        <w:tc>
          <w:tcPr>
            <w:tcW w:w="0" w:type="auto"/>
            <w:vAlign w:val="center"/>
            <w:hideMark/>
          </w:tcPr>
          <w:p w14:paraId="07B0C917"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499F35DD" w14:textId="77777777" w:rsidTr="00776F62">
        <w:trPr>
          <w:trHeight w:val="315"/>
          <w:jc w:val="center"/>
        </w:trPr>
        <w:tc>
          <w:tcPr>
            <w:tcW w:w="0" w:type="auto"/>
            <w:vMerge/>
            <w:tcBorders>
              <w:top w:val="nil"/>
              <w:left w:val="single" w:sz="8" w:space="0" w:color="BFBFBF"/>
              <w:bottom w:val="single" w:sz="8" w:space="0" w:color="BFBFBF"/>
              <w:right w:val="single" w:sz="8" w:space="0" w:color="BFBFBF"/>
            </w:tcBorders>
            <w:vAlign w:val="center"/>
            <w:hideMark/>
          </w:tcPr>
          <w:p w14:paraId="584E1AFC"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single" w:sz="8" w:space="0" w:color="BFBFBF"/>
              <w:right w:val="single" w:sz="8" w:space="0" w:color="BFBFBF"/>
            </w:tcBorders>
            <w:vAlign w:val="center"/>
            <w:hideMark/>
          </w:tcPr>
          <w:p w14:paraId="476E16B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single" w:sz="8" w:space="0" w:color="BFBFBF"/>
              <w:right w:val="single" w:sz="8" w:space="0" w:color="BFBFBF"/>
            </w:tcBorders>
            <w:shd w:val="clear" w:color="000000" w:fill="BDD7EE"/>
            <w:vAlign w:val="center"/>
            <w:hideMark/>
          </w:tcPr>
          <w:p w14:paraId="656ACDF6" w14:textId="77777777" w:rsidR="00134494" w:rsidRPr="00EC4FDB" w:rsidRDefault="00D67AEA" w:rsidP="00776F62">
            <w:pPr>
              <w:spacing w:after="0" w:line="240" w:lineRule="auto"/>
              <w:jc w:val="right"/>
              <w:rPr>
                <w:rFonts w:ascii="Century Gothic" w:eastAsia="Times New Roman" w:hAnsi="Century Gothic" w:cs="Calibri"/>
                <w:color w:val="000000"/>
                <w:sz w:val="17"/>
                <w:szCs w:val="17"/>
                <w:lang w:eastAsia="es-MX"/>
              </w:rPr>
            </w:pPr>
            <w:r>
              <w:rPr>
                <w:rFonts w:ascii="Century Gothic" w:eastAsia="Times New Roman" w:hAnsi="Century Gothic" w:cs="Calibri"/>
                <w:color w:val="000000"/>
                <w:sz w:val="17"/>
                <w:szCs w:val="17"/>
                <w:lang w:eastAsia="es-MX"/>
              </w:rPr>
              <w:t>1, 2,</w:t>
            </w:r>
            <w:r w:rsidR="00134494" w:rsidRPr="00EC4FDB">
              <w:rPr>
                <w:rFonts w:ascii="Century Gothic" w:eastAsia="Times New Roman" w:hAnsi="Century Gothic" w:cs="Calibri"/>
                <w:color w:val="000000"/>
                <w:sz w:val="17"/>
                <w:szCs w:val="17"/>
                <w:lang w:eastAsia="es-MX"/>
              </w:rPr>
              <w:t>…, 11 / 2021.</w:t>
            </w:r>
          </w:p>
        </w:tc>
        <w:tc>
          <w:tcPr>
            <w:tcW w:w="0" w:type="auto"/>
            <w:vMerge/>
            <w:tcBorders>
              <w:top w:val="nil"/>
              <w:left w:val="nil"/>
              <w:bottom w:val="single" w:sz="8" w:space="0" w:color="BFBFBF"/>
              <w:right w:val="nil"/>
            </w:tcBorders>
            <w:vAlign w:val="center"/>
            <w:hideMark/>
          </w:tcPr>
          <w:p w14:paraId="4D6C41E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single" w:sz="8" w:space="0" w:color="BFBFBF"/>
              <w:right w:val="nil"/>
            </w:tcBorders>
            <w:vAlign w:val="center"/>
            <w:hideMark/>
          </w:tcPr>
          <w:p w14:paraId="4D28946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single" w:sz="8" w:space="0" w:color="BFBFBF"/>
              <w:right w:val="single" w:sz="8" w:space="0" w:color="BFBFBF"/>
            </w:tcBorders>
            <w:vAlign w:val="center"/>
            <w:hideMark/>
          </w:tcPr>
          <w:p w14:paraId="28D225A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single" w:sz="8" w:space="0" w:color="BFBFBF"/>
              <w:right w:val="single" w:sz="8" w:space="0" w:color="BFBFBF"/>
            </w:tcBorders>
            <w:vAlign w:val="center"/>
            <w:hideMark/>
          </w:tcPr>
          <w:p w14:paraId="20FC847E"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single" w:sz="8" w:space="0" w:color="BFBFBF"/>
              <w:bottom w:val="single" w:sz="8" w:space="0" w:color="BFBFBF"/>
              <w:right w:val="nil"/>
            </w:tcBorders>
            <w:vAlign w:val="center"/>
            <w:hideMark/>
          </w:tcPr>
          <w:p w14:paraId="1273880E"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single" w:sz="8" w:space="0" w:color="BFBFBF"/>
              <w:right w:val="nil"/>
            </w:tcBorders>
            <w:vAlign w:val="center"/>
            <w:hideMark/>
          </w:tcPr>
          <w:p w14:paraId="75372FFD"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single" w:sz="8" w:space="0" w:color="BFBFBF"/>
              <w:right w:val="nil"/>
            </w:tcBorders>
            <w:vAlign w:val="center"/>
            <w:hideMark/>
          </w:tcPr>
          <w:p w14:paraId="6138F1DF" w14:textId="77777777" w:rsidR="00134494" w:rsidRPr="00EC4FDB" w:rsidRDefault="00134494" w:rsidP="00776F62">
            <w:pPr>
              <w:spacing w:after="0" w:line="240" w:lineRule="auto"/>
              <w:rPr>
                <w:rFonts w:ascii="Century Gothic" w:eastAsia="Times New Roman" w:hAnsi="Century Gothic" w:cs="Calibri"/>
                <w:b/>
                <w:bCs/>
                <w:color w:val="C00000"/>
                <w:sz w:val="17"/>
                <w:szCs w:val="17"/>
                <w:lang w:eastAsia="es-MX"/>
              </w:rPr>
            </w:pPr>
          </w:p>
        </w:tc>
        <w:tc>
          <w:tcPr>
            <w:tcW w:w="0" w:type="auto"/>
            <w:vMerge/>
            <w:tcBorders>
              <w:top w:val="nil"/>
              <w:left w:val="single" w:sz="8" w:space="0" w:color="BFBFBF"/>
              <w:bottom w:val="single" w:sz="8" w:space="0" w:color="BFBFBF"/>
              <w:right w:val="nil"/>
            </w:tcBorders>
            <w:vAlign w:val="center"/>
            <w:hideMark/>
          </w:tcPr>
          <w:p w14:paraId="60A3E6AE"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single" w:sz="8" w:space="0" w:color="BFBFBF"/>
              <w:right w:val="nil"/>
            </w:tcBorders>
            <w:vAlign w:val="center"/>
            <w:hideMark/>
          </w:tcPr>
          <w:p w14:paraId="0AD585E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3C7F40A5" w14:textId="77777777" w:rsidR="00134494" w:rsidRPr="00EC4FDB" w:rsidRDefault="00134494" w:rsidP="00776F62">
            <w:pPr>
              <w:spacing w:after="0" w:line="240" w:lineRule="auto"/>
              <w:rPr>
                <w:rFonts w:ascii="Century Gothic" w:eastAsia="Times New Roman" w:hAnsi="Century Gothic" w:cs="Calibri"/>
                <w:b/>
                <w:bCs/>
                <w:color w:val="548235"/>
                <w:sz w:val="17"/>
                <w:szCs w:val="17"/>
                <w:lang w:eastAsia="es-MX"/>
              </w:rPr>
            </w:pPr>
          </w:p>
        </w:tc>
        <w:tc>
          <w:tcPr>
            <w:tcW w:w="0" w:type="auto"/>
            <w:vMerge/>
            <w:tcBorders>
              <w:top w:val="nil"/>
              <w:left w:val="nil"/>
              <w:bottom w:val="single" w:sz="8" w:space="0" w:color="BFBFBF"/>
              <w:right w:val="nil"/>
            </w:tcBorders>
            <w:vAlign w:val="center"/>
            <w:hideMark/>
          </w:tcPr>
          <w:p w14:paraId="78DFBD39"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single" w:sz="8" w:space="0" w:color="BFBFBF"/>
              <w:right w:val="nil"/>
            </w:tcBorders>
            <w:vAlign w:val="center"/>
            <w:hideMark/>
          </w:tcPr>
          <w:p w14:paraId="3A6B3841"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single" w:sz="8" w:space="0" w:color="BFBFBF"/>
              <w:right w:val="single" w:sz="8" w:space="0" w:color="BFBFBF"/>
            </w:tcBorders>
            <w:vAlign w:val="center"/>
            <w:hideMark/>
          </w:tcPr>
          <w:p w14:paraId="3E59FBE4"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single" w:sz="8" w:space="0" w:color="BFBFBF"/>
              <w:right w:val="nil"/>
            </w:tcBorders>
            <w:vAlign w:val="center"/>
            <w:hideMark/>
          </w:tcPr>
          <w:p w14:paraId="1D213159"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single" w:sz="8" w:space="0" w:color="BFBFBF"/>
              <w:right w:val="nil"/>
            </w:tcBorders>
            <w:vAlign w:val="center"/>
            <w:hideMark/>
          </w:tcPr>
          <w:p w14:paraId="1D6EDCCE"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single" w:sz="8" w:space="0" w:color="BFBFBF"/>
              <w:right w:val="single" w:sz="8" w:space="0" w:color="BFBFBF"/>
            </w:tcBorders>
            <w:vAlign w:val="center"/>
            <w:hideMark/>
          </w:tcPr>
          <w:p w14:paraId="41198A86" w14:textId="77777777" w:rsidR="00134494" w:rsidRPr="00EC4FDB" w:rsidRDefault="00134494" w:rsidP="00776F62">
            <w:pPr>
              <w:spacing w:after="0" w:line="240" w:lineRule="auto"/>
              <w:rPr>
                <w:rFonts w:ascii="Century Gothic" w:eastAsia="Times New Roman" w:hAnsi="Century Gothic" w:cs="Calibri"/>
                <w:sz w:val="17"/>
                <w:szCs w:val="17"/>
                <w:lang w:eastAsia="es-MX"/>
              </w:rPr>
            </w:pPr>
          </w:p>
        </w:tc>
        <w:tc>
          <w:tcPr>
            <w:tcW w:w="0" w:type="auto"/>
            <w:vAlign w:val="center"/>
            <w:hideMark/>
          </w:tcPr>
          <w:p w14:paraId="0BE41FA8"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275AA07E" w14:textId="77777777" w:rsidTr="00776F62">
        <w:trPr>
          <w:trHeight w:val="315"/>
          <w:jc w:val="center"/>
        </w:trPr>
        <w:tc>
          <w:tcPr>
            <w:tcW w:w="0" w:type="auto"/>
            <w:vMerge w:val="restart"/>
            <w:tcBorders>
              <w:top w:val="nil"/>
              <w:left w:val="single" w:sz="8" w:space="0" w:color="BFBFBF"/>
              <w:bottom w:val="single" w:sz="8" w:space="0" w:color="BFBFBF"/>
              <w:right w:val="single" w:sz="8" w:space="0" w:color="BFBFBF"/>
            </w:tcBorders>
            <w:shd w:val="clear" w:color="000000" w:fill="DDEBF7"/>
            <w:vAlign w:val="center"/>
            <w:hideMark/>
          </w:tcPr>
          <w:p w14:paraId="7BE2443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 xml:space="preserve">No </w:t>
            </w:r>
            <w:r w:rsidRPr="00EC4FDB">
              <w:rPr>
                <w:rFonts w:ascii="Century Gothic" w:eastAsia="Times New Roman" w:hAnsi="Century Gothic" w:cs="Calibri"/>
                <w:color w:val="000000"/>
                <w:sz w:val="17"/>
                <w:szCs w:val="17"/>
                <w:lang w:eastAsia="es-MX"/>
              </w:rPr>
              <w:br/>
              <w:t>determinada</w:t>
            </w:r>
          </w:p>
        </w:tc>
        <w:tc>
          <w:tcPr>
            <w:tcW w:w="0" w:type="auto"/>
            <w:tcBorders>
              <w:top w:val="nil"/>
              <w:left w:val="nil"/>
              <w:bottom w:val="nil"/>
              <w:right w:val="single" w:sz="8" w:space="0" w:color="BFBFBF"/>
            </w:tcBorders>
            <w:shd w:val="clear" w:color="000000" w:fill="DDEBF7"/>
            <w:vAlign w:val="center"/>
            <w:hideMark/>
          </w:tcPr>
          <w:p w14:paraId="325FBF2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ENFIH</w:t>
            </w:r>
          </w:p>
        </w:tc>
        <w:tc>
          <w:tcPr>
            <w:tcW w:w="0" w:type="auto"/>
            <w:tcBorders>
              <w:top w:val="nil"/>
              <w:left w:val="nil"/>
              <w:bottom w:val="nil"/>
              <w:right w:val="single" w:sz="8" w:space="0" w:color="BFBFBF"/>
            </w:tcBorders>
            <w:shd w:val="clear" w:color="000000" w:fill="DDEBF7"/>
            <w:noWrap/>
            <w:vAlign w:val="bottom"/>
            <w:hideMark/>
          </w:tcPr>
          <w:p w14:paraId="1E353EF8"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2019</w:t>
            </w:r>
          </w:p>
        </w:tc>
        <w:tc>
          <w:tcPr>
            <w:tcW w:w="0" w:type="auto"/>
            <w:tcBorders>
              <w:top w:val="nil"/>
              <w:left w:val="nil"/>
              <w:bottom w:val="nil"/>
              <w:right w:val="nil"/>
            </w:tcBorders>
            <w:shd w:val="clear" w:color="000000" w:fill="DDEBF7"/>
            <w:noWrap/>
            <w:vAlign w:val="bottom"/>
            <w:hideMark/>
          </w:tcPr>
          <w:p w14:paraId="7BBD76F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2E8A283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center"/>
            <w:hideMark/>
          </w:tcPr>
          <w:p w14:paraId="0535A64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w:t>
            </w:r>
          </w:p>
        </w:tc>
        <w:tc>
          <w:tcPr>
            <w:tcW w:w="0" w:type="auto"/>
            <w:tcBorders>
              <w:top w:val="nil"/>
              <w:left w:val="nil"/>
              <w:bottom w:val="nil"/>
              <w:right w:val="nil"/>
            </w:tcBorders>
            <w:shd w:val="clear" w:color="000000" w:fill="DDEBF7"/>
            <w:noWrap/>
            <w:vAlign w:val="center"/>
            <w:hideMark/>
          </w:tcPr>
          <w:p w14:paraId="763841D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single" w:sz="8" w:space="0" w:color="BFBFBF"/>
              <w:bottom w:val="nil"/>
              <w:right w:val="nil"/>
            </w:tcBorders>
            <w:shd w:val="clear" w:color="000000" w:fill="DDEBF7"/>
            <w:noWrap/>
            <w:vAlign w:val="bottom"/>
            <w:hideMark/>
          </w:tcPr>
          <w:p w14:paraId="6742A55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02CE5C3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center"/>
            <w:hideMark/>
          </w:tcPr>
          <w:p w14:paraId="41B480BF"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21%</w:t>
            </w:r>
          </w:p>
        </w:tc>
        <w:tc>
          <w:tcPr>
            <w:tcW w:w="0" w:type="auto"/>
            <w:tcBorders>
              <w:top w:val="nil"/>
              <w:left w:val="nil"/>
              <w:bottom w:val="nil"/>
              <w:right w:val="nil"/>
            </w:tcBorders>
            <w:shd w:val="clear" w:color="000000" w:fill="DDEBF7"/>
            <w:noWrap/>
            <w:vAlign w:val="bottom"/>
            <w:hideMark/>
          </w:tcPr>
          <w:p w14:paraId="44BC064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7C49383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single" w:sz="8" w:space="0" w:color="BFBFBF"/>
            </w:tcBorders>
            <w:shd w:val="clear" w:color="000000" w:fill="DDEBF7"/>
            <w:noWrap/>
            <w:vAlign w:val="center"/>
            <w:hideMark/>
          </w:tcPr>
          <w:p w14:paraId="1FFF7EB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noWrap/>
            <w:vAlign w:val="bottom"/>
            <w:hideMark/>
          </w:tcPr>
          <w:p w14:paraId="27ABE99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092D6D4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bottom"/>
            <w:hideMark/>
          </w:tcPr>
          <w:p w14:paraId="2EC4DB7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6%</w:t>
            </w:r>
          </w:p>
        </w:tc>
        <w:tc>
          <w:tcPr>
            <w:tcW w:w="0" w:type="auto"/>
            <w:tcBorders>
              <w:top w:val="nil"/>
              <w:left w:val="nil"/>
              <w:bottom w:val="nil"/>
              <w:right w:val="nil"/>
            </w:tcBorders>
            <w:shd w:val="clear" w:color="000000" w:fill="DDEBF7"/>
            <w:noWrap/>
            <w:vAlign w:val="bottom"/>
            <w:hideMark/>
          </w:tcPr>
          <w:p w14:paraId="5124F67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12102BF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bottom"/>
            <w:hideMark/>
          </w:tcPr>
          <w:p w14:paraId="117287EF"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88%</w:t>
            </w:r>
          </w:p>
        </w:tc>
        <w:tc>
          <w:tcPr>
            <w:tcW w:w="0" w:type="auto"/>
            <w:vAlign w:val="center"/>
            <w:hideMark/>
          </w:tcPr>
          <w:p w14:paraId="71D584F5"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6136C53F" w14:textId="77777777" w:rsidTr="00776F62">
        <w:trPr>
          <w:trHeight w:val="315"/>
          <w:jc w:val="center"/>
        </w:trPr>
        <w:tc>
          <w:tcPr>
            <w:tcW w:w="0" w:type="auto"/>
            <w:vMerge/>
            <w:tcBorders>
              <w:top w:val="nil"/>
              <w:left w:val="single" w:sz="8" w:space="0" w:color="BFBFBF"/>
              <w:bottom w:val="single" w:sz="8" w:space="0" w:color="BFBFBF"/>
              <w:right w:val="single" w:sz="8" w:space="0" w:color="BFBFBF"/>
            </w:tcBorders>
            <w:vAlign w:val="center"/>
            <w:hideMark/>
          </w:tcPr>
          <w:p w14:paraId="5ACBD46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DDEBF7"/>
            <w:vAlign w:val="center"/>
            <w:hideMark/>
          </w:tcPr>
          <w:p w14:paraId="58A0F41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ENVI</w:t>
            </w:r>
          </w:p>
        </w:tc>
        <w:tc>
          <w:tcPr>
            <w:tcW w:w="0" w:type="auto"/>
            <w:tcBorders>
              <w:top w:val="nil"/>
              <w:left w:val="nil"/>
              <w:bottom w:val="nil"/>
              <w:right w:val="single" w:sz="8" w:space="0" w:color="BFBFBF"/>
            </w:tcBorders>
            <w:shd w:val="clear" w:color="000000" w:fill="DDEBF7"/>
            <w:noWrap/>
            <w:vAlign w:val="bottom"/>
            <w:hideMark/>
          </w:tcPr>
          <w:p w14:paraId="31C22EA4"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2020</w:t>
            </w:r>
          </w:p>
        </w:tc>
        <w:tc>
          <w:tcPr>
            <w:tcW w:w="0" w:type="auto"/>
            <w:tcBorders>
              <w:top w:val="nil"/>
              <w:left w:val="nil"/>
              <w:bottom w:val="nil"/>
              <w:right w:val="nil"/>
            </w:tcBorders>
            <w:shd w:val="clear" w:color="000000" w:fill="DDEBF7"/>
            <w:noWrap/>
            <w:vAlign w:val="bottom"/>
            <w:hideMark/>
          </w:tcPr>
          <w:p w14:paraId="01841A3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43EE017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center"/>
            <w:hideMark/>
          </w:tcPr>
          <w:p w14:paraId="1CBA7A5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33</w:t>
            </w:r>
          </w:p>
        </w:tc>
        <w:tc>
          <w:tcPr>
            <w:tcW w:w="0" w:type="auto"/>
            <w:tcBorders>
              <w:top w:val="nil"/>
              <w:left w:val="nil"/>
              <w:bottom w:val="nil"/>
              <w:right w:val="nil"/>
            </w:tcBorders>
            <w:shd w:val="clear" w:color="000000" w:fill="DDEBF7"/>
            <w:noWrap/>
            <w:vAlign w:val="center"/>
            <w:hideMark/>
          </w:tcPr>
          <w:p w14:paraId="38F4073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single" w:sz="8" w:space="0" w:color="BFBFBF"/>
              <w:bottom w:val="nil"/>
              <w:right w:val="nil"/>
            </w:tcBorders>
            <w:shd w:val="clear" w:color="000000" w:fill="DDEBF7"/>
            <w:noWrap/>
            <w:vAlign w:val="bottom"/>
            <w:hideMark/>
          </w:tcPr>
          <w:p w14:paraId="04C597E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2B6076D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center"/>
            <w:hideMark/>
          </w:tcPr>
          <w:p w14:paraId="2EBC09B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14%</w:t>
            </w:r>
          </w:p>
        </w:tc>
        <w:tc>
          <w:tcPr>
            <w:tcW w:w="0" w:type="auto"/>
            <w:tcBorders>
              <w:top w:val="nil"/>
              <w:left w:val="nil"/>
              <w:bottom w:val="nil"/>
              <w:right w:val="nil"/>
            </w:tcBorders>
            <w:shd w:val="clear" w:color="000000" w:fill="DDEBF7"/>
            <w:noWrap/>
            <w:vAlign w:val="bottom"/>
            <w:hideMark/>
          </w:tcPr>
          <w:p w14:paraId="7ECDBC1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35B5E64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center"/>
            <w:hideMark/>
          </w:tcPr>
          <w:p w14:paraId="1E4FC12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noWrap/>
            <w:vAlign w:val="bottom"/>
            <w:hideMark/>
          </w:tcPr>
          <w:p w14:paraId="74B1D81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65BB21B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bottom"/>
            <w:hideMark/>
          </w:tcPr>
          <w:p w14:paraId="570A9C4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w:t>
            </w:r>
          </w:p>
        </w:tc>
        <w:tc>
          <w:tcPr>
            <w:tcW w:w="0" w:type="auto"/>
            <w:tcBorders>
              <w:top w:val="nil"/>
              <w:left w:val="nil"/>
              <w:bottom w:val="nil"/>
              <w:right w:val="nil"/>
            </w:tcBorders>
            <w:shd w:val="clear" w:color="000000" w:fill="DDEBF7"/>
            <w:noWrap/>
            <w:vAlign w:val="bottom"/>
            <w:hideMark/>
          </w:tcPr>
          <w:p w14:paraId="4D1A9F0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115452D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bottom"/>
            <w:hideMark/>
          </w:tcPr>
          <w:p w14:paraId="6AFC01B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101%</w:t>
            </w:r>
          </w:p>
        </w:tc>
        <w:tc>
          <w:tcPr>
            <w:tcW w:w="0" w:type="auto"/>
            <w:vAlign w:val="center"/>
            <w:hideMark/>
          </w:tcPr>
          <w:p w14:paraId="60DB897F"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2DA4D415" w14:textId="77777777" w:rsidTr="00776F62">
        <w:trPr>
          <w:trHeight w:val="315"/>
          <w:jc w:val="center"/>
        </w:trPr>
        <w:tc>
          <w:tcPr>
            <w:tcW w:w="0" w:type="auto"/>
            <w:vMerge/>
            <w:tcBorders>
              <w:top w:val="nil"/>
              <w:left w:val="single" w:sz="8" w:space="0" w:color="BFBFBF"/>
              <w:bottom w:val="single" w:sz="8" w:space="0" w:color="BFBFBF"/>
              <w:right w:val="single" w:sz="8" w:space="0" w:color="BFBFBF"/>
            </w:tcBorders>
            <w:vAlign w:val="center"/>
            <w:hideMark/>
          </w:tcPr>
          <w:p w14:paraId="0D39E23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DDEBF7"/>
            <w:vAlign w:val="center"/>
            <w:hideMark/>
          </w:tcPr>
          <w:p w14:paraId="00A954F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ENCRIGE</w:t>
            </w:r>
          </w:p>
        </w:tc>
        <w:tc>
          <w:tcPr>
            <w:tcW w:w="0" w:type="auto"/>
            <w:tcBorders>
              <w:top w:val="nil"/>
              <w:left w:val="nil"/>
              <w:bottom w:val="nil"/>
              <w:right w:val="single" w:sz="8" w:space="0" w:color="BFBFBF"/>
            </w:tcBorders>
            <w:shd w:val="clear" w:color="000000" w:fill="DDEBF7"/>
            <w:noWrap/>
            <w:vAlign w:val="bottom"/>
            <w:hideMark/>
          </w:tcPr>
          <w:p w14:paraId="7B2E6066"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2020</w:t>
            </w:r>
          </w:p>
        </w:tc>
        <w:tc>
          <w:tcPr>
            <w:tcW w:w="0" w:type="auto"/>
            <w:tcBorders>
              <w:top w:val="nil"/>
              <w:left w:val="nil"/>
              <w:bottom w:val="nil"/>
              <w:right w:val="nil"/>
            </w:tcBorders>
            <w:shd w:val="clear" w:color="000000" w:fill="DDEBF7"/>
            <w:noWrap/>
            <w:vAlign w:val="bottom"/>
            <w:hideMark/>
          </w:tcPr>
          <w:p w14:paraId="3D3517E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38E1C44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center"/>
            <w:hideMark/>
          </w:tcPr>
          <w:p w14:paraId="4833410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33</w:t>
            </w:r>
          </w:p>
        </w:tc>
        <w:tc>
          <w:tcPr>
            <w:tcW w:w="0" w:type="auto"/>
            <w:tcBorders>
              <w:top w:val="nil"/>
              <w:left w:val="nil"/>
              <w:bottom w:val="nil"/>
              <w:right w:val="nil"/>
            </w:tcBorders>
            <w:shd w:val="clear" w:color="000000" w:fill="DDEBF7"/>
            <w:noWrap/>
            <w:vAlign w:val="center"/>
            <w:hideMark/>
          </w:tcPr>
          <w:p w14:paraId="715207E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w:t>
            </w:r>
          </w:p>
        </w:tc>
        <w:tc>
          <w:tcPr>
            <w:tcW w:w="0" w:type="auto"/>
            <w:tcBorders>
              <w:top w:val="nil"/>
              <w:left w:val="single" w:sz="8" w:space="0" w:color="BFBFBF"/>
              <w:bottom w:val="nil"/>
              <w:right w:val="nil"/>
            </w:tcBorders>
            <w:shd w:val="clear" w:color="000000" w:fill="DDEBF7"/>
            <w:noWrap/>
            <w:vAlign w:val="bottom"/>
            <w:hideMark/>
          </w:tcPr>
          <w:p w14:paraId="7305ED6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4571632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center"/>
            <w:hideMark/>
          </w:tcPr>
          <w:p w14:paraId="29F5CE2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w:t>
            </w:r>
          </w:p>
        </w:tc>
        <w:tc>
          <w:tcPr>
            <w:tcW w:w="0" w:type="auto"/>
            <w:tcBorders>
              <w:top w:val="nil"/>
              <w:left w:val="nil"/>
              <w:bottom w:val="nil"/>
              <w:right w:val="nil"/>
            </w:tcBorders>
            <w:shd w:val="clear" w:color="000000" w:fill="DDEBF7"/>
            <w:noWrap/>
            <w:vAlign w:val="bottom"/>
            <w:hideMark/>
          </w:tcPr>
          <w:p w14:paraId="55F3434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7067E33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center"/>
            <w:hideMark/>
          </w:tcPr>
          <w:p w14:paraId="5C847D3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noWrap/>
            <w:vAlign w:val="bottom"/>
            <w:hideMark/>
          </w:tcPr>
          <w:p w14:paraId="61C45E5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4564857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bottom"/>
            <w:hideMark/>
          </w:tcPr>
          <w:p w14:paraId="3C60760D"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10%</w:t>
            </w:r>
          </w:p>
        </w:tc>
        <w:tc>
          <w:tcPr>
            <w:tcW w:w="0" w:type="auto"/>
            <w:tcBorders>
              <w:top w:val="nil"/>
              <w:left w:val="nil"/>
              <w:bottom w:val="nil"/>
              <w:right w:val="nil"/>
            </w:tcBorders>
            <w:shd w:val="clear" w:color="000000" w:fill="DDEBF7"/>
            <w:noWrap/>
            <w:vAlign w:val="bottom"/>
            <w:hideMark/>
          </w:tcPr>
          <w:p w14:paraId="5B9DB26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4BD2FA6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bottom"/>
            <w:hideMark/>
          </w:tcPr>
          <w:p w14:paraId="77DD367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109%</w:t>
            </w:r>
          </w:p>
        </w:tc>
        <w:tc>
          <w:tcPr>
            <w:tcW w:w="0" w:type="auto"/>
            <w:vAlign w:val="center"/>
            <w:hideMark/>
          </w:tcPr>
          <w:p w14:paraId="7C7EF5B3"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7F68760E" w14:textId="77777777" w:rsidTr="00776F62">
        <w:trPr>
          <w:trHeight w:val="315"/>
          <w:jc w:val="center"/>
        </w:trPr>
        <w:tc>
          <w:tcPr>
            <w:tcW w:w="0" w:type="auto"/>
            <w:vMerge/>
            <w:tcBorders>
              <w:top w:val="nil"/>
              <w:left w:val="single" w:sz="8" w:space="0" w:color="BFBFBF"/>
              <w:bottom w:val="single" w:sz="8" w:space="0" w:color="BFBFBF"/>
              <w:right w:val="single" w:sz="8" w:space="0" w:color="BFBFBF"/>
            </w:tcBorders>
            <w:vAlign w:val="center"/>
            <w:hideMark/>
          </w:tcPr>
          <w:p w14:paraId="2768ED7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DDEBF7"/>
            <w:vAlign w:val="center"/>
            <w:hideMark/>
          </w:tcPr>
          <w:p w14:paraId="7F69CA49"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ENCUCI</w:t>
            </w:r>
          </w:p>
        </w:tc>
        <w:tc>
          <w:tcPr>
            <w:tcW w:w="0" w:type="auto"/>
            <w:tcBorders>
              <w:top w:val="nil"/>
              <w:left w:val="nil"/>
              <w:bottom w:val="nil"/>
              <w:right w:val="single" w:sz="8" w:space="0" w:color="BFBFBF"/>
            </w:tcBorders>
            <w:shd w:val="clear" w:color="000000" w:fill="DDEBF7"/>
            <w:noWrap/>
            <w:vAlign w:val="bottom"/>
            <w:hideMark/>
          </w:tcPr>
          <w:p w14:paraId="1882423E"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2020</w:t>
            </w:r>
          </w:p>
        </w:tc>
        <w:tc>
          <w:tcPr>
            <w:tcW w:w="0" w:type="auto"/>
            <w:tcBorders>
              <w:top w:val="nil"/>
              <w:left w:val="nil"/>
              <w:bottom w:val="nil"/>
              <w:right w:val="nil"/>
            </w:tcBorders>
            <w:shd w:val="clear" w:color="000000" w:fill="DDEBF7"/>
            <w:noWrap/>
            <w:vAlign w:val="bottom"/>
            <w:hideMark/>
          </w:tcPr>
          <w:p w14:paraId="5833F16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5BC0F50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center"/>
            <w:hideMark/>
          </w:tcPr>
          <w:p w14:paraId="1485DE8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w:t>
            </w:r>
          </w:p>
        </w:tc>
        <w:tc>
          <w:tcPr>
            <w:tcW w:w="0" w:type="auto"/>
            <w:tcBorders>
              <w:top w:val="nil"/>
              <w:left w:val="nil"/>
              <w:bottom w:val="nil"/>
              <w:right w:val="nil"/>
            </w:tcBorders>
            <w:shd w:val="clear" w:color="000000" w:fill="DDEBF7"/>
            <w:noWrap/>
            <w:vAlign w:val="center"/>
            <w:hideMark/>
          </w:tcPr>
          <w:p w14:paraId="6EB581C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single" w:sz="8" w:space="0" w:color="BFBFBF"/>
              <w:bottom w:val="nil"/>
              <w:right w:val="nil"/>
            </w:tcBorders>
            <w:shd w:val="clear" w:color="000000" w:fill="DDEBF7"/>
            <w:noWrap/>
            <w:vAlign w:val="bottom"/>
            <w:hideMark/>
          </w:tcPr>
          <w:p w14:paraId="443FBE3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5C718D5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center"/>
            <w:hideMark/>
          </w:tcPr>
          <w:p w14:paraId="0B47128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tcBorders>
              <w:top w:val="nil"/>
              <w:left w:val="nil"/>
              <w:bottom w:val="nil"/>
              <w:right w:val="nil"/>
            </w:tcBorders>
            <w:shd w:val="clear" w:color="000000" w:fill="DDEBF7"/>
            <w:noWrap/>
            <w:vAlign w:val="bottom"/>
            <w:hideMark/>
          </w:tcPr>
          <w:p w14:paraId="409E7E1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1B570E6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center"/>
            <w:hideMark/>
          </w:tcPr>
          <w:p w14:paraId="75D0FA3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noWrap/>
            <w:vAlign w:val="bottom"/>
            <w:hideMark/>
          </w:tcPr>
          <w:p w14:paraId="6D1BAD3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59D077B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bottom"/>
            <w:hideMark/>
          </w:tcPr>
          <w:p w14:paraId="2D8E4B0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w:t>
            </w:r>
          </w:p>
        </w:tc>
        <w:tc>
          <w:tcPr>
            <w:tcW w:w="0" w:type="auto"/>
            <w:tcBorders>
              <w:top w:val="nil"/>
              <w:left w:val="nil"/>
              <w:bottom w:val="nil"/>
              <w:right w:val="nil"/>
            </w:tcBorders>
            <w:shd w:val="clear" w:color="000000" w:fill="DDEBF7"/>
            <w:noWrap/>
            <w:vAlign w:val="bottom"/>
            <w:hideMark/>
          </w:tcPr>
          <w:p w14:paraId="46E11C5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450821E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bottom"/>
            <w:hideMark/>
          </w:tcPr>
          <w:p w14:paraId="640A340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108%</w:t>
            </w:r>
          </w:p>
        </w:tc>
        <w:tc>
          <w:tcPr>
            <w:tcW w:w="0" w:type="auto"/>
            <w:vAlign w:val="center"/>
            <w:hideMark/>
          </w:tcPr>
          <w:p w14:paraId="767B9DFA"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3B550C" w:rsidRPr="00EC4FDB" w14:paraId="6690218D" w14:textId="77777777" w:rsidTr="00776F62">
        <w:trPr>
          <w:trHeight w:val="330"/>
          <w:jc w:val="center"/>
        </w:trPr>
        <w:tc>
          <w:tcPr>
            <w:tcW w:w="0" w:type="auto"/>
            <w:vMerge/>
            <w:tcBorders>
              <w:top w:val="nil"/>
              <w:left w:val="single" w:sz="8" w:space="0" w:color="BFBFBF"/>
              <w:bottom w:val="single" w:sz="8" w:space="0" w:color="BFBFBF"/>
              <w:right w:val="single" w:sz="8" w:space="0" w:color="BFBFBF"/>
            </w:tcBorders>
            <w:vAlign w:val="center"/>
            <w:hideMark/>
          </w:tcPr>
          <w:p w14:paraId="6585E933"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single" w:sz="8" w:space="0" w:color="BFBFBF"/>
              <w:right w:val="single" w:sz="8" w:space="0" w:color="BFBFBF"/>
            </w:tcBorders>
            <w:shd w:val="clear" w:color="000000" w:fill="DDEBF7"/>
            <w:vAlign w:val="center"/>
            <w:hideMark/>
          </w:tcPr>
          <w:p w14:paraId="5D503BF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ENPOL</w:t>
            </w:r>
          </w:p>
        </w:tc>
        <w:tc>
          <w:tcPr>
            <w:tcW w:w="0" w:type="auto"/>
            <w:tcBorders>
              <w:top w:val="nil"/>
              <w:left w:val="nil"/>
              <w:bottom w:val="single" w:sz="8" w:space="0" w:color="BFBFBF"/>
              <w:right w:val="single" w:sz="8" w:space="0" w:color="BFBFBF"/>
            </w:tcBorders>
            <w:shd w:val="clear" w:color="000000" w:fill="DDEBF7"/>
            <w:noWrap/>
            <w:vAlign w:val="bottom"/>
            <w:hideMark/>
          </w:tcPr>
          <w:p w14:paraId="6A187466"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2021</w:t>
            </w:r>
          </w:p>
        </w:tc>
        <w:tc>
          <w:tcPr>
            <w:tcW w:w="0" w:type="auto"/>
            <w:tcBorders>
              <w:top w:val="nil"/>
              <w:left w:val="nil"/>
              <w:bottom w:val="single" w:sz="8" w:space="0" w:color="BFBFBF"/>
              <w:right w:val="nil"/>
            </w:tcBorders>
            <w:shd w:val="clear" w:color="000000" w:fill="DDEBF7"/>
            <w:noWrap/>
            <w:vAlign w:val="bottom"/>
            <w:hideMark/>
          </w:tcPr>
          <w:p w14:paraId="473663D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noWrap/>
            <w:vAlign w:val="bottom"/>
            <w:hideMark/>
          </w:tcPr>
          <w:p w14:paraId="0CA01EF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DDEBF7"/>
            <w:noWrap/>
            <w:vAlign w:val="center"/>
            <w:hideMark/>
          </w:tcPr>
          <w:p w14:paraId="75CFF17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33</w:t>
            </w:r>
          </w:p>
        </w:tc>
        <w:tc>
          <w:tcPr>
            <w:tcW w:w="0" w:type="auto"/>
            <w:tcBorders>
              <w:top w:val="nil"/>
              <w:left w:val="nil"/>
              <w:bottom w:val="single" w:sz="8" w:space="0" w:color="BFBFBF"/>
              <w:right w:val="nil"/>
            </w:tcBorders>
            <w:shd w:val="clear" w:color="000000" w:fill="DDEBF7"/>
            <w:noWrap/>
            <w:vAlign w:val="center"/>
            <w:hideMark/>
          </w:tcPr>
          <w:p w14:paraId="456F745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w:t>
            </w:r>
          </w:p>
        </w:tc>
        <w:tc>
          <w:tcPr>
            <w:tcW w:w="0" w:type="auto"/>
            <w:tcBorders>
              <w:top w:val="nil"/>
              <w:left w:val="single" w:sz="8" w:space="0" w:color="BFBFBF"/>
              <w:bottom w:val="single" w:sz="8" w:space="0" w:color="BFBFBF"/>
              <w:right w:val="nil"/>
            </w:tcBorders>
            <w:shd w:val="clear" w:color="000000" w:fill="DDEBF7"/>
            <w:noWrap/>
            <w:vAlign w:val="bottom"/>
            <w:hideMark/>
          </w:tcPr>
          <w:p w14:paraId="5FCF0F3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noWrap/>
            <w:vAlign w:val="bottom"/>
            <w:hideMark/>
          </w:tcPr>
          <w:p w14:paraId="258864A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DDEBF7"/>
            <w:noWrap/>
            <w:vAlign w:val="center"/>
            <w:hideMark/>
          </w:tcPr>
          <w:p w14:paraId="7C89940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4%</w:t>
            </w:r>
          </w:p>
        </w:tc>
        <w:tc>
          <w:tcPr>
            <w:tcW w:w="0" w:type="auto"/>
            <w:tcBorders>
              <w:top w:val="nil"/>
              <w:left w:val="nil"/>
              <w:bottom w:val="single" w:sz="8" w:space="0" w:color="BFBFBF"/>
              <w:right w:val="nil"/>
            </w:tcBorders>
            <w:shd w:val="clear" w:color="000000" w:fill="DDEBF7"/>
            <w:noWrap/>
            <w:vAlign w:val="bottom"/>
            <w:hideMark/>
          </w:tcPr>
          <w:p w14:paraId="450005E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noWrap/>
            <w:vAlign w:val="bottom"/>
            <w:hideMark/>
          </w:tcPr>
          <w:p w14:paraId="2CEFBF2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DDEBF7"/>
            <w:noWrap/>
            <w:vAlign w:val="center"/>
            <w:hideMark/>
          </w:tcPr>
          <w:p w14:paraId="0484BFD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single" w:sz="8" w:space="0" w:color="BFBFBF"/>
              <w:right w:val="nil"/>
            </w:tcBorders>
            <w:shd w:val="clear" w:color="000000" w:fill="DDEBF7"/>
            <w:noWrap/>
            <w:vAlign w:val="bottom"/>
            <w:hideMark/>
          </w:tcPr>
          <w:p w14:paraId="73BF727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noWrap/>
            <w:vAlign w:val="bottom"/>
            <w:hideMark/>
          </w:tcPr>
          <w:p w14:paraId="129637C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DDEBF7"/>
            <w:noWrap/>
            <w:vAlign w:val="bottom"/>
            <w:hideMark/>
          </w:tcPr>
          <w:p w14:paraId="27E5FE1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4%</w:t>
            </w:r>
          </w:p>
        </w:tc>
        <w:tc>
          <w:tcPr>
            <w:tcW w:w="0" w:type="auto"/>
            <w:tcBorders>
              <w:top w:val="nil"/>
              <w:left w:val="nil"/>
              <w:bottom w:val="single" w:sz="8" w:space="0" w:color="BFBFBF"/>
              <w:right w:val="nil"/>
            </w:tcBorders>
            <w:shd w:val="clear" w:color="000000" w:fill="DDEBF7"/>
            <w:noWrap/>
            <w:vAlign w:val="bottom"/>
            <w:hideMark/>
          </w:tcPr>
          <w:p w14:paraId="3D51B8C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noWrap/>
            <w:vAlign w:val="bottom"/>
            <w:hideMark/>
          </w:tcPr>
          <w:p w14:paraId="032AB73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DDEBF7"/>
            <w:noWrap/>
            <w:vAlign w:val="bottom"/>
            <w:hideMark/>
          </w:tcPr>
          <w:p w14:paraId="18C445D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112%</w:t>
            </w:r>
          </w:p>
        </w:tc>
        <w:tc>
          <w:tcPr>
            <w:tcW w:w="0" w:type="auto"/>
            <w:vAlign w:val="center"/>
            <w:hideMark/>
          </w:tcPr>
          <w:p w14:paraId="3CB77F01"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bl>
    <w:p w14:paraId="42641668" w14:textId="77777777" w:rsidR="00134494" w:rsidRPr="00537998" w:rsidRDefault="00134494" w:rsidP="00134494">
      <w:pPr>
        <w:spacing w:before="40" w:after="40"/>
        <w:jc w:val="both"/>
        <w:rPr>
          <w:rFonts w:ascii="Century Gothic" w:hAnsi="Century Gothic" w:cstheme="minorHAnsi"/>
          <w:sz w:val="15"/>
          <w:szCs w:val="15"/>
        </w:rPr>
      </w:pPr>
      <w:r>
        <w:rPr>
          <w:rFonts w:ascii="Century Gothic" w:hAnsi="Century Gothic" w:cstheme="minorHAnsi"/>
          <w:sz w:val="15"/>
          <w:szCs w:val="15"/>
        </w:rPr>
        <w:t>a</w:t>
      </w:r>
      <w:r w:rsidRPr="00537998">
        <w:rPr>
          <w:rFonts w:ascii="Century Gothic" w:hAnsi="Century Gothic" w:cstheme="minorHAnsi"/>
          <w:sz w:val="15"/>
          <w:szCs w:val="15"/>
        </w:rPr>
        <w:t>/ Incluye todos los dominios y niveles de agregación.</w:t>
      </w:r>
    </w:p>
    <w:p w14:paraId="14BC7B1C" w14:textId="77777777" w:rsidR="00134494" w:rsidRPr="00537998" w:rsidRDefault="00134494" w:rsidP="00134494">
      <w:pPr>
        <w:spacing w:before="40" w:after="40"/>
        <w:jc w:val="both"/>
        <w:rPr>
          <w:rFonts w:ascii="Century Gothic" w:hAnsi="Century Gothic" w:cstheme="minorHAnsi"/>
          <w:sz w:val="15"/>
          <w:szCs w:val="15"/>
        </w:rPr>
      </w:pPr>
      <w:proofErr w:type="spellStart"/>
      <w:r w:rsidRPr="00537998">
        <w:rPr>
          <w:rFonts w:ascii="Century Gothic" w:hAnsi="Century Gothic" w:cstheme="minorHAnsi"/>
          <w:sz w:val="15"/>
          <w:szCs w:val="15"/>
        </w:rPr>
        <w:t>nr</w:t>
      </w:r>
      <w:proofErr w:type="spellEnd"/>
      <w:r w:rsidRPr="00537998">
        <w:rPr>
          <w:rFonts w:ascii="Century Gothic" w:hAnsi="Century Gothic" w:cstheme="minorHAnsi"/>
          <w:sz w:val="15"/>
          <w:szCs w:val="15"/>
        </w:rPr>
        <w:t>: no reportado</w:t>
      </w:r>
      <w:r>
        <w:rPr>
          <w:rFonts w:ascii="Century Gothic" w:hAnsi="Century Gothic" w:cstheme="minorHAnsi"/>
          <w:sz w:val="15"/>
          <w:szCs w:val="15"/>
        </w:rPr>
        <w:t>.</w:t>
      </w:r>
    </w:p>
    <w:p w14:paraId="1DCBA728" w14:textId="77777777" w:rsidR="00134494" w:rsidRPr="00537998" w:rsidRDefault="00134494" w:rsidP="00134494">
      <w:pPr>
        <w:spacing w:before="40" w:after="40"/>
        <w:jc w:val="both"/>
        <w:rPr>
          <w:rFonts w:ascii="Century Gothic" w:hAnsi="Century Gothic"/>
          <w:sz w:val="15"/>
          <w:szCs w:val="15"/>
        </w:rPr>
      </w:pPr>
      <w:r w:rsidRPr="00537998">
        <w:rPr>
          <w:rFonts w:ascii="Century Gothic" w:hAnsi="Century Gothic"/>
          <w:sz w:val="15"/>
          <w:szCs w:val="15"/>
        </w:rPr>
        <w:t xml:space="preserve">* Estos datos son los reportados en </w:t>
      </w:r>
      <w:r>
        <w:rPr>
          <w:rFonts w:ascii="Century Gothic" w:hAnsi="Century Gothic"/>
          <w:sz w:val="15"/>
          <w:szCs w:val="15"/>
        </w:rPr>
        <w:t xml:space="preserve">los </w:t>
      </w:r>
      <w:r w:rsidRPr="00537998">
        <w:rPr>
          <w:rFonts w:ascii="Century Gothic" w:hAnsi="Century Gothic"/>
          <w:sz w:val="15"/>
          <w:szCs w:val="15"/>
        </w:rPr>
        <w:t>Informe</w:t>
      </w:r>
      <w:r>
        <w:rPr>
          <w:rFonts w:ascii="Century Gothic" w:hAnsi="Century Gothic"/>
          <w:sz w:val="15"/>
          <w:szCs w:val="15"/>
        </w:rPr>
        <w:t>s</w:t>
      </w:r>
      <w:r w:rsidRPr="00537998">
        <w:rPr>
          <w:rFonts w:ascii="Century Gothic" w:hAnsi="Century Gothic"/>
          <w:sz w:val="15"/>
          <w:szCs w:val="15"/>
        </w:rPr>
        <w:t xml:space="preserve"> Anual</w:t>
      </w:r>
      <w:r>
        <w:rPr>
          <w:rFonts w:ascii="Century Gothic" w:hAnsi="Century Gothic"/>
          <w:sz w:val="15"/>
          <w:szCs w:val="15"/>
        </w:rPr>
        <w:t>es</w:t>
      </w:r>
      <w:r w:rsidRPr="00537998">
        <w:rPr>
          <w:rFonts w:ascii="Century Gothic" w:hAnsi="Century Gothic"/>
          <w:sz w:val="15"/>
          <w:szCs w:val="15"/>
        </w:rPr>
        <w:t xml:space="preserve"> de Resultados 2019</w:t>
      </w:r>
      <w:r>
        <w:rPr>
          <w:rFonts w:ascii="Century Gothic" w:hAnsi="Century Gothic"/>
          <w:sz w:val="15"/>
          <w:szCs w:val="15"/>
        </w:rPr>
        <w:t xml:space="preserve"> y 2020, respectivamente.</w:t>
      </w:r>
    </w:p>
    <w:p w14:paraId="28D87609" w14:textId="77777777" w:rsidR="00134494" w:rsidRPr="00537998" w:rsidRDefault="00134494" w:rsidP="00134494">
      <w:pPr>
        <w:spacing w:before="40" w:after="40"/>
        <w:jc w:val="both"/>
        <w:rPr>
          <w:rFonts w:ascii="Century Gothic" w:hAnsi="Century Gothic"/>
          <w:sz w:val="15"/>
          <w:szCs w:val="15"/>
        </w:rPr>
      </w:pPr>
      <w:r w:rsidRPr="0043170D">
        <w:rPr>
          <w:rFonts w:ascii="Century Gothic" w:hAnsi="Century Gothic"/>
          <w:sz w:val="15"/>
          <w:szCs w:val="15"/>
        </w:rPr>
        <w:t>** Estos datos corresponden a los indicadores registrados en metadatos durante 2021.</w:t>
      </w:r>
    </w:p>
    <w:p w14:paraId="1334FC35" w14:textId="77777777" w:rsidR="00514E11" w:rsidRDefault="00514E11" w:rsidP="00A63873">
      <w:pPr>
        <w:spacing w:before="40" w:after="40"/>
        <w:rPr>
          <w:rFonts w:ascii="Century Gothic" w:hAnsi="Century Gothic" w:cstheme="minorHAnsi"/>
          <w:sz w:val="19"/>
          <w:szCs w:val="19"/>
        </w:rPr>
      </w:pPr>
    </w:p>
    <w:p w14:paraId="72BC34EC" w14:textId="77777777" w:rsidR="00514E11" w:rsidRDefault="00514E11" w:rsidP="00A63873">
      <w:pPr>
        <w:spacing w:before="40" w:after="40"/>
        <w:jc w:val="both"/>
        <w:rPr>
          <w:rFonts w:ascii="Century Gothic" w:hAnsi="Century Gothic" w:cstheme="minorHAnsi"/>
          <w:sz w:val="19"/>
          <w:szCs w:val="19"/>
        </w:rPr>
      </w:pPr>
      <w:r>
        <w:rPr>
          <w:rFonts w:ascii="Century Gothic" w:hAnsi="Century Gothic" w:cstheme="minorHAnsi"/>
          <w:sz w:val="19"/>
          <w:szCs w:val="19"/>
        </w:rPr>
        <w:t>L</w:t>
      </w:r>
      <w:r w:rsidRPr="00DC35F9">
        <w:rPr>
          <w:rFonts w:ascii="Century Gothic" w:hAnsi="Century Gothic" w:cstheme="minorHAnsi"/>
          <w:sz w:val="19"/>
          <w:szCs w:val="19"/>
        </w:rPr>
        <w:t xml:space="preserve">a Encuesta Nacional de Ocupación y Empleo Nueva Edición </w:t>
      </w:r>
      <w:r>
        <w:rPr>
          <w:rFonts w:ascii="Century Gothic" w:hAnsi="Century Gothic" w:cstheme="minorHAnsi"/>
          <w:sz w:val="19"/>
          <w:szCs w:val="19"/>
        </w:rPr>
        <w:t>(</w:t>
      </w:r>
      <w:r w:rsidRPr="00DC35F9">
        <w:rPr>
          <w:rFonts w:ascii="Century Gothic" w:hAnsi="Century Gothic" w:cstheme="minorHAnsi"/>
          <w:sz w:val="19"/>
          <w:szCs w:val="19"/>
        </w:rPr>
        <w:t>ENOE_N</w:t>
      </w:r>
      <w:r w:rsidR="00D67AEA">
        <w:rPr>
          <w:rFonts w:ascii="Century Gothic" w:hAnsi="Century Gothic" w:cstheme="minorHAnsi"/>
          <w:sz w:val="19"/>
          <w:szCs w:val="19"/>
        </w:rPr>
        <w:t>E</w:t>
      </w:r>
      <w:r>
        <w:rPr>
          <w:rFonts w:ascii="Century Gothic" w:hAnsi="Century Gothic" w:cstheme="minorHAnsi"/>
          <w:sz w:val="19"/>
          <w:szCs w:val="19"/>
        </w:rPr>
        <w:t>)</w:t>
      </w:r>
      <w:r w:rsidRPr="00DC35F9">
        <w:rPr>
          <w:rFonts w:ascii="Century Gothic" w:hAnsi="Century Gothic" w:cstheme="minorHAnsi"/>
          <w:sz w:val="19"/>
          <w:szCs w:val="19"/>
        </w:rPr>
        <w:t xml:space="preserve"> y la</w:t>
      </w:r>
      <w:r>
        <w:rPr>
          <w:rFonts w:ascii="Century Gothic" w:hAnsi="Century Gothic" w:cstheme="minorHAnsi"/>
          <w:sz w:val="19"/>
          <w:szCs w:val="19"/>
        </w:rPr>
        <w:t xml:space="preserve"> </w:t>
      </w:r>
      <w:r w:rsidRPr="00DC35F9">
        <w:rPr>
          <w:rFonts w:ascii="Century Gothic" w:hAnsi="Century Gothic" w:cstheme="minorHAnsi"/>
          <w:sz w:val="19"/>
          <w:szCs w:val="19"/>
        </w:rPr>
        <w:t xml:space="preserve">Encuesta sobre las Finanzas en los Hogares </w:t>
      </w:r>
      <w:r>
        <w:rPr>
          <w:rFonts w:ascii="Century Gothic" w:hAnsi="Century Gothic" w:cstheme="minorHAnsi"/>
          <w:sz w:val="19"/>
          <w:szCs w:val="19"/>
        </w:rPr>
        <w:t>(</w:t>
      </w:r>
      <w:r w:rsidRPr="00DC35F9">
        <w:rPr>
          <w:rFonts w:ascii="Century Gothic" w:hAnsi="Century Gothic" w:cstheme="minorHAnsi"/>
          <w:sz w:val="19"/>
          <w:szCs w:val="19"/>
        </w:rPr>
        <w:t>ENFIH</w:t>
      </w:r>
      <w:r>
        <w:rPr>
          <w:rFonts w:ascii="Century Gothic" w:hAnsi="Century Gothic" w:cstheme="minorHAnsi"/>
          <w:sz w:val="19"/>
          <w:szCs w:val="19"/>
        </w:rPr>
        <w:t>)</w:t>
      </w:r>
      <w:r w:rsidRPr="00DC35F9">
        <w:rPr>
          <w:rFonts w:ascii="Century Gothic" w:hAnsi="Century Gothic" w:cstheme="minorHAnsi"/>
          <w:sz w:val="19"/>
          <w:szCs w:val="19"/>
        </w:rPr>
        <w:t xml:space="preserve"> presentan los porcentajes más bajos en la tasa de cumplimiento de la muestra mínima con 87</w:t>
      </w:r>
      <w:r w:rsidR="00CF1EEA" w:rsidRPr="00DC35F9">
        <w:rPr>
          <w:rFonts w:ascii="Century Gothic" w:hAnsi="Century Gothic" w:cstheme="minorHAnsi"/>
          <w:sz w:val="19"/>
          <w:szCs w:val="19"/>
        </w:rPr>
        <w:t xml:space="preserve"> </w:t>
      </w:r>
      <w:r w:rsidRPr="00DC35F9">
        <w:rPr>
          <w:rFonts w:ascii="Century Gothic" w:hAnsi="Century Gothic" w:cstheme="minorHAnsi"/>
          <w:sz w:val="19"/>
          <w:szCs w:val="19"/>
        </w:rPr>
        <w:t>% y 88%, en correspondencia con sus altas tasas de no respuesta antes de imputación de 25% y 21%</w:t>
      </w:r>
      <w:r>
        <w:rPr>
          <w:rFonts w:ascii="Century Gothic" w:hAnsi="Century Gothic" w:cstheme="minorHAnsi"/>
          <w:sz w:val="19"/>
          <w:szCs w:val="19"/>
        </w:rPr>
        <w:t>,</w:t>
      </w:r>
      <w:r w:rsidRPr="00DC35F9">
        <w:rPr>
          <w:rFonts w:ascii="Century Gothic" w:hAnsi="Century Gothic" w:cstheme="minorHAnsi"/>
          <w:sz w:val="19"/>
          <w:szCs w:val="19"/>
        </w:rPr>
        <w:t xml:space="preserve"> respectivamente</w:t>
      </w:r>
      <w:r>
        <w:rPr>
          <w:rFonts w:ascii="Century Gothic" w:hAnsi="Century Gothic" w:cstheme="minorHAnsi"/>
          <w:sz w:val="19"/>
          <w:szCs w:val="19"/>
        </w:rPr>
        <w:t>.  S</w:t>
      </w:r>
      <w:r w:rsidRPr="00DC35F9">
        <w:rPr>
          <w:rFonts w:ascii="Century Gothic" w:hAnsi="Century Gothic" w:cstheme="minorHAnsi"/>
          <w:sz w:val="19"/>
          <w:szCs w:val="19"/>
        </w:rPr>
        <w:t xml:space="preserve">in embargo, en ambos casos sus estimaciones presentaron coeficientes de variación con una precisión </w:t>
      </w:r>
      <w:r>
        <w:rPr>
          <w:rFonts w:ascii="Century Gothic" w:hAnsi="Century Gothic" w:cstheme="minorHAnsi"/>
          <w:sz w:val="19"/>
          <w:szCs w:val="19"/>
        </w:rPr>
        <w:t>a</w:t>
      </w:r>
      <w:r w:rsidRPr="00DC35F9">
        <w:rPr>
          <w:rFonts w:ascii="Century Gothic" w:hAnsi="Century Gothic" w:cstheme="minorHAnsi"/>
          <w:sz w:val="19"/>
          <w:szCs w:val="19"/>
        </w:rPr>
        <w:t>lta</w:t>
      </w:r>
      <w:r>
        <w:rPr>
          <w:rFonts w:ascii="Century Gothic" w:hAnsi="Century Gothic" w:cstheme="minorHAnsi"/>
          <w:sz w:val="19"/>
          <w:szCs w:val="19"/>
        </w:rPr>
        <w:t>.</w:t>
      </w:r>
    </w:p>
    <w:p w14:paraId="3947405D" w14:textId="77777777" w:rsidR="004A1D7E" w:rsidRDefault="004A1D7E" w:rsidP="00A63873">
      <w:pPr>
        <w:spacing w:before="40" w:after="40"/>
        <w:jc w:val="both"/>
        <w:rPr>
          <w:rFonts w:ascii="Century Gothic" w:hAnsi="Century Gothic" w:cstheme="minorHAnsi"/>
          <w:sz w:val="19"/>
          <w:szCs w:val="19"/>
        </w:rPr>
      </w:pPr>
    </w:p>
    <w:p w14:paraId="7D7D08B9" w14:textId="77777777" w:rsidR="00514E11" w:rsidRDefault="00514E11" w:rsidP="00A63873">
      <w:pPr>
        <w:spacing w:before="40" w:after="40"/>
        <w:jc w:val="both"/>
        <w:rPr>
          <w:rFonts w:ascii="Century Gothic" w:hAnsi="Century Gothic" w:cstheme="minorHAnsi"/>
          <w:sz w:val="19"/>
          <w:szCs w:val="19"/>
        </w:rPr>
      </w:pPr>
      <w:r w:rsidRPr="00161D74">
        <w:rPr>
          <w:rFonts w:ascii="Century Gothic" w:hAnsi="Century Gothic" w:cstheme="minorHAnsi"/>
          <w:sz w:val="19"/>
          <w:szCs w:val="19"/>
        </w:rPr>
        <w:t xml:space="preserve">En 2021 se observa que el </w:t>
      </w:r>
      <w:r w:rsidR="00CF1EEA">
        <w:rPr>
          <w:rFonts w:ascii="Century Gothic" w:hAnsi="Century Gothic" w:cstheme="minorHAnsi"/>
          <w:sz w:val="19"/>
          <w:szCs w:val="19"/>
        </w:rPr>
        <w:t>37</w:t>
      </w:r>
      <w:r w:rsidRPr="00161D74">
        <w:rPr>
          <w:rFonts w:ascii="Century Gothic" w:hAnsi="Century Gothic" w:cstheme="minorHAnsi"/>
          <w:sz w:val="19"/>
          <w:szCs w:val="19"/>
        </w:rPr>
        <w:t xml:space="preserve">% de los programas de información registraron una tasa de no respuesta que supera la </w:t>
      </w:r>
      <w:r>
        <w:rPr>
          <w:rFonts w:ascii="Century Gothic" w:hAnsi="Century Gothic" w:cstheme="minorHAnsi"/>
          <w:sz w:val="19"/>
          <w:szCs w:val="19"/>
        </w:rPr>
        <w:t xml:space="preserve">tasa de </w:t>
      </w:r>
      <w:r w:rsidRPr="00161D74">
        <w:rPr>
          <w:rFonts w:ascii="Century Gothic" w:hAnsi="Century Gothic" w:cstheme="minorHAnsi"/>
          <w:sz w:val="19"/>
          <w:szCs w:val="19"/>
        </w:rPr>
        <w:t>no respuesta máxima esperada considerada en su diseño estadístico</w:t>
      </w:r>
      <w:r>
        <w:rPr>
          <w:rFonts w:ascii="Century Gothic" w:hAnsi="Century Gothic" w:cstheme="minorHAnsi"/>
          <w:sz w:val="19"/>
          <w:szCs w:val="19"/>
        </w:rPr>
        <w:t xml:space="preserve">. </w:t>
      </w:r>
      <w:r w:rsidRPr="00161D74">
        <w:rPr>
          <w:rFonts w:ascii="Century Gothic" w:hAnsi="Century Gothic" w:cstheme="minorHAnsi"/>
          <w:sz w:val="19"/>
          <w:szCs w:val="19"/>
        </w:rPr>
        <w:t xml:space="preserve"> </w:t>
      </w:r>
      <w:r>
        <w:rPr>
          <w:rFonts w:ascii="Century Gothic" w:hAnsi="Century Gothic" w:cstheme="minorHAnsi"/>
          <w:sz w:val="19"/>
          <w:szCs w:val="19"/>
        </w:rPr>
        <w:t>L</w:t>
      </w:r>
      <w:r w:rsidRPr="00161D74">
        <w:rPr>
          <w:rFonts w:ascii="Century Gothic" w:hAnsi="Century Gothic" w:cstheme="minorHAnsi"/>
          <w:sz w:val="19"/>
          <w:szCs w:val="19"/>
        </w:rPr>
        <w:t>as principales</w:t>
      </w:r>
      <w:r>
        <w:rPr>
          <w:rFonts w:ascii="Century Gothic" w:hAnsi="Century Gothic" w:cstheme="minorHAnsi"/>
          <w:sz w:val="19"/>
          <w:szCs w:val="19"/>
        </w:rPr>
        <w:t xml:space="preserve"> causas obedecen a </w:t>
      </w:r>
      <w:r w:rsidRPr="00161D74">
        <w:rPr>
          <w:rFonts w:ascii="Century Gothic" w:hAnsi="Century Gothic" w:cstheme="minorHAnsi"/>
          <w:sz w:val="19"/>
          <w:szCs w:val="19"/>
        </w:rPr>
        <w:t>la pandemia</w:t>
      </w:r>
      <w:r>
        <w:rPr>
          <w:rFonts w:ascii="Century Gothic" w:hAnsi="Century Gothic" w:cstheme="minorHAnsi"/>
          <w:sz w:val="19"/>
          <w:szCs w:val="19"/>
        </w:rPr>
        <w:t xml:space="preserve">, por la imposibilidad de visitar todas las unidades de observación en </w:t>
      </w:r>
      <w:r>
        <w:rPr>
          <w:rFonts w:ascii="Century Gothic" w:hAnsi="Century Gothic" w:cstheme="minorHAnsi"/>
          <w:sz w:val="19"/>
          <w:szCs w:val="19"/>
        </w:rPr>
        <w:lastRenderedPageBreak/>
        <w:t>muestra debido a bajas por contagios en el personal operativo</w:t>
      </w:r>
      <w:r>
        <w:rPr>
          <w:rStyle w:val="Refdenotaalpie"/>
          <w:rFonts w:ascii="Century Gothic" w:hAnsi="Century Gothic" w:cstheme="minorHAnsi"/>
          <w:sz w:val="19"/>
          <w:szCs w:val="19"/>
        </w:rPr>
        <w:footnoteReference w:id="2"/>
      </w:r>
      <w:r>
        <w:rPr>
          <w:rFonts w:ascii="Century Gothic" w:hAnsi="Century Gothic" w:cstheme="minorHAnsi"/>
          <w:sz w:val="19"/>
          <w:szCs w:val="19"/>
        </w:rPr>
        <w:t xml:space="preserve"> y, también, por negativas del informante al ser población en riesgo o manifestar estar contagiado. En el caso de las unidades económicas, las causas se deben principalmente a cierres temporales o permanentes de establecimientos. </w:t>
      </w:r>
    </w:p>
    <w:p w14:paraId="40C49259" w14:textId="77777777" w:rsidR="004A1D7E" w:rsidRDefault="004A1D7E" w:rsidP="00A63873">
      <w:pPr>
        <w:spacing w:before="40" w:after="40"/>
        <w:jc w:val="both"/>
        <w:rPr>
          <w:rFonts w:ascii="Century Gothic" w:hAnsi="Century Gothic" w:cstheme="minorHAnsi"/>
          <w:sz w:val="19"/>
          <w:szCs w:val="19"/>
        </w:rPr>
      </w:pPr>
    </w:p>
    <w:p w14:paraId="502F44F6" w14:textId="77777777" w:rsidR="00514E11" w:rsidRDefault="00514E11" w:rsidP="00A63873">
      <w:pPr>
        <w:spacing w:before="40" w:after="40"/>
        <w:jc w:val="both"/>
        <w:rPr>
          <w:rFonts w:ascii="Century Gothic" w:hAnsi="Century Gothic" w:cstheme="minorHAnsi"/>
          <w:sz w:val="19"/>
          <w:szCs w:val="19"/>
        </w:rPr>
      </w:pPr>
      <w:r>
        <w:rPr>
          <w:rFonts w:ascii="Century Gothic" w:hAnsi="Century Gothic" w:cstheme="minorHAnsi"/>
          <w:sz w:val="19"/>
          <w:szCs w:val="19"/>
        </w:rPr>
        <w:t xml:space="preserve">Para subsanar problemas como este, y con el fin de obtener estimaciones con calidad estadística, algunos programas de información han optado por tomar como punto de partida los resultados obtenidos en las tasas de no respuesta y sobrecobertura de ciclos anteriores y, con esto, hacer una </w:t>
      </w:r>
      <w:r w:rsidRPr="00887748">
        <w:rPr>
          <w:rFonts w:ascii="Century Gothic" w:hAnsi="Century Gothic" w:cstheme="minorHAnsi"/>
          <w:sz w:val="19"/>
          <w:szCs w:val="19"/>
        </w:rPr>
        <w:t>revisión</w:t>
      </w:r>
      <w:r>
        <w:rPr>
          <w:rFonts w:ascii="Century Gothic" w:hAnsi="Century Gothic" w:cstheme="minorHAnsi"/>
          <w:sz w:val="19"/>
          <w:szCs w:val="19"/>
        </w:rPr>
        <w:t xml:space="preserve"> de</w:t>
      </w:r>
      <w:r w:rsidRPr="00887748">
        <w:rPr>
          <w:rFonts w:ascii="Century Gothic" w:hAnsi="Century Gothic" w:cstheme="minorHAnsi"/>
          <w:sz w:val="19"/>
          <w:szCs w:val="19"/>
        </w:rPr>
        <w:t xml:space="preserve"> </w:t>
      </w:r>
      <w:r>
        <w:rPr>
          <w:rFonts w:ascii="Century Gothic" w:hAnsi="Century Gothic" w:cstheme="minorHAnsi"/>
          <w:sz w:val="19"/>
          <w:szCs w:val="19"/>
        </w:rPr>
        <w:t>sus</w:t>
      </w:r>
      <w:r w:rsidRPr="00887748">
        <w:rPr>
          <w:rFonts w:ascii="Century Gothic" w:hAnsi="Century Gothic" w:cstheme="minorHAnsi"/>
          <w:sz w:val="19"/>
          <w:szCs w:val="19"/>
        </w:rPr>
        <w:t xml:space="preserve"> </w:t>
      </w:r>
      <w:r>
        <w:rPr>
          <w:rFonts w:ascii="Century Gothic" w:hAnsi="Century Gothic" w:cstheme="minorHAnsi"/>
          <w:sz w:val="19"/>
          <w:szCs w:val="19"/>
        </w:rPr>
        <w:t xml:space="preserve">parámetros </w:t>
      </w:r>
      <w:r w:rsidRPr="00887748">
        <w:rPr>
          <w:rFonts w:ascii="Century Gothic" w:hAnsi="Century Gothic" w:cstheme="minorHAnsi"/>
          <w:sz w:val="19"/>
          <w:szCs w:val="19"/>
        </w:rPr>
        <w:t>para el reforzamiento de</w:t>
      </w:r>
      <w:r>
        <w:rPr>
          <w:rFonts w:ascii="Century Gothic" w:hAnsi="Century Gothic" w:cstheme="minorHAnsi"/>
          <w:sz w:val="19"/>
          <w:szCs w:val="19"/>
        </w:rPr>
        <w:t>l cálculo de</w:t>
      </w:r>
      <w:r w:rsidRPr="00887748">
        <w:rPr>
          <w:rFonts w:ascii="Century Gothic" w:hAnsi="Century Gothic" w:cstheme="minorHAnsi"/>
          <w:sz w:val="19"/>
          <w:szCs w:val="19"/>
        </w:rPr>
        <w:t xml:space="preserve"> la muestr</w:t>
      </w:r>
      <w:r w:rsidRPr="00DC35F9">
        <w:rPr>
          <w:rFonts w:ascii="Century Gothic" w:hAnsi="Century Gothic" w:cstheme="minorHAnsi"/>
          <w:sz w:val="19"/>
          <w:szCs w:val="19"/>
        </w:rPr>
        <w:t>a. Tal es el caso de la Encuesta Nacional de Ingresos y Gastos de los Hogares Tradicional 2020 (ENIGH</w:t>
      </w:r>
      <w:r>
        <w:rPr>
          <w:rFonts w:ascii="Century Gothic" w:hAnsi="Century Gothic" w:cstheme="minorHAnsi"/>
          <w:sz w:val="19"/>
          <w:szCs w:val="19"/>
        </w:rPr>
        <w:t>_T</w:t>
      </w:r>
      <w:r w:rsidRPr="00DC35F9">
        <w:rPr>
          <w:rFonts w:ascii="Century Gothic" w:hAnsi="Century Gothic" w:cstheme="minorHAnsi"/>
          <w:sz w:val="19"/>
          <w:szCs w:val="19"/>
        </w:rPr>
        <w:t xml:space="preserve">), </w:t>
      </w:r>
      <w:r>
        <w:rPr>
          <w:rFonts w:ascii="Century Gothic" w:hAnsi="Century Gothic" w:cstheme="minorHAnsi"/>
          <w:sz w:val="19"/>
          <w:szCs w:val="19"/>
        </w:rPr>
        <w:t>que</w:t>
      </w:r>
      <w:r w:rsidRPr="00DC35F9">
        <w:rPr>
          <w:rFonts w:ascii="Century Gothic" w:hAnsi="Century Gothic" w:cstheme="minorHAnsi"/>
          <w:sz w:val="19"/>
          <w:szCs w:val="19"/>
        </w:rPr>
        <w:t xml:space="preserve"> para determinar su tamaño de muestra estableció, como cota mínima, el tamaño de muestra de la ENIGH</w:t>
      </w:r>
      <w:r>
        <w:rPr>
          <w:rFonts w:ascii="Century Gothic" w:hAnsi="Century Gothic" w:cstheme="minorHAnsi"/>
          <w:sz w:val="19"/>
          <w:szCs w:val="19"/>
        </w:rPr>
        <w:t>_T</w:t>
      </w:r>
      <w:r w:rsidRPr="00DC35F9">
        <w:rPr>
          <w:rFonts w:ascii="Century Gothic" w:hAnsi="Century Gothic" w:cstheme="minorHAnsi"/>
          <w:sz w:val="19"/>
          <w:szCs w:val="19"/>
        </w:rPr>
        <w:t xml:space="preserve"> 2018 para cada entidad federativa por ámbito urbano y rural, aplicando una tasa de no respuesta diferenciada por dominio. En primera instancia, se consideró una tasa de no respuesta mínima del 15%, y en aquellos dominios de estudio con antecedente de una mayor tasa de no respuesta, se consideraron tasas de 15, 20 y 25 por ciento. </w:t>
      </w:r>
    </w:p>
    <w:p w14:paraId="40756909" w14:textId="77777777" w:rsidR="00514E11" w:rsidRDefault="00514E11" w:rsidP="00A63873">
      <w:pPr>
        <w:spacing w:before="40" w:after="40"/>
        <w:jc w:val="both"/>
        <w:rPr>
          <w:rFonts w:ascii="Century Gothic" w:hAnsi="Century Gothic" w:cstheme="minorHAnsi"/>
          <w:sz w:val="19"/>
          <w:szCs w:val="19"/>
        </w:rPr>
      </w:pPr>
    </w:p>
    <w:p w14:paraId="734B45AC" w14:textId="77777777" w:rsidR="00514E11" w:rsidRPr="0084430F" w:rsidRDefault="00514E11" w:rsidP="00A63873">
      <w:pPr>
        <w:spacing w:before="40" w:after="40"/>
        <w:jc w:val="both"/>
        <w:rPr>
          <w:rFonts w:ascii="Century Gothic" w:hAnsi="Century Gothic" w:cstheme="minorHAnsi"/>
          <w:sz w:val="19"/>
          <w:szCs w:val="19"/>
        </w:rPr>
      </w:pPr>
      <w:r w:rsidRPr="0084430F">
        <w:rPr>
          <w:rFonts w:ascii="Century Gothic" w:hAnsi="Century Gothic" w:cstheme="minorHAnsi"/>
          <w:sz w:val="19"/>
          <w:szCs w:val="19"/>
        </w:rPr>
        <w:t xml:space="preserve">Por otro lado, en 2021 se observa una recuperación parcial en las tasas de cumplimiento de la muestra mínima con respecto a la disminución ocurrida en 2020. Destacan los casos de la Encuesta Nacional de Ocupación y Empleo Nueva Edición (ENOE_NE), Encuesta sobre las Finanzas en los Hogares (ENFIH) y Encuesta Anual de Transportes (EAT), con las tasas de cumplimiento de la muestra mínima más bajas, y la ENOE_NE, Encuesta Mensual de Opinión Empresarial – Servicios (EMOE SER) y ENFIH con las tasas de no respuesta más altas reportadas en 2021. </w:t>
      </w:r>
    </w:p>
    <w:p w14:paraId="29BCDBA9" w14:textId="77777777" w:rsidR="004A1D7E" w:rsidRDefault="004A1D7E" w:rsidP="00A63873">
      <w:pPr>
        <w:spacing w:before="40" w:after="40"/>
        <w:jc w:val="both"/>
        <w:rPr>
          <w:rFonts w:ascii="Century Gothic" w:hAnsi="Century Gothic" w:cstheme="minorHAnsi"/>
          <w:sz w:val="19"/>
          <w:szCs w:val="19"/>
        </w:rPr>
      </w:pPr>
    </w:p>
    <w:p w14:paraId="4D43A5C1" w14:textId="77777777" w:rsidR="00704337" w:rsidRDefault="00514E11" w:rsidP="005C06D3">
      <w:pPr>
        <w:spacing w:before="40" w:after="40"/>
        <w:jc w:val="both"/>
        <w:rPr>
          <w:rFonts w:ascii="Century Gothic" w:hAnsi="Century Gothic" w:cstheme="minorHAnsi"/>
          <w:sz w:val="19"/>
          <w:szCs w:val="19"/>
        </w:rPr>
      </w:pPr>
      <w:r w:rsidRPr="0084430F">
        <w:rPr>
          <w:rFonts w:ascii="Century Gothic" w:hAnsi="Century Gothic" w:cstheme="minorHAnsi"/>
          <w:sz w:val="19"/>
          <w:szCs w:val="19"/>
        </w:rPr>
        <w:t xml:space="preserve">Por otra parte, se mantienen elevadas las tasas de imputación para los programas de información en unidades económicas </w:t>
      </w:r>
      <w:r>
        <w:rPr>
          <w:rFonts w:ascii="Century Gothic" w:hAnsi="Century Gothic" w:cstheme="minorHAnsi"/>
          <w:sz w:val="19"/>
          <w:szCs w:val="19"/>
        </w:rPr>
        <w:t>(</w:t>
      </w:r>
      <w:r w:rsidRPr="0084430F">
        <w:rPr>
          <w:rFonts w:ascii="Century Gothic" w:hAnsi="Century Gothic" w:cstheme="minorHAnsi"/>
          <w:sz w:val="19"/>
          <w:szCs w:val="19"/>
        </w:rPr>
        <w:t>alza ocurrida a partir del 2020</w:t>
      </w:r>
      <w:r>
        <w:rPr>
          <w:rFonts w:ascii="Century Gothic" w:hAnsi="Century Gothic" w:cstheme="minorHAnsi"/>
          <w:sz w:val="19"/>
          <w:szCs w:val="19"/>
        </w:rPr>
        <w:t>)</w:t>
      </w:r>
      <w:r w:rsidRPr="0084430F">
        <w:rPr>
          <w:rFonts w:ascii="Century Gothic" w:hAnsi="Century Gothic" w:cstheme="minorHAnsi"/>
          <w:sz w:val="19"/>
          <w:szCs w:val="19"/>
        </w:rPr>
        <w:t xml:space="preserve">, </w:t>
      </w:r>
      <w:r>
        <w:rPr>
          <w:rFonts w:ascii="Century Gothic" w:hAnsi="Century Gothic" w:cstheme="minorHAnsi"/>
          <w:sz w:val="19"/>
          <w:szCs w:val="19"/>
        </w:rPr>
        <w:t>con</w:t>
      </w:r>
      <w:r w:rsidRPr="0084430F">
        <w:rPr>
          <w:rFonts w:ascii="Century Gothic" w:hAnsi="Century Gothic" w:cstheme="minorHAnsi"/>
          <w:sz w:val="19"/>
          <w:szCs w:val="19"/>
        </w:rPr>
        <w:t xml:space="preserve"> las tasas más altas en 2021 las correspondientes a las encuestas EAT, Encuesta Anual de Servicios Privados no Financieros (EASPNF) y Encuesta Mensual de Servicios (EMS).  </w:t>
      </w:r>
      <w:r w:rsidR="00D67AEA" w:rsidRPr="0084430F">
        <w:rPr>
          <w:rFonts w:ascii="Century Gothic" w:hAnsi="Century Gothic" w:cstheme="minorHAnsi"/>
          <w:sz w:val="19"/>
          <w:szCs w:val="19"/>
        </w:rPr>
        <w:t>Llama la atención que</w:t>
      </w:r>
      <w:r w:rsidR="00D67AEA">
        <w:rPr>
          <w:rFonts w:ascii="Century Gothic" w:hAnsi="Century Gothic" w:cstheme="minorHAnsi"/>
          <w:sz w:val="19"/>
          <w:szCs w:val="19"/>
        </w:rPr>
        <w:t>,</w:t>
      </w:r>
      <w:r w:rsidR="00D67AEA" w:rsidRPr="0084430F">
        <w:rPr>
          <w:rFonts w:ascii="Century Gothic" w:hAnsi="Century Gothic" w:cstheme="minorHAnsi"/>
          <w:sz w:val="19"/>
          <w:szCs w:val="19"/>
        </w:rPr>
        <w:t xml:space="preserve"> para los programas de información en unidades económicas, las tasas de sobrecobertura se mantienen con un porcentaje de cero</w:t>
      </w:r>
      <w:r w:rsidR="00D67AEA">
        <w:rPr>
          <w:rFonts w:ascii="Century Gothic" w:hAnsi="Century Gothic" w:cstheme="minorHAnsi"/>
          <w:sz w:val="19"/>
          <w:szCs w:val="19"/>
        </w:rPr>
        <w:t>,</w:t>
      </w:r>
      <w:r w:rsidR="00D67AEA" w:rsidRPr="0084430F">
        <w:rPr>
          <w:rFonts w:ascii="Century Gothic" w:hAnsi="Century Gothic" w:cstheme="minorHAnsi"/>
          <w:sz w:val="19"/>
          <w:szCs w:val="19"/>
        </w:rPr>
        <w:t xml:space="preserve"> </w:t>
      </w:r>
      <w:r w:rsidR="00D67AEA">
        <w:rPr>
          <w:rFonts w:ascii="Century Gothic" w:hAnsi="Century Gothic" w:cstheme="minorHAnsi"/>
          <w:sz w:val="19"/>
          <w:szCs w:val="19"/>
        </w:rPr>
        <w:t xml:space="preserve">en tanto </w:t>
      </w:r>
      <w:r w:rsidR="00D67AEA" w:rsidRPr="0084430F">
        <w:rPr>
          <w:rFonts w:ascii="Century Gothic" w:hAnsi="Century Gothic" w:cstheme="minorHAnsi"/>
          <w:sz w:val="19"/>
          <w:szCs w:val="19"/>
        </w:rPr>
        <w:t xml:space="preserve">que la Encuesta Nacional de Calidad Regulatoria e Impacto Gubernamental en Empresas (ENCRIGE), que </w:t>
      </w:r>
      <w:r w:rsidR="00D67AEA">
        <w:rPr>
          <w:rFonts w:ascii="Century Gothic" w:hAnsi="Century Gothic" w:cstheme="minorHAnsi"/>
          <w:sz w:val="19"/>
          <w:szCs w:val="19"/>
        </w:rPr>
        <w:t>considera unidades de observación</w:t>
      </w:r>
      <w:r w:rsidR="00D67AEA" w:rsidRPr="0084430F">
        <w:rPr>
          <w:rFonts w:ascii="Century Gothic" w:hAnsi="Century Gothic" w:cstheme="minorHAnsi"/>
          <w:sz w:val="19"/>
          <w:szCs w:val="19"/>
        </w:rPr>
        <w:t xml:space="preserve"> similares, re</w:t>
      </w:r>
      <w:r w:rsidR="00D67AEA">
        <w:rPr>
          <w:rFonts w:ascii="Century Gothic" w:hAnsi="Century Gothic" w:cstheme="minorHAnsi"/>
          <w:sz w:val="19"/>
          <w:szCs w:val="19"/>
        </w:rPr>
        <w:t>porta</w:t>
      </w:r>
      <w:r w:rsidR="00D67AEA" w:rsidRPr="0084430F">
        <w:rPr>
          <w:rFonts w:ascii="Century Gothic" w:hAnsi="Century Gothic" w:cstheme="minorHAnsi"/>
          <w:sz w:val="19"/>
          <w:szCs w:val="19"/>
        </w:rPr>
        <w:t xml:space="preserve"> la </w:t>
      </w:r>
      <w:r w:rsidR="00D67AEA">
        <w:rPr>
          <w:rFonts w:ascii="Century Gothic" w:hAnsi="Century Gothic" w:cstheme="minorHAnsi"/>
          <w:sz w:val="19"/>
          <w:szCs w:val="19"/>
        </w:rPr>
        <w:t xml:space="preserve">tasa </w:t>
      </w:r>
      <w:r w:rsidR="00D67AEA" w:rsidRPr="0084430F">
        <w:rPr>
          <w:rFonts w:ascii="Century Gothic" w:hAnsi="Century Gothic" w:cstheme="minorHAnsi"/>
          <w:sz w:val="19"/>
          <w:szCs w:val="19"/>
        </w:rPr>
        <w:t>más elevada en 2021.</w:t>
      </w:r>
      <w:r w:rsidR="00704337">
        <w:rPr>
          <w:rFonts w:ascii="Century Gothic" w:hAnsi="Century Gothic" w:cstheme="minorHAnsi"/>
          <w:sz w:val="19"/>
          <w:szCs w:val="19"/>
        </w:rPr>
        <w:br w:type="page"/>
      </w:r>
    </w:p>
    <w:p w14:paraId="373AC244" w14:textId="031D1E6D" w:rsidR="00514E11" w:rsidRPr="00296E53" w:rsidRDefault="00514E11" w:rsidP="00A63873">
      <w:pPr>
        <w:spacing w:before="40" w:after="40"/>
        <w:jc w:val="right"/>
        <w:rPr>
          <w:rFonts w:ascii="Century Gothic" w:hAnsi="Century Gothic"/>
        </w:rPr>
      </w:pPr>
      <w:r w:rsidRPr="00296E53">
        <w:rPr>
          <w:rFonts w:cstheme="minorHAnsi"/>
          <w:color w:val="0079BF"/>
          <w:sz w:val="36"/>
          <w:szCs w:val="144"/>
        </w:rPr>
        <w:lastRenderedPageBreak/>
        <w:t xml:space="preserve">ANEXO </w:t>
      </w:r>
      <w:r w:rsidR="002456C4">
        <w:rPr>
          <w:rFonts w:cstheme="minorHAnsi"/>
          <w:color w:val="0079BF"/>
          <w:sz w:val="36"/>
          <w:szCs w:val="144"/>
        </w:rPr>
        <w:t>5</w:t>
      </w:r>
      <w:r>
        <w:rPr>
          <w:rFonts w:cstheme="minorHAnsi"/>
          <w:color w:val="0079BF"/>
          <w:sz w:val="36"/>
          <w:szCs w:val="144"/>
        </w:rPr>
        <w:br/>
      </w:r>
      <w:r w:rsidRPr="009D3804">
        <w:rPr>
          <w:rFonts w:cstheme="minorHAnsi"/>
          <w:b/>
          <w:bCs/>
          <w:noProof/>
          <w:color w:val="0079BF"/>
          <w:sz w:val="36"/>
          <w:szCs w:val="36"/>
          <w:lang w:eastAsia="es-MX"/>
        </w:rPr>
        <w:drawing>
          <wp:inline distT="0" distB="0" distL="0" distR="0" wp14:anchorId="6480BB9D" wp14:editId="39AA612F">
            <wp:extent cx="635000" cy="142328"/>
            <wp:effectExtent l="0" t="0" r="0" b="0"/>
            <wp:docPr id="68" name="Gráfico 30">
              <a:extLst xmlns:a="http://schemas.openxmlformats.org/drawingml/2006/main">
                <a:ext uri="{FF2B5EF4-FFF2-40B4-BE49-F238E27FC236}">
                  <a16:creationId xmlns:a16="http://schemas.microsoft.com/office/drawing/2014/main" id="{32F03F70-A84D-4AE7-ACB0-1E565EE59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áfico 30">
                      <a:extLst>
                        <a:ext uri="{FF2B5EF4-FFF2-40B4-BE49-F238E27FC236}">
                          <a16:creationId xmlns:a16="http://schemas.microsoft.com/office/drawing/2014/main" id="{32F03F70-A84D-4AE7-ACB0-1E565EE59788}"/>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639964" cy="143441"/>
                    </a:xfrm>
                    <a:prstGeom prst="rect">
                      <a:avLst/>
                    </a:prstGeom>
                  </pic:spPr>
                </pic:pic>
              </a:graphicData>
            </a:graphic>
          </wp:inline>
        </w:drawing>
      </w:r>
    </w:p>
    <w:p w14:paraId="643B8CC8" w14:textId="77777777" w:rsidR="00514E11" w:rsidRPr="001B7447" w:rsidRDefault="00514E11" w:rsidP="001B7447">
      <w:pPr>
        <w:pStyle w:val="Ttulo1"/>
        <w:spacing w:before="40" w:after="40"/>
        <w:ind w:left="2835" w:hanging="2835"/>
        <w:rPr>
          <w:rFonts w:ascii="Century Gothic" w:eastAsiaTheme="minorHAnsi" w:hAnsi="Century Gothic" w:cstheme="minorBidi"/>
          <w:bCs/>
          <w:color w:val="0079BF"/>
          <w:sz w:val="24"/>
          <w:szCs w:val="24"/>
        </w:rPr>
      </w:pPr>
      <w:bookmarkStart w:id="30" w:name="_Toc99626592"/>
      <w:bookmarkStart w:id="31" w:name="_Toc91055967"/>
      <w:bookmarkStart w:id="32" w:name="_Toc94796739"/>
      <w:r w:rsidRPr="001B7447">
        <w:rPr>
          <w:rFonts w:ascii="Century Gothic" w:eastAsiaTheme="minorHAnsi" w:hAnsi="Century Gothic" w:cstheme="minorBidi"/>
          <w:bCs/>
          <w:color w:val="0079BF"/>
          <w:sz w:val="24"/>
          <w:szCs w:val="24"/>
        </w:rPr>
        <w:t xml:space="preserve">Anexo </w:t>
      </w:r>
      <w:r w:rsidR="00C01F9C">
        <w:rPr>
          <w:rFonts w:ascii="Century Gothic" w:eastAsiaTheme="minorHAnsi" w:hAnsi="Century Gothic" w:cstheme="minorBidi"/>
          <w:bCs/>
          <w:color w:val="0079BF"/>
          <w:sz w:val="24"/>
          <w:szCs w:val="24"/>
        </w:rPr>
        <w:t>5</w:t>
      </w:r>
      <w:r w:rsidRPr="001B7447">
        <w:rPr>
          <w:rFonts w:ascii="Century Gothic" w:eastAsiaTheme="minorHAnsi" w:hAnsi="Century Gothic" w:cstheme="minorBidi"/>
          <w:bCs/>
          <w:color w:val="0079BF"/>
          <w:sz w:val="24"/>
          <w:szCs w:val="24"/>
        </w:rPr>
        <w:t>: Indicadores de precisión y confiabilidad para censos</w:t>
      </w:r>
      <w:bookmarkEnd w:id="30"/>
      <w:r w:rsidRPr="001B7447">
        <w:rPr>
          <w:rFonts w:ascii="Century Gothic" w:eastAsiaTheme="minorHAnsi" w:hAnsi="Century Gothic" w:cstheme="minorBidi"/>
          <w:bCs/>
          <w:color w:val="0079BF"/>
          <w:sz w:val="24"/>
          <w:szCs w:val="24"/>
        </w:rPr>
        <w:t xml:space="preserve"> </w:t>
      </w:r>
      <w:bookmarkEnd w:id="31"/>
      <w:bookmarkEnd w:id="32"/>
    </w:p>
    <w:p w14:paraId="5B94CBF1" w14:textId="77777777" w:rsidR="00514E11" w:rsidRDefault="00514E11" w:rsidP="00A63873">
      <w:pPr>
        <w:spacing w:before="40" w:after="40"/>
        <w:jc w:val="both"/>
        <w:rPr>
          <w:rFonts w:ascii="Century Gothic" w:hAnsi="Century Gothic"/>
          <w:sz w:val="19"/>
          <w:szCs w:val="19"/>
        </w:rPr>
      </w:pPr>
    </w:p>
    <w:p w14:paraId="7660BCFB" w14:textId="77777777" w:rsidR="00514E11" w:rsidRDefault="00514E11" w:rsidP="00A63873">
      <w:pPr>
        <w:spacing w:before="40" w:after="40"/>
        <w:jc w:val="both"/>
        <w:rPr>
          <w:rFonts w:ascii="Century Gothic" w:hAnsi="Century Gothic"/>
          <w:sz w:val="19"/>
          <w:szCs w:val="19"/>
        </w:rPr>
      </w:pPr>
      <w:r w:rsidRPr="00296E53">
        <w:rPr>
          <w:rFonts w:ascii="Century Gothic" w:hAnsi="Century Gothic"/>
          <w:sz w:val="19"/>
          <w:szCs w:val="19"/>
        </w:rPr>
        <w:t xml:space="preserve">En la </w:t>
      </w:r>
      <w:r>
        <w:rPr>
          <w:rFonts w:ascii="Century Gothic" w:hAnsi="Century Gothic"/>
          <w:sz w:val="19"/>
          <w:szCs w:val="19"/>
        </w:rPr>
        <w:t>quinta</w:t>
      </w:r>
      <w:r w:rsidRPr="00296E53">
        <w:rPr>
          <w:rFonts w:ascii="Century Gothic" w:hAnsi="Century Gothic"/>
          <w:sz w:val="19"/>
          <w:szCs w:val="19"/>
        </w:rPr>
        <w:t xml:space="preserve"> sesión 20</w:t>
      </w:r>
      <w:r>
        <w:rPr>
          <w:rFonts w:ascii="Century Gothic" w:hAnsi="Century Gothic"/>
          <w:sz w:val="19"/>
          <w:szCs w:val="19"/>
        </w:rPr>
        <w:t>21</w:t>
      </w:r>
      <w:r w:rsidR="00D67AEA">
        <w:rPr>
          <w:rFonts w:ascii="Century Gothic" w:hAnsi="Century Gothic"/>
          <w:sz w:val="19"/>
          <w:szCs w:val="19"/>
        </w:rPr>
        <w:t xml:space="preserve"> del Comité,</w:t>
      </w:r>
      <w:r w:rsidRPr="00296E53">
        <w:rPr>
          <w:rFonts w:ascii="Century Gothic" w:hAnsi="Century Gothic"/>
          <w:sz w:val="19"/>
          <w:szCs w:val="19"/>
        </w:rPr>
        <w:t xml:space="preserve"> se aprobaron </w:t>
      </w:r>
      <w:r>
        <w:rPr>
          <w:rFonts w:ascii="Century Gothic" w:hAnsi="Century Gothic"/>
          <w:sz w:val="19"/>
          <w:szCs w:val="19"/>
        </w:rPr>
        <w:t>cuatro</w:t>
      </w:r>
      <w:r w:rsidRPr="00296E53">
        <w:rPr>
          <w:rFonts w:ascii="Century Gothic" w:hAnsi="Century Gothic"/>
          <w:sz w:val="19"/>
          <w:szCs w:val="19"/>
        </w:rPr>
        <w:t xml:space="preserve"> indicadores</w:t>
      </w:r>
      <w:r>
        <w:rPr>
          <w:rFonts w:ascii="Century Gothic" w:hAnsi="Century Gothic"/>
          <w:sz w:val="19"/>
          <w:szCs w:val="19"/>
        </w:rPr>
        <w:t xml:space="preserve"> de precisión estadística</w:t>
      </w:r>
      <w:r w:rsidRPr="00296E53">
        <w:rPr>
          <w:rFonts w:ascii="Century Gothic" w:hAnsi="Century Gothic"/>
          <w:sz w:val="19"/>
          <w:szCs w:val="19"/>
        </w:rPr>
        <w:t xml:space="preserve"> </w:t>
      </w:r>
      <w:r>
        <w:rPr>
          <w:rFonts w:ascii="Century Gothic" w:hAnsi="Century Gothic"/>
          <w:sz w:val="19"/>
          <w:szCs w:val="19"/>
        </w:rPr>
        <w:t>a</w:t>
      </w:r>
      <w:r w:rsidRPr="00296E53">
        <w:rPr>
          <w:rFonts w:ascii="Century Gothic" w:hAnsi="Century Gothic"/>
          <w:sz w:val="19"/>
          <w:szCs w:val="19"/>
        </w:rPr>
        <w:t xml:space="preserve"> ser reportados en los metadatos por los responsables de programas </w:t>
      </w:r>
      <w:r>
        <w:rPr>
          <w:rFonts w:ascii="Century Gothic" w:hAnsi="Century Gothic"/>
          <w:sz w:val="19"/>
          <w:szCs w:val="19"/>
        </w:rPr>
        <w:t>de información censales,</w:t>
      </w:r>
      <w:r w:rsidRPr="00296E53">
        <w:rPr>
          <w:rFonts w:ascii="Century Gothic" w:hAnsi="Century Gothic"/>
          <w:sz w:val="19"/>
          <w:szCs w:val="19"/>
        </w:rPr>
        <w:t xml:space="preserve"> </w:t>
      </w:r>
      <w:r w:rsidRPr="005250DF">
        <w:rPr>
          <w:rFonts w:ascii="Century Gothic" w:hAnsi="Century Gothic"/>
          <w:sz w:val="19"/>
          <w:szCs w:val="19"/>
        </w:rPr>
        <w:t>a partir de la información publicada en diciembre de 2021</w:t>
      </w:r>
      <w:r w:rsidRPr="00296E53">
        <w:rPr>
          <w:rFonts w:ascii="Century Gothic" w:hAnsi="Century Gothic"/>
          <w:sz w:val="19"/>
          <w:szCs w:val="19"/>
        </w:rPr>
        <w:t>, considerando los siguientes puntos</w:t>
      </w:r>
      <w:r>
        <w:rPr>
          <w:rFonts w:ascii="Century Gothic" w:hAnsi="Century Gothic"/>
          <w:sz w:val="19"/>
          <w:szCs w:val="19"/>
        </w:rPr>
        <w:t>:</w:t>
      </w:r>
    </w:p>
    <w:p w14:paraId="783EE09E" w14:textId="77777777" w:rsidR="00514E11" w:rsidRPr="005D2C1B" w:rsidRDefault="00514E11" w:rsidP="00A63873">
      <w:pPr>
        <w:pStyle w:val="Prrafodelista"/>
        <w:numPr>
          <w:ilvl w:val="0"/>
          <w:numId w:val="31"/>
        </w:numPr>
        <w:spacing w:before="40" w:after="40"/>
        <w:jc w:val="both"/>
        <w:rPr>
          <w:rFonts w:ascii="Century Gothic" w:hAnsi="Century Gothic"/>
          <w:sz w:val="19"/>
          <w:szCs w:val="19"/>
        </w:rPr>
      </w:pPr>
      <w:r w:rsidRPr="005D2C1B">
        <w:rPr>
          <w:rFonts w:ascii="Century Gothic" w:hAnsi="Century Gothic"/>
          <w:sz w:val="19"/>
          <w:szCs w:val="19"/>
          <w:lang w:val="es-ES"/>
        </w:rPr>
        <w:t>Serán de carácter interno</w:t>
      </w:r>
      <w:r>
        <w:rPr>
          <w:rFonts w:ascii="Century Gothic" w:hAnsi="Century Gothic"/>
          <w:sz w:val="19"/>
          <w:szCs w:val="19"/>
          <w:lang w:val="es-ES"/>
        </w:rPr>
        <w:t>,</w:t>
      </w:r>
    </w:p>
    <w:p w14:paraId="1F3BFBEC" w14:textId="77777777" w:rsidR="00514E11" w:rsidRPr="005D2C1B" w:rsidRDefault="00514E11" w:rsidP="00A63873">
      <w:pPr>
        <w:pStyle w:val="Prrafodelista"/>
        <w:numPr>
          <w:ilvl w:val="0"/>
          <w:numId w:val="31"/>
        </w:numPr>
        <w:spacing w:before="40" w:after="40"/>
        <w:jc w:val="both"/>
        <w:rPr>
          <w:rFonts w:ascii="Century Gothic" w:hAnsi="Century Gothic"/>
          <w:sz w:val="19"/>
          <w:szCs w:val="19"/>
        </w:rPr>
      </w:pPr>
      <w:r w:rsidRPr="005D2C1B">
        <w:rPr>
          <w:rFonts w:ascii="Century Gothic" w:hAnsi="Century Gothic"/>
          <w:sz w:val="19"/>
          <w:szCs w:val="19"/>
        </w:rPr>
        <w:t xml:space="preserve">Se reportarán conforme a las especificaciones de las fichas técnicas aprobadas por el </w:t>
      </w:r>
      <w:r>
        <w:rPr>
          <w:rFonts w:ascii="Century Gothic" w:hAnsi="Century Gothic"/>
          <w:sz w:val="19"/>
          <w:szCs w:val="19"/>
        </w:rPr>
        <w:t>C</w:t>
      </w:r>
      <w:r w:rsidRPr="005D2C1B">
        <w:rPr>
          <w:rFonts w:ascii="Century Gothic" w:hAnsi="Century Gothic"/>
          <w:sz w:val="19"/>
          <w:szCs w:val="19"/>
        </w:rPr>
        <w:t>omité,</w:t>
      </w:r>
    </w:p>
    <w:p w14:paraId="5B3C3D36" w14:textId="77777777" w:rsidR="00514E11" w:rsidRPr="00BF742F" w:rsidRDefault="00514E11" w:rsidP="00A63873">
      <w:pPr>
        <w:pStyle w:val="Prrafodelista"/>
        <w:numPr>
          <w:ilvl w:val="0"/>
          <w:numId w:val="31"/>
        </w:numPr>
        <w:spacing w:before="40" w:after="40"/>
        <w:jc w:val="both"/>
        <w:rPr>
          <w:rFonts w:ascii="Century Gothic" w:hAnsi="Century Gothic"/>
          <w:sz w:val="19"/>
          <w:szCs w:val="19"/>
        </w:rPr>
      </w:pPr>
      <w:r w:rsidRPr="00BF742F">
        <w:rPr>
          <w:rFonts w:ascii="Century Gothic" w:hAnsi="Century Gothic"/>
          <w:sz w:val="19"/>
          <w:szCs w:val="19"/>
        </w:rPr>
        <w:t>Se reportarán tanto para información preliminar como definitiva</w:t>
      </w:r>
      <w:r>
        <w:rPr>
          <w:rFonts w:ascii="Century Gothic" w:hAnsi="Century Gothic"/>
          <w:sz w:val="19"/>
          <w:szCs w:val="19"/>
        </w:rPr>
        <w:t>, y</w:t>
      </w:r>
    </w:p>
    <w:p w14:paraId="31052E77" w14:textId="77777777" w:rsidR="00514E11" w:rsidRPr="00552F42" w:rsidRDefault="00514E11" w:rsidP="00A63873">
      <w:pPr>
        <w:pStyle w:val="Prrafodelista"/>
        <w:numPr>
          <w:ilvl w:val="0"/>
          <w:numId w:val="31"/>
        </w:numPr>
        <w:spacing w:before="40" w:after="40"/>
        <w:jc w:val="both"/>
        <w:rPr>
          <w:rFonts w:ascii="Century Gothic" w:hAnsi="Century Gothic"/>
          <w:sz w:val="19"/>
          <w:szCs w:val="19"/>
        </w:rPr>
      </w:pPr>
      <w:r w:rsidRPr="00BF742F">
        <w:rPr>
          <w:rFonts w:ascii="Century Gothic" w:hAnsi="Century Gothic"/>
          <w:sz w:val="19"/>
          <w:szCs w:val="19"/>
        </w:rPr>
        <w:t xml:space="preserve">El plazo para el reporte de estos indicadores </w:t>
      </w:r>
      <w:r w:rsidR="00756E48">
        <w:rPr>
          <w:rFonts w:ascii="Century Gothic" w:hAnsi="Century Gothic"/>
          <w:sz w:val="19"/>
          <w:szCs w:val="19"/>
        </w:rPr>
        <w:t>es</w:t>
      </w:r>
      <w:r w:rsidRPr="00BF742F">
        <w:rPr>
          <w:rFonts w:ascii="Century Gothic" w:hAnsi="Century Gothic"/>
          <w:sz w:val="19"/>
          <w:szCs w:val="19"/>
        </w:rPr>
        <w:t xml:space="preserve"> de 30 días naturales</w:t>
      </w:r>
      <w:r w:rsidR="00756E48">
        <w:rPr>
          <w:rFonts w:ascii="Century Gothic" w:hAnsi="Century Gothic"/>
          <w:sz w:val="19"/>
          <w:szCs w:val="19"/>
        </w:rPr>
        <w:t xml:space="preserve"> posteriores a la publicación de resultados</w:t>
      </w:r>
      <w:r w:rsidRPr="00BF742F">
        <w:rPr>
          <w:rFonts w:ascii="Century Gothic" w:hAnsi="Century Gothic"/>
          <w:sz w:val="19"/>
          <w:szCs w:val="19"/>
        </w:rPr>
        <w:t>.</w:t>
      </w:r>
    </w:p>
    <w:p w14:paraId="2ED449A6" w14:textId="77777777" w:rsidR="002456C4" w:rsidRDefault="002456C4" w:rsidP="00A63873">
      <w:pPr>
        <w:spacing w:before="40" w:after="40"/>
        <w:jc w:val="both"/>
        <w:rPr>
          <w:rFonts w:ascii="Century Gothic" w:hAnsi="Century Gothic"/>
          <w:sz w:val="19"/>
          <w:szCs w:val="19"/>
        </w:rPr>
      </w:pPr>
    </w:p>
    <w:p w14:paraId="211A248C" w14:textId="77777777" w:rsidR="00514E11" w:rsidRDefault="00514E11" w:rsidP="00A63873">
      <w:pPr>
        <w:spacing w:before="40" w:after="40"/>
        <w:jc w:val="both"/>
        <w:rPr>
          <w:rFonts w:ascii="Century Gothic" w:hAnsi="Century Gothic"/>
          <w:sz w:val="19"/>
          <w:szCs w:val="19"/>
        </w:rPr>
      </w:pPr>
      <w:r w:rsidRPr="00E551AF">
        <w:rPr>
          <w:rFonts w:ascii="Century Gothic" w:hAnsi="Century Gothic"/>
          <w:sz w:val="19"/>
          <w:szCs w:val="19"/>
        </w:rPr>
        <w:t xml:space="preserve">A continuación, se describen los </w:t>
      </w:r>
      <w:r>
        <w:rPr>
          <w:rFonts w:ascii="Century Gothic" w:hAnsi="Century Gothic"/>
          <w:sz w:val="19"/>
          <w:szCs w:val="19"/>
        </w:rPr>
        <w:t>cuatro</w:t>
      </w:r>
      <w:r w:rsidRPr="00E551AF">
        <w:rPr>
          <w:rFonts w:ascii="Century Gothic" w:hAnsi="Century Gothic"/>
          <w:sz w:val="19"/>
          <w:szCs w:val="19"/>
        </w:rPr>
        <w:t xml:space="preserve"> indicadores</w:t>
      </w:r>
      <w:r w:rsidR="00D67AEA">
        <w:rPr>
          <w:rFonts w:ascii="Century Gothic" w:hAnsi="Century Gothic"/>
          <w:sz w:val="19"/>
          <w:szCs w:val="19"/>
        </w:rPr>
        <w:t>:</w:t>
      </w:r>
      <w:r w:rsidR="00AA439E">
        <w:rPr>
          <w:rFonts w:ascii="Century Gothic" w:hAnsi="Century Gothic"/>
          <w:sz w:val="19"/>
          <w:szCs w:val="19"/>
        </w:rPr>
        <w:t xml:space="preserve"> </w:t>
      </w:r>
      <w:r w:rsidR="00252562">
        <w:rPr>
          <w:rFonts w:ascii="Century Gothic" w:hAnsi="Century Gothic"/>
          <w:sz w:val="19"/>
          <w:szCs w:val="19"/>
        </w:rPr>
        <w:t xml:space="preserve">   </w:t>
      </w:r>
    </w:p>
    <w:p w14:paraId="02F8CE07" w14:textId="77777777" w:rsidR="002456C4" w:rsidRDefault="002456C4" w:rsidP="00A63873">
      <w:pPr>
        <w:spacing w:before="40" w:after="40"/>
        <w:jc w:val="both"/>
        <w:rPr>
          <w:rFonts w:ascii="Century Gothic" w:hAnsi="Century Gothic"/>
          <w:sz w:val="19"/>
          <w:szCs w:val="19"/>
        </w:rPr>
      </w:pPr>
    </w:p>
    <w:p w14:paraId="1E049ABE" w14:textId="594E71B0" w:rsidR="00514E11" w:rsidRPr="00D04243" w:rsidRDefault="00514E11" w:rsidP="00A63873">
      <w:pPr>
        <w:pStyle w:val="Prrafodelista"/>
        <w:numPr>
          <w:ilvl w:val="0"/>
          <w:numId w:val="33"/>
        </w:numPr>
        <w:spacing w:before="40" w:after="40"/>
        <w:jc w:val="both"/>
        <w:rPr>
          <w:rFonts w:ascii="Century Gothic" w:hAnsi="Century Gothic"/>
          <w:b/>
          <w:sz w:val="19"/>
          <w:szCs w:val="19"/>
        </w:rPr>
      </w:pPr>
      <w:r w:rsidRPr="00D04243">
        <w:rPr>
          <w:rFonts w:ascii="Century Gothic" w:hAnsi="Century Gothic"/>
          <w:b/>
          <w:sz w:val="19"/>
          <w:szCs w:val="19"/>
        </w:rPr>
        <w:t xml:space="preserve">Tasa de no respuesta </w:t>
      </w:r>
      <w:r>
        <w:rPr>
          <w:rFonts w:ascii="Century Gothic" w:hAnsi="Century Gothic"/>
          <w:b/>
          <w:sz w:val="19"/>
          <w:szCs w:val="19"/>
        </w:rPr>
        <w:t xml:space="preserve">antes de imputación </w:t>
      </w:r>
      <w:r w:rsidRPr="00D04243">
        <w:rPr>
          <w:rFonts w:ascii="Century Gothic" w:hAnsi="Century Gothic"/>
          <w:b/>
          <w:sz w:val="19"/>
          <w:szCs w:val="19"/>
        </w:rPr>
        <w:t>a nivel unidad de observación</w:t>
      </w:r>
      <w:r>
        <w:rPr>
          <w:rFonts w:ascii="Century Gothic" w:hAnsi="Century Gothic"/>
          <w:b/>
          <w:sz w:val="19"/>
          <w:szCs w:val="19"/>
        </w:rPr>
        <w:t xml:space="preserve"> (TNR_AI)</w:t>
      </w:r>
    </w:p>
    <w:p w14:paraId="31B12758" w14:textId="77777777" w:rsidR="002456C4" w:rsidRDefault="002456C4" w:rsidP="00A63873">
      <w:pPr>
        <w:spacing w:before="40" w:after="40"/>
        <w:jc w:val="both"/>
        <w:rPr>
          <w:rFonts w:ascii="Century Gothic" w:hAnsi="Century Gothic"/>
          <w:bCs/>
          <w:sz w:val="19"/>
          <w:szCs w:val="19"/>
        </w:rPr>
      </w:pPr>
    </w:p>
    <w:p w14:paraId="743F2DE9" w14:textId="77777777" w:rsidR="00514E11" w:rsidRDefault="00514E11" w:rsidP="00A63873">
      <w:pPr>
        <w:spacing w:before="40" w:after="40"/>
        <w:jc w:val="both"/>
        <w:rPr>
          <w:rFonts w:ascii="Century Gothic" w:hAnsi="Century Gothic"/>
          <w:bCs/>
          <w:sz w:val="19"/>
          <w:szCs w:val="19"/>
        </w:rPr>
      </w:pPr>
      <w:r w:rsidRPr="0022562F">
        <w:rPr>
          <w:rFonts w:ascii="Century Gothic" w:hAnsi="Century Gothic"/>
          <w:bCs/>
          <w:sz w:val="19"/>
          <w:szCs w:val="19"/>
        </w:rPr>
        <w:t xml:space="preserve">La tasa de no respuesta antes de imputación a nivel unidad de observación se calcula considerando el conjunto de unidades de observación </w:t>
      </w:r>
      <w:r>
        <w:rPr>
          <w:rFonts w:ascii="Century Gothic" w:hAnsi="Century Gothic"/>
          <w:bCs/>
          <w:sz w:val="19"/>
          <w:szCs w:val="19"/>
        </w:rPr>
        <w:t>sobre el que</w:t>
      </w:r>
      <w:r w:rsidRPr="0022562F">
        <w:rPr>
          <w:rFonts w:ascii="Century Gothic" w:hAnsi="Century Gothic"/>
          <w:bCs/>
          <w:sz w:val="19"/>
          <w:szCs w:val="19"/>
        </w:rPr>
        <w:t xml:space="preserve"> se intenta recabar información. Tiene como fin medir la no respuesta a nivel de unidad de observación</w:t>
      </w:r>
      <w:r>
        <w:rPr>
          <w:rFonts w:ascii="Century Gothic" w:hAnsi="Century Gothic"/>
          <w:bCs/>
          <w:sz w:val="19"/>
          <w:szCs w:val="19"/>
        </w:rPr>
        <w:t>;</w:t>
      </w:r>
      <w:r w:rsidRPr="0022562F">
        <w:rPr>
          <w:rFonts w:ascii="Century Gothic" w:hAnsi="Century Gothic"/>
          <w:bCs/>
          <w:sz w:val="19"/>
          <w:szCs w:val="19"/>
        </w:rPr>
        <w:t xml:space="preserve"> </w:t>
      </w:r>
      <w:r>
        <w:rPr>
          <w:rFonts w:ascii="Century Gothic" w:hAnsi="Century Gothic"/>
          <w:bCs/>
          <w:sz w:val="19"/>
          <w:szCs w:val="19"/>
        </w:rPr>
        <w:t>o sea, contabilizar</w:t>
      </w:r>
      <w:r w:rsidRPr="0022562F">
        <w:rPr>
          <w:rFonts w:ascii="Century Gothic" w:hAnsi="Century Gothic"/>
          <w:bCs/>
          <w:sz w:val="19"/>
          <w:szCs w:val="19"/>
        </w:rPr>
        <w:t xml:space="preserve"> las unidades de observación </w:t>
      </w:r>
      <w:r>
        <w:rPr>
          <w:rFonts w:ascii="Century Gothic" w:hAnsi="Century Gothic"/>
          <w:bCs/>
          <w:sz w:val="19"/>
          <w:szCs w:val="19"/>
        </w:rPr>
        <w:t>sobre las que</w:t>
      </w:r>
      <w:r w:rsidRPr="0022562F">
        <w:rPr>
          <w:rFonts w:ascii="Century Gothic" w:hAnsi="Century Gothic"/>
          <w:bCs/>
          <w:sz w:val="19"/>
          <w:szCs w:val="19"/>
        </w:rPr>
        <w:t xml:space="preserve"> no se obtuvo información alguna o que </w:t>
      </w:r>
      <w:r>
        <w:rPr>
          <w:rFonts w:ascii="Century Gothic" w:hAnsi="Century Gothic"/>
          <w:bCs/>
          <w:sz w:val="19"/>
          <w:szCs w:val="19"/>
        </w:rPr>
        <w:t>no proveyeron</w:t>
      </w:r>
      <w:r w:rsidRPr="0022562F">
        <w:rPr>
          <w:rFonts w:ascii="Century Gothic" w:hAnsi="Century Gothic"/>
          <w:bCs/>
          <w:sz w:val="19"/>
          <w:szCs w:val="19"/>
        </w:rPr>
        <w:t xml:space="preserve"> información completa para las variables principales objetivo del levantamiento</w:t>
      </w:r>
      <w:r>
        <w:rPr>
          <w:rFonts w:ascii="Century Gothic" w:hAnsi="Century Gothic"/>
          <w:bCs/>
          <w:sz w:val="19"/>
          <w:szCs w:val="19"/>
        </w:rPr>
        <w:t xml:space="preserve"> (ver figura A.</w:t>
      </w:r>
      <w:r w:rsidR="00C01F9C">
        <w:rPr>
          <w:rFonts w:ascii="Century Gothic" w:hAnsi="Century Gothic"/>
          <w:bCs/>
          <w:sz w:val="19"/>
          <w:szCs w:val="19"/>
        </w:rPr>
        <w:t>5</w:t>
      </w:r>
      <w:r>
        <w:rPr>
          <w:rFonts w:ascii="Century Gothic" w:hAnsi="Century Gothic"/>
          <w:bCs/>
          <w:sz w:val="19"/>
          <w:szCs w:val="19"/>
        </w:rPr>
        <w:t>.1)</w:t>
      </w:r>
      <w:r w:rsidRPr="0022562F">
        <w:rPr>
          <w:rFonts w:ascii="Century Gothic" w:hAnsi="Century Gothic"/>
          <w:bCs/>
          <w:sz w:val="19"/>
          <w:szCs w:val="19"/>
        </w:rPr>
        <w:t>.</w:t>
      </w:r>
    </w:p>
    <w:p w14:paraId="36D146C5" w14:textId="77777777" w:rsidR="002456C4" w:rsidRDefault="002456C4" w:rsidP="00A63873">
      <w:pPr>
        <w:spacing w:before="40" w:after="40"/>
        <w:jc w:val="both"/>
        <w:rPr>
          <w:rFonts w:ascii="Century Gothic" w:hAnsi="Century Gothic"/>
          <w:bCs/>
          <w:sz w:val="19"/>
          <w:szCs w:val="19"/>
        </w:rPr>
      </w:pPr>
    </w:p>
    <w:p w14:paraId="1594C89D" w14:textId="77777777" w:rsidR="00514E11" w:rsidRDefault="00514E11" w:rsidP="00A63873">
      <w:pPr>
        <w:spacing w:before="40" w:after="40"/>
        <w:jc w:val="both"/>
        <w:rPr>
          <w:rFonts w:ascii="Century Gothic" w:hAnsi="Century Gothic"/>
          <w:bCs/>
          <w:sz w:val="19"/>
          <w:szCs w:val="19"/>
        </w:rPr>
      </w:pPr>
      <w:r w:rsidRPr="0022562F">
        <w:rPr>
          <w:rFonts w:ascii="Century Gothic" w:hAnsi="Century Gothic"/>
          <w:bCs/>
          <w:sz w:val="19"/>
          <w:szCs w:val="19"/>
        </w:rPr>
        <w:t xml:space="preserve">El objetivo principal de </w:t>
      </w:r>
      <w:r>
        <w:rPr>
          <w:rFonts w:ascii="Century Gothic" w:hAnsi="Century Gothic"/>
          <w:bCs/>
          <w:sz w:val="19"/>
          <w:szCs w:val="19"/>
        </w:rPr>
        <w:t>este indicador</w:t>
      </w:r>
      <w:r w:rsidRPr="0022562F">
        <w:rPr>
          <w:rFonts w:ascii="Century Gothic" w:hAnsi="Century Gothic"/>
          <w:bCs/>
          <w:sz w:val="19"/>
          <w:szCs w:val="19"/>
        </w:rPr>
        <w:t xml:space="preserve"> es tratar de identificar la existencia de patrones en la no respuesta a nivel de las unidades</w:t>
      </w:r>
      <w:r>
        <w:rPr>
          <w:rFonts w:ascii="Century Gothic" w:hAnsi="Century Gothic"/>
          <w:bCs/>
          <w:sz w:val="19"/>
          <w:szCs w:val="19"/>
        </w:rPr>
        <w:t xml:space="preserve"> de observación</w:t>
      </w:r>
      <w:r w:rsidRPr="0022562F">
        <w:rPr>
          <w:rFonts w:ascii="Century Gothic" w:hAnsi="Century Gothic"/>
          <w:bCs/>
          <w:sz w:val="19"/>
          <w:szCs w:val="19"/>
        </w:rPr>
        <w:t xml:space="preserve"> que pudieran inducir</w:t>
      </w:r>
      <w:r w:rsidRPr="0022562F">
        <w:t xml:space="preserve"> </w:t>
      </w:r>
      <w:r w:rsidRPr="0022562F">
        <w:rPr>
          <w:rFonts w:ascii="Century Gothic" w:hAnsi="Century Gothic"/>
          <w:bCs/>
          <w:sz w:val="19"/>
          <w:szCs w:val="19"/>
        </w:rPr>
        <w:t>un sesgo en las estadísticas o indicadores que se generen a partir de la información</w:t>
      </w:r>
      <w:r>
        <w:rPr>
          <w:rFonts w:ascii="Century Gothic" w:hAnsi="Century Gothic"/>
          <w:bCs/>
          <w:sz w:val="19"/>
          <w:szCs w:val="19"/>
        </w:rPr>
        <w:t>;</w:t>
      </w:r>
      <w:r w:rsidRPr="0022562F">
        <w:rPr>
          <w:rFonts w:ascii="Century Gothic" w:hAnsi="Century Gothic"/>
          <w:bCs/>
          <w:sz w:val="19"/>
          <w:szCs w:val="19"/>
        </w:rPr>
        <w:t xml:space="preserve"> por lo tanto</w:t>
      </w:r>
      <w:r>
        <w:rPr>
          <w:rFonts w:ascii="Century Gothic" w:hAnsi="Century Gothic"/>
          <w:bCs/>
          <w:sz w:val="19"/>
          <w:szCs w:val="19"/>
        </w:rPr>
        <w:t xml:space="preserve">, </w:t>
      </w:r>
      <w:r w:rsidRPr="0022562F">
        <w:rPr>
          <w:rFonts w:ascii="Century Gothic" w:hAnsi="Century Gothic"/>
          <w:bCs/>
          <w:sz w:val="19"/>
          <w:szCs w:val="19"/>
        </w:rPr>
        <w:t xml:space="preserve">se debe calcular y comparar </w:t>
      </w:r>
      <w:r>
        <w:rPr>
          <w:rFonts w:ascii="Century Gothic" w:hAnsi="Century Gothic"/>
          <w:bCs/>
          <w:sz w:val="19"/>
          <w:szCs w:val="19"/>
        </w:rPr>
        <w:t>para</w:t>
      </w:r>
      <w:r w:rsidRPr="0022562F">
        <w:rPr>
          <w:rFonts w:ascii="Century Gothic" w:hAnsi="Century Gothic"/>
          <w:bCs/>
          <w:sz w:val="19"/>
          <w:szCs w:val="19"/>
        </w:rPr>
        <w:t xml:space="preserve"> los diferentes dominios de estudio o agrupaciones de interés</w:t>
      </w:r>
      <w:r>
        <w:rPr>
          <w:rFonts w:ascii="Century Gothic" w:hAnsi="Century Gothic"/>
          <w:bCs/>
          <w:sz w:val="19"/>
          <w:szCs w:val="19"/>
        </w:rPr>
        <w:t>.</w:t>
      </w:r>
    </w:p>
    <w:p w14:paraId="07E0E8BC" w14:textId="77777777" w:rsidR="002456C4" w:rsidRPr="0022562F" w:rsidRDefault="002456C4" w:rsidP="00A63873">
      <w:pPr>
        <w:spacing w:before="40" w:after="40"/>
        <w:jc w:val="both"/>
        <w:rPr>
          <w:rFonts w:ascii="Century Gothic" w:hAnsi="Century Gothic"/>
          <w:bCs/>
          <w:sz w:val="19"/>
          <w:szCs w:val="19"/>
        </w:rPr>
      </w:pPr>
    </w:p>
    <w:p w14:paraId="5A4D2287" w14:textId="77777777" w:rsidR="00514E11" w:rsidRDefault="00514E11" w:rsidP="00A63873">
      <w:pPr>
        <w:spacing w:before="40" w:after="40"/>
        <w:jc w:val="both"/>
        <w:rPr>
          <w:rFonts w:ascii="Century Gothic" w:hAnsi="Century Gothic"/>
          <w:bCs/>
          <w:sz w:val="19"/>
          <w:szCs w:val="19"/>
        </w:rPr>
      </w:pPr>
      <w:r w:rsidRPr="0022562F">
        <w:rPr>
          <w:rFonts w:ascii="Century Gothic" w:hAnsi="Century Gothic"/>
          <w:bCs/>
          <w:sz w:val="19"/>
          <w:szCs w:val="19"/>
        </w:rPr>
        <w:t xml:space="preserve">La tasa de no respuesta antes de imputación a nivel unidad de observación se define como el cociente resultante de dividir el número de unidades de observación </w:t>
      </w:r>
      <w:r>
        <w:rPr>
          <w:rFonts w:ascii="Century Gothic" w:hAnsi="Century Gothic"/>
          <w:bCs/>
          <w:sz w:val="19"/>
          <w:szCs w:val="19"/>
        </w:rPr>
        <w:t xml:space="preserve">sobre las </w:t>
      </w:r>
      <w:r w:rsidRPr="0022562F">
        <w:rPr>
          <w:rFonts w:ascii="Century Gothic" w:hAnsi="Century Gothic"/>
          <w:bCs/>
          <w:sz w:val="19"/>
          <w:szCs w:val="19"/>
        </w:rPr>
        <w:t xml:space="preserve">no se obtuvo información alguna, o que no cuentan con información completa para las variables principales objetivo del levantamiento, entre el total de unidades de observación en el universo censal </w:t>
      </w:r>
      <w:r>
        <w:rPr>
          <w:rFonts w:ascii="Century Gothic" w:hAnsi="Century Gothic"/>
          <w:bCs/>
          <w:sz w:val="19"/>
          <w:szCs w:val="19"/>
        </w:rPr>
        <w:t>del que</w:t>
      </w:r>
      <w:r w:rsidRPr="0022562F">
        <w:rPr>
          <w:rFonts w:ascii="Century Gothic" w:hAnsi="Century Gothic"/>
          <w:bCs/>
          <w:sz w:val="19"/>
          <w:szCs w:val="19"/>
        </w:rPr>
        <w:t xml:space="preserve"> se intentó recabar la información, multiplicado por 100.</w:t>
      </w:r>
    </w:p>
    <w:p w14:paraId="5C3271A7" w14:textId="77777777" w:rsidR="00514E11" w:rsidRDefault="00514E11" w:rsidP="00A63873">
      <w:pPr>
        <w:spacing w:before="40" w:after="40"/>
        <w:jc w:val="both"/>
        <w:rPr>
          <w:rFonts w:ascii="Century Gothic" w:hAnsi="Century Gothic"/>
          <w:bCs/>
          <w:sz w:val="19"/>
          <w:szCs w:val="19"/>
        </w:rPr>
      </w:pPr>
    </w:p>
    <w:p w14:paraId="163F00FE" w14:textId="5990BC2E" w:rsidR="00514E11" w:rsidRPr="00FD4003" w:rsidRDefault="00514E11" w:rsidP="00A63873">
      <w:pPr>
        <w:spacing w:before="40" w:after="40"/>
        <w:jc w:val="center"/>
        <w:textAlignment w:val="baseline"/>
        <w:rPr>
          <w:rFonts w:ascii="Cambria Math" w:hAnsi="Cambria Math"/>
          <w:color w:val="000000"/>
          <w:kern w:val="24"/>
          <w:sz w:val="19"/>
          <w:szCs w:val="19"/>
        </w:rPr>
      </w:pPr>
      <m:oMath>
        <m:r>
          <m:rPr>
            <m:sty m:val="p"/>
          </m:rPr>
          <w:rPr>
            <w:rFonts w:ascii="Cambria Math" w:hAnsi="Cambria Math"/>
            <w:color w:val="000000"/>
            <w:kern w:val="24"/>
          </w:rPr>
          <m:t>TNR_A</m:t>
        </m:r>
        <m:r>
          <w:rPr>
            <w:rFonts w:ascii="Cambria Math" w:hAnsi="Cambria Math"/>
            <w:color w:val="000000"/>
            <w:kern w:val="24"/>
          </w:rPr>
          <m:t>I=</m:t>
        </m:r>
        <m:f>
          <m:fPr>
            <m:ctrlPr>
              <w:rPr>
                <w:rFonts w:ascii="Cambria Math" w:eastAsia="Cambria Math" w:hAnsi="Cambria Math"/>
                <w:i/>
                <w:iCs/>
                <w:color w:val="000000"/>
                <w:kern w:val="24"/>
              </w:rPr>
            </m:ctrlPr>
          </m:fPr>
          <m:num>
            <m:r>
              <w:rPr>
                <w:rFonts w:ascii="Cambria Math" w:hAnsi="Cambria Math"/>
                <w:color w:val="000000"/>
                <w:kern w:val="24"/>
              </w:rPr>
              <m:t>Número de unidades de observación</m:t>
            </m:r>
            <m:func>
              <m:funcPr>
                <m:ctrlPr>
                  <w:rPr>
                    <w:rFonts w:ascii="Cambria Math" w:eastAsiaTheme="minorEastAsia" w:hAnsi="Cambria Math"/>
                    <w:i/>
                    <w:iCs/>
                    <w:color w:val="000000"/>
                    <w:kern w:val="24"/>
                  </w:rPr>
                </m:ctrlPr>
              </m:funcPr>
              <m:fName>
                <m:r>
                  <m:rPr>
                    <m:sty m:val="p"/>
                  </m:rPr>
                  <w:rPr>
                    <w:rFonts w:ascii="Cambria Math" w:hAnsi="Cambria Math"/>
                    <w:color w:val="000000"/>
                    <w:kern w:val="24"/>
                  </w:rPr>
                  <m:t>sin</m:t>
                </m:r>
              </m:fName>
              <m:e>
                <m:r>
                  <w:rPr>
                    <w:rFonts w:ascii="Cambria Math" w:hAnsi="Cambria Math"/>
                    <w:color w:val="000000"/>
                    <w:kern w:val="24"/>
                  </w:rPr>
                  <m:t>información o</m:t>
                </m:r>
              </m:e>
            </m:func>
            <m:r>
              <w:rPr>
                <w:rFonts w:ascii="Cambria Math" w:hAnsi="Cambria Math"/>
                <w:color w:val="000000"/>
                <w:kern w:val="24"/>
              </w:rPr>
              <m:t> que no cuentan con información completa para las variables principales objetivo del levantamiento</m:t>
            </m:r>
          </m:num>
          <m:den>
            <m:r>
              <w:rPr>
                <w:rFonts w:ascii="Cambria Math" w:hAnsi="Cambria Math"/>
                <w:color w:val="000000" w:themeColor="text1"/>
                <w:kern w:val="24"/>
              </w:rPr>
              <m:t>Total de unidades de observación en el universo censal del que se intentó recabar la información</m:t>
            </m:r>
          </m:den>
        </m:f>
        <m:r>
          <w:rPr>
            <w:rFonts w:ascii="Cambria Math" w:eastAsia="Cambria Math" w:hAnsi="Cambria Math"/>
            <w:color w:val="000000"/>
            <w:kern w:val="24"/>
          </w:rPr>
          <m:t>×100</m:t>
        </m:r>
      </m:oMath>
      <w:r w:rsidRPr="007F37F3">
        <w:rPr>
          <w:rFonts w:ascii="Calibri" w:hAnsi="Calibri"/>
          <w:color w:val="000000"/>
          <w:kern w:val="24"/>
          <w:sz w:val="19"/>
          <w:szCs w:val="19"/>
        </w:rPr>
        <w:t>.</w:t>
      </w:r>
    </w:p>
    <w:p w14:paraId="0A15C447" w14:textId="77777777" w:rsidR="00514E11" w:rsidRDefault="00514E11" w:rsidP="00A63873">
      <w:pPr>
        <w:spacing w:before="40" w:after="40"/>
        <w:rPr>
          <w:rFonts w:ascii="Century Gothic" w:hAnsi="Century Gothic" w:cstheme="majorHAnsi"/>
          <w:b/>
          <w:sz w:val="19"/>
          <w:szCs w:val="19"/>
        </w:rPr>
      </w:pPr>
    </w:p>
    <w:p w14:paraId="00178D85" w14:textId="77777777" w:rsidR="00D67AEA" w:rsidRDefault="00D67AEA" w:rsidP="00A63873">
      <w:pPr>
        <w:spacing w:before="40" w:after="40"/>
        <w:rPr>
          <w:rFonts w:ascii="Century Gothic" w:hAnsi="Century Gothic" w:cstheme="majorHAnsi"/>
          <w:b/>
          <w:sz w:val="19"/>
          <w:szCs w:val="19"/>
        </w:rPr>
      </w:pPr>
    </w:p>
    <w:p w14:paraId="229CE3DC" w14:textId="77777777" w:rsidR="00D67AEA" w:rsidRDefault="00D67AEA" w:rsidP="00A63873">
      <w:pPr>
        <w:spacing w:before="40" w:after="40"/>
        <w:rPr>
          <w:rFonts w:ascii="Century Gothic" w:hAnsi="Century Gothic" w:cstheme="majorHAnsi"/>
          <w:b/>
          <w:sz w:val="19"/>
          <w:szCs w:val="19"/>
        </w:rPr>
      </w:pPr>
    </w:p>
    <w:p w14:paraId="77DE3FC5" w14:textId="77777777" w:rsidR="00D67AEA" w:rsidRDefault="00D67AEA" w:rsidP="00A63873">
      <w:pPr>
        <w:spacing w:before="40" w:after="40"/>
        <w:rPr>
          <w:rFonts w:ascii="Century Gothic" w:hAnsi="Century Gothic" w:cstheme="majorHAnsi"/>
          <w:b/>
          <w:sz w:val="19"/>
          <w:szCs w:val="19"/>
        </w:rPr>
      </w:pPr>
    </w:p>
    <w:p w14:paraId="24414FAB" w14:textId="77777777" w:rsidR="00D67AEA" w:rsidRDefault="00D67AEA" w:rsidP="00A63873">
      <w:pPr>
        <w:spacing w:before="40" w:after="40"/>
        <w:rPr>
          <w:rFonts w:ascii="Century Gothic" w:hAnsi="Century Gothic" w:cstheme="majorHAnsi"/>
          <w:b/>
          <w:sz w:val="19"/>
          <w:szCs w:val="19"/>
        </w:rPr>
      </w:pPr>
    </w:p>
    <w:p w14:paraId="789A2A8F" w14:textId="4B8C37B9" w:rsidR="00514E11" w:rsidRDefault="00514E11" w:rsidP="00A63873">
      <w:pPr>
        <w:tabs>
          <w:tab w:val="left" w:pos="2830"/>
        </w:tabs>
        <w:spacing w:before="40" w:after="40"/>
        <w:jc w:val="center"/>
        <w:rPr>
          <w:rFonts w:ascii="Century Gothic" w:hAnsi="Century Gothic"/>
          <w:bCs/>
          <w:sz w:val="19"/>
          <w:szCs w:val="19"/>
        </w:rPr>
      </w:pPr>
      <w:r w:rsidRPr="00296E53">
        <w:rPr>
          <w:rFonts w:ascii="Century Gothic" w:hAnsi="Century Gothic" w:cstheme="majorHAnsi"/>
          <w:b/>
          <w:sz w:val="19"/>
          <w:szCs w:val="19"/>
        </w:rPr>
        <w:lastRenderedPageBreak/>
        <w:t>A.</w:t>
      </w:r>
      <w:r w:rsidR="00C01F9C">
        <w:rPr>
          <w:rFonts w:ascii="Century Gothic" w:hAnsi="Century Gothic" w:cstheme="majorHAnsi"/>
          <w:b/>
          <w:sz w:val="19"/>
          <w:szCs w:val="19"/>
        </w:rPr>
        <w:t>5</w:t>
      </w:r>
      <w:r w:rsidRPr="00296E53">
        <w:rPr>
          <w:rFonts w:ascii="Century Gothic" w:hAnsi="Century Gothic" w:cstheme="majorHAnsi"/>
          <w:b/>
          <w:sz w:val="19"/>
          <w:szCs w:val="19"/>
        </w:rPr>
        <w:t>.</w:t>
      </w:r>
      <w:r>
        <w:rPr>
          <w:rFonts w:ascii="Century Gothic" w:hAnsi="Century Gothic" w:cstheme="majorHAnsi"/>
          <w:b/>
          <w:sz w:val="19"/>
          <w:szCs w:val="19"/>
        </w:rPr>
        <w:t>1</w:t>
      </w:r>
      <w:r w:rsidRPr="00296E53">
        <w:rPr>
          <w:rFonts w:ascii="Century Gothic" w:hAnsi="Century Gothic" w:cstheme="majorHAnsi"/>
          <w:b/>
          <w:sz w:val="19"/>
          <w:szCs w:val="19"/>
        </w:rPr>
        <w:t xml:space="preserve">. </w:t>
      </w:r>
      <w:r>
        <w:rPr>
          <w:rFonts w:ascii="Century Gothic" w:hAnsi="Century Gothic" w:cstheme="majorHAnsi"/>
          <w:b/>
          <w:sz w:val="19"/>
          <w:szCs w:val="19"/>
        </w:rPr>
        <w:t>Componentes de la t</w:t>
      </w:r>
      <w:r w:rsidRPr="00181E2F">
        <w:rPr>
          <w:rFonts w:ascii="Century Gothic" w:hAnsi="Century Gothic" w:cstheme="majorHAnsi"/>
          <w:b/>
          <w:sz w:val="19"/>
          <w:szCs w:val="19"/>
        </w:rPr>
        <w:t>asa de no respuesta antes de imputación a nivel unidad de observación (TNR_AI)</w:t>
      </w:r>
    </w:p>
    <w:p w14:paraId="4D5FAF2D" w14:textId="77777777" w:rsidR="00514E11" w:rsidRDefault="00514E11" w:rsidP="00A63873">
      <w:pPr>
        <w:spacing w:before="40" w:after="40"/>
        <w:jc w:val="center"/>
        <w:rPr>
          <w:rFonts w:ascii="Century Gothic" w:hAnsi="Century Gothic"/>
          <w:bCs/>
          <w:sz w:val="19"/>
          <w:szCs w:val="19"/>
        </w:rPr>
      </w:pPr>
      <w:r>
        <w:rPr>
          <w:rFonts w:ascii="Century Gothic" w:hAnsi="Century Gothic"/>
          <w:bCs/>
          <w:noProof/>
          <w:sz w:val="19"/>
          <w:szCs w:val="19"/>
          <w:lang w:eastAsia="es-MX"/>
        </w:rPr>
        <w:drawing>
          <wp:inline distT="0" distB="0" distL="0" distR="0" wp14:anchorId="2EB3E405" wp14:editId="463F5B99">
            <wp:extent cx="4576333" cy="2419671"/>
            <wp:effectExtent l="0" t="0" r="0" b="0"/>
            <wp:docPr id="75" name="Imagen 75" descr="Un conjunto de letras negras en un fondo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 75" descr="Un conjunto de letras negras en un fondo negro&#10;&#10;Descripción generada automáticamente con confianza media"/>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1932" b="8731"/>
                    <a:stretch/>
                  </pic:blipFill>
                  <pic:spPr bwMode="auto">
                    <a:xfrm>
                      <a:off x="0" y="0"/>
                      <a:ext cx="4598566" cy="2431427"/>
                    </a:xfrm>
                    <a:prstGeom prst="rect">
                      <a:avLst/>
                    </a:prstGeom>
                    <a:noFill/>
                    <a:ln>
                      <a:noFill/>
                    </a:ln>
                    <a:extLst>
                      <a:ext uri="{53640926-AAD7-44D8-BBD7-CCE9431645EC}">
                        <a14:shadowObscured xmlns:a14="http://schemas.microsoft.com/office/drawing/2010/main"/>
                      </a:ext>
                    </a:extLst>
                  </pic:spPr>
                </pic:pic>
              </a:graphicData>
            </a:graphic>
          </wp:inline>
        </w:drawing>
      </w:r>
    </w:p>
    <w:p w14:paraId="6AD03BAB" w14:textId="5A4783CE" w:rsidR="00514E11" w:rsidRPr="00D04243" w:rsidRDefault="00514E11" w:rsidP="00A63873">
      <w:pPr>
        <w:pStyle w:val="Prrafodelista"/>
        <w:numPr>
          <w:ilvl w:val="0"/>
          <w:numId w:val="33"/>
        </w:numPr>
        <w:spacing w:before="40" w:after="40"/>
        <w:jc w:val="both"/>
        <w:rPr>
          <w:rFonts w:ascii="Century Gothic" w:hAnsi="Century Gothic"/>
          <w:b/>
          <w:sz w:val="19"/>
          <w:szCs w:val="19"/>
        </w:rPr>
      </w:pPr>
      <w:r w:rsidRPr="00D04243">
        <w:rPr>
          <w:rFonts w:ascii="Century Gothic" w:hAnsi="Century Gothic"/>
          <w:b/>
          <w:sz w:val="19"/>
          <w:szCs w:val="19"/>
        </w:rPr>
        <w:t>Tasa de no respuesta después de imputación</w:t>
      </w:r>
      <w:r>
        <w:rPr>
          <w:rFonts w:ascii="Century Gothic" w:hAnsi="Century Gothic"/>
          <w:b/>
          <w:sz w:val="19"/>
          <w:szCs w:val="19"/>
        </w:rPr>
        <w:t xml:space="preserve"> a nivel unidad de observación (TNR_DI)</w:t>
      </w:r>
    </w:p>
    <w:p w14:paraId="518E05A8" w14:textId="77777777" w:rsidR="002456C4" w:rsidRDefault="002456C4" w:rsidP="00A63873">
      <w:pPr>
        <w:spacing w:before="40" w:after="40"/>
        <w:jc w:val="both"/>
        <w:rPr>
          <w:rFonts w:ascii="Century Gothic" w:hAnsi="Century Gothic"/>
          <w:bCs/>
          <w:sz w:val="19"/>
          <w:szCs w:val="19"/>
        </w:rPr>
      </w:pPr>
    </w:p>
    <w:p w14:paraId="507BE5A8" w14:textId="77777777" w:rsidR="00514E11" w:rsidRDefault="00514E11" w:rsidP="00A63873">
      <w:pPr>
        <w:spacing w:before="40" w:after="40"/>
        <w:jc w:val="both"/>
        <w:rPr>
          <w:rFonts w:ascii="Century Gothic" w:hAnsi="Century Gothic"/>
          <w:bCs/>
          <w:sz w:val="19"/>
          <w:szCs w:val="19"/>
        </w:rPr>
      </w:pPr>
      <w:r w:rsidRPr="00774480">
        <w:rPr>
          <w:rFonts w:ascii="Century Gothic" w:hAnsi="Century Gothic"/>
          <w:bCs/>
          <w:sz w:val="19"/>
          <w:szCs w:val="19"/>
        </w:rPr>
        <w:t>La tasa de no respuesta</w:t>
      </w:r>
      <w:r>
        <w:rPr>
          <w:rFonts w:ascii="Century Gothic" w:hAnsi="Century Gothic"/>
          <w:bCs/>
          <w:sz w:val="19"/>
          <w:szCs w:val="19"/>
        </w:rPr>
        <w:t xml:space="preserve"> después de imputación</w:t>
      </w:r>
      <w:r w:rsidRPr="00774480">
        <w:rPr>
          <w:rFonts w:ascii="Century Gothic" w:hAnsi="Century Gothic"/>
          <w:bCs/>
          <w:sz w:val="19"/>
          <w:szCs w:val="19"/>
        </w:rPr>
        <w:t xml:space="preserve"> a nivel unidad de observación se calcula considerando el conjunto de unidades de observación </w:t>
      </w:r>
      <w:r>
        <w:rPr>
          <w:rFonts w:ascii="Century Gothic" w:hAnsi="Century Gothic"/>
          <w:bCs/>
          <w:sz w:val="19"/>
          <w:szCs w:val="19"/>
        </w:rPr>
        <w:t>sobre el que</w:t>
      </w:r>
      <w:r w:rsidRPr="00774480">
        <w:rPr>
          <w:rFonts w:ascii="Century Gothic" w:hAnsi="Century Gothic"/>
          <w:bCs/>
          <w:sz w:val="19"/>
          <w:szCs w:val="19"/>
        </w:rPr>
        <w:t xml:space="preserve"> se intenta recabar información. Tiene como fin medir</w:t>
      </w:r>
      <w:r>
        <w:rPr>
          <w:rFonts w:ascii="Century Gothic" w:hAnsi="Century Gothic"/>
          <w:bCs/>
          <w:sz w:val="19"/>
          <w:szCs w:val="19"/>
        </w:rPr>
        <w:t xml:space="preserve">, después de aplicar métodos de imputación, </w:t>
      </w:r>
      <w:r w:rsidRPr="00774480">
        <w:rPr>
          <w:rFonts w:ascii="Century Gothic" w:hAnsi="Century Gothic"/>
          <w:bCs/>
          <w:sz w:val="19"/>
          <w:szCs w:val="19"/>
        </w:rPr>
        <w:t>la no respuesta a nivel de unidad de observación</w:t>
      </w:r>
      <w:r>
        <w:rPr>
          <w:rFonts w:ascii="Century Gothic" w:hAnsi="Century Gothic"/>
          <w:bCs/>
          <w:sz w:val="19"/>
          <w:szCs w:val="19"/>
        </w:rPr>
        <w:t>;</w:t>
      </w:r>
      <w:r w:rsidRPr="00774480">
        <w:rPr>
          <w:rFonts w:ascii="Century Gothic" w:hAnsi="Century Gothic"/>
          <w:bCs/>
          <w:sz w:val="19"/>
          <w:szCs w:val="19"/>
        </w:rPr>
        <w:t xml:space="preserve"> </w:t>
      </w:r>
      <w:r>
        <w:rPr>
          <w:rFonts w:ascii="Century Gothic" w:hAnsi="Century Gothic"/>
          <w:bCs/>
          <w:sz w:val="19"/>
          <w:szCs w:val="19"/>
        </w:rPr>
        <w:t>o sea, contabilizar</w:t>
      </w:r>
      <w:r w:rsidRPr="00774480">
        <w:rPr>
          <w:rFonts w:ascii="Century Gothic" w:hAnsi="Century Gothic"/>
          <w:bCs/>
          <w:sz w:val="19"/>
          <w:szCs w:val="19"/>
        </w:rPr>
        <w:t xml:space="preserve"> las unidades de observación </w:t>
      </w:r>
      <w:r>
        <w:rPr>
          <w:rFonts w:ascii="Century Gothic" w:hAnsi="Century Gothic"/>
          <w:bCs/>
          <w:sz w:val="19"/>
          <w:szCs w:val="19"/>
        </w:rPr>
        <w:t>sobre las que</w:t>
      </w:r>
      <w:r w:rsidRPr="00774480">
        <w:rPr>
          <w:rFonts w:ascii="Century Gothic" w:hAnsi="Century Gothic"/>
          <w:bCs/>
          <w:sz w:val="19"/>
          <w:szCs w:val="19"/>
        </w:rPr>
        <w:t xml:space="preserve"> no se obtuvo información alguna o que no </w:t>
      </w:r>
      <w:r>
        <w:rPr>
          <w:rFonts w:ascii="Century Gothic" w:hAnsi="Century Gothic"/>
          <w:bCs/>
          <w:sz w:val="19"/>
          <w:szCs w:val="19"/>
        </w:rPr>
        <w:t xml:space="preserve">proveyeron </w:t>
      </w:r>
      <w:r w:rsidRPr="00774480">
        <w:rPr>
          <w:rFonts w:ascii="Century Gothic" w:hAnsi="Century Gothic"/>
          <w:bCs/>
          <w:sz w:val="19"/>
          <w:szCs w:val="19"/>
        </w:rPr>
        <w:t>información completa para las variables principales objetivo del levantamiento</w:t>
      </w:r>
      <w:r>
        <w:rPr>
          <w:rFonts w:ascii="Century Gothic" w:hAnsi="Century Gothic"/>
          <w:bCs/>
          <w:sz w:val="19"/>
          <w:szCs w:val="19"/>
        </w:rPr>
        <w:t>, y que no fueron imputadas (ver figura A.</w:t>
      </w:r>
      <w:r w:rsidR="00C01F9C">
        <w:rPr>
          <w:rFonts w:ascii="Century Gothic" w:hAnsi="Century Gothic"/>
          <w:bCs/>
          <w:sz w:val="19"/>
          <w:szCs w:val="19"/>
        </w:rPr>
        <w:t>5</w:t>
      </w:r>
      <w:r>
        <w:rPr>
          <w:rFonts w:ascii="Century Gothic" w:hAnsi="Century Gothic"/>
          <w:bCs/>
          <w:sz w:val="19"/>
          <w:szCs w:val="19"/>
        </w:rPr>
        <w:t>.2).</w:t>
      </w:r>
    </w:p>
    <w:p w14:paraId="3C263FE3" w14:textId="77777777" w:rsidR="002456C4" w:rsidRDefault="002456C4" w:rsidP="00A63873">
      <w:pPr>
        <w:spacing w:before="40" w:after="40"/>
        <w:jc w:val="both"/>
        <w:rPr>
          <w:rFonts w:ascii="Century Gothic" w:hAnsi="Century Gothic"/>
          <w:bCs/>
          <w:sz w:val="19"/>
          <w:szCs w:val="19"/>
        </w:rPr>
      </w:pPr>
    </w:p>
    <w:p w14:paraId="226DC9D9" w14:textId="77777777" w:rsidR="00514E11" w:rsidRDefault="00514E11" w:rsidP="00A63873">
      <w:pPr>
        <w:spacing w:before="40" w:after="40"/>
        <w:jc w:val="both"/>
        <w:rPr>
          <w:rFonts w:ascii="Century Gothic" w:hAnsi="Century Gothic"/>
          <w:bCs/>
          <w:sz w:val="19"/>
          <w:szCs w:val="19"/>
        </w:rPr>
      </w:pPr>
      <w:r w:rsidRPr="007B7359">
        <w:rPr>
          <w:rFonts w:ascii="Century Gothic" w:hAnsi="Century Gothic"/>
          <w:bCs/>
          <w:sz w:val="19"/>
          <w:szCs w:val="19"/>
        </w:rPr>
        <w:t>El objetivo principal de</w:t>
      </w:r>
      <w:r>
        <w:rPr>
          <w:rFonts w:ascii="Century Gothic" w:hAnsi="Century Gothic"/>
          <w:bCs/>
          <w:sz w:val="19"/>
          <w:szCs w:val="19"/>
        </w:rPr>
        <w:t xml:space="preserve"> este indicador</w:t>
      </w:r>
      <w:r w:rsidRPr="007B7359">
        <w:rPr>
          <w:rFonts w:ascii="Century Gothic" w:hAnsi="Century Gothic"/>
          <w:bCs/>
          <w:sz w:val="19"/>
          <w:szCs w:val="19"/>
        </w:rPr>
        <w:t xml:space="preserve"> es identificar la existencia de patrones en la no respuesta que pudieran inducir algún sesgo en las </w:t>
      </w:r>
      <w:r>
        <w:rPr>
          <w:rFonts w:ascii="Century Gothic" w:hAnsi="Century Gothic"/>
          <w:bCs/>
          <w:sz w:val="19"/>
          <w:szCs w:val="19"/>
        </w:rPr>
        <w:t>estimaciones. S</w:t>
      </w:r>
      <w:r w:rsidRPr="007B7359">
        <w:rPr>
          <w:rFonts w:ascii="Century Gothic" w:hAnsi="Century Gothic"/>
          <w:bCs/>
          <w:sz w:val="19"/>
          <w:szCs w:val="19"/>
        </w:rPr>
        <w:t>e obtiene una vez que se ha realizado</w:t>
      </w:r>
      <w:r>
        <w:rPr>
          <w:rFonts w:ascii="Century Gothic" w:hAnsi="Century Gothic"/>
          <w:bCs/>
          <w:sz w:val="19"/>
          <w:szCs w:val="19"/>
        </w:rPr>
        <w:t xml:space="preserve"> </w:t>
      </w:r>
      <w:r w:rsidRPr="007B7359">
        <w:rPr>
          <w:rFonts w:ascii="Century Gothic" w:hAnsi="Century Gothic"/>
          <w:bCs/>
          <w:sz w:val="19"/>
          <w:szCs w:val="19"/>
        </w:rPr>
        <w:t>el</w:t>
      </w:r>
      <w:r>
        <w:rPr>
          <w:rFonts w:ascii="Century Gothic" w:hAnsi="Century Gothic"/>
          <w:bCs/>
          <w:sz w:val="19"/>
          <w:szCs w:val="19"/>
        </w:rPr>
        <w:t xml:space="preserve"> </w:t>
      </w:r>
      <w:r w:rsidRPr="007B7359">
        <w:rPr>
          <w:rFonts w:ascii="Century Gothic" w:hAnsi="Century Gothic"/>
          <w:bCs/>
          <w:sz w:val="19"/>
          <w:szCs w:val="19"/>
        </w:rPr>
        <w:t xml:space="preserve">proceso de imputación y se debe calcular y comparar </w:t>
      </w:r>
      <w:r>
        <w:rPr>
          <w:rFonts w:ascii="Century Gothic" w:hAnsi="Century Gothic"/>
          <w:bCs/>
          <w:sz w:val="19"/>
          <w:szCs w:val="19"/>
        </w:rPr>
        <w:t>para</w:t>
      </w:r>
      <w:r w:rsidRPr="007B7359">
        <w:rPr>
          <w:rFonts w:ascii="Century Gothic" w:hAnsi="Century Gothic"/>
          <w:bCs/>
          <w:sz w:val="19"/>
          <w:szCs w:val="19"/>
        </w:rPr>
        <w:t xml:space="preserve"> los diferentes dominios de estudio, variables más importantes usadas para la estratificación o agrupaciones que pudieran estar relacionadas con las variables principales de otros programas u otras fuentes de datos.</w:t>
      </w:r>
    </w:p>
    <w:p w14:paraId="68E55043" w14:textId="77777777" w:rsidR="002456C4" w:rsidRDefault="002456C4" w:rsidP="00A63873">
      <w:pPr>
        <w:spacing w:before="40" w:after="40"/>
        <w:jc w:val="both"/>
        <w:rPr>
          <w:rFonts w:ascii="Century Gothic" w:hAnsi="Century Gothic"/>
          <w:bCs/>
          <w:sz w:val="19"/>
          <w:szCs w:val="19"/>
        </w:rPr>
      </w:pPr>
    </w:p>
    <w:p w14:paraId="404510A7" w14:textId="77777777" w:rsidR="00514E11" w:rsidRDefault="00514E11" w:rsidP="00A63873">
      <w:pPr>
        <w:spacing w:before="40" w:after="40"/>
        <w:jc w:val="both"/>
        <w:rPr>
          <w:rFonts w:ascii="Century Gothic" w:hAnsi="Century Gothic"/>
          <w:bCs/>
          <w:sz w:val="19"/>
          <w:szCs w:val="19"/>
        </w:rPr>
      </w:pPr>
      <w:r w:rsidRPr="00774480">
        <w:rPr>
          <w:rFonts w:ascii="Century Gothic" w:hAnsi="Century Gothic"/>
          <w:bCs/>
          <w:sz w:val="19"/>
          <w:szCs w:val="19"/>
        </w:rPr>
        <w:t xml:space="preserve">La tasa de no respuesta después de imputación a nivel unidad de observación </w:t>
      </w:r>
      <w:r>
        <w:rPr>
          <w:rFonts w:ascii="Century Gothic" w:hAnsi="Century Gothic"/>
          <w:bCs/>
          <w:sz w:val="19"/>
          <w:szCs w:val="19"/>
        </w:rPr>
        <w:t>se define como</w:t>
      </w:r>
      <w:r w:rsidRPr="00774480">
        <w:rPr>
          <w:rFonts w:ascii="Century Gothic" w:hAnsi="Century Gothic"/>
          <w:bCs/>
          <w:sz w:val="19"/>
          <w:szCs w:val="19"/>
        </w:rPr>
        <w:t xml:space="preserve"> el cociente </w:t>
      </w:r>
      <w:r>
        <w:rPr>
          <w:rFonts w:ascii="Century Gothic" w:hAnsi="Century Gothic"/>
          <w:bCs/>
          <w:sz w:val="19"/>
          <w:szCs w:val="19"/>
        </w:rPr>
        <w:t>resultante de dividir</w:t>
      </w:r>
      <w:r w:rsidRPr="00774480">
        <w:rPr>
          <w:rFonts w:ascii="Century Gothic" w:hAnsi="Century Gothic"/>
          <w:bCs/>
          <w:sz w:val="19"/>
          <w:szCs w:val="19"/>
        </w:rPr>
        <w:t xml:space="preserve"> el número de unidades </w:t>
      </w:r>
      <w:r>
        <w:rPr>
          <w:rFonts w:ascii="Century Gothic" w:hAnsi="Century Gothic"/>
          <w:bCs/>
          <w:sz w:val="19"/>
          <w:szCs w:val="19"/>
        </w:rPr>
        <w:t>que</w:t>
      </w:r>
      <w:r w:rsidRPr="00774480">
        <w:rPr>
          <w:rFonts w:ascii="Century Gothic" w:hAnsi="Century Gothic"/>
          <w:bCs/>
          <w:sz w:val="19"/>
          <w:szCs w:val="19"/>
        </w:rPr>
        <w:t>, después de aplicar métodos de imputación, mantiene</w:t>
      </w:r>
      <w:r>
        <w:rPr>
          <w:rFonts w:ascii="Century Gothic" w:hAnsi="Century Gothic"/>
          <w:bCs/>
          <w:sz w:val="19"/>
          <w:szCs w:val="19"/>
        </w:rPr>
        <w:t>n</w:t>
      </w:r>
      <w:r w:rsidRPr="00774480">
        <w:rPr>
          <w:rFonts w:ascii="Century Gothic" w:hAnsi="Century Gothic"/>
          <w:bCs/>
          <w:sz w:val="19"/>
          <w:szCs w:val="19"/>
        </w:rPr>
        <w:t xml:space="preserve"> su condición de unidad sin información o incompleta</w:t>
      </w:r>
      <w:r>
        <w:rPr>
          <w:rFonts w:ascii="Century Gothic" w:hAnsi="Century Gothic"/>
          <w:bCs/>
          <w:sz w:val="19"/>
          <w:szCs w:val="19"/>
        </w:rPr>
        <w:t>, entre</w:t>
      </w:r>
      <w:r w:rsidRPr="00774480">
        <w:rPr>
          <w:rFonts w:ascii="Century Gothic" w:hAnsi="Century Gothic"/>
          <w:bCs/>
          <w:sz w:val="19"/>
          <w:szCs w:val="19"/>
        </w:rPr>
        <w:t xml:space="preserve"> el total de unidades </w:t>
      </w:r>
      <w:r>
        <w:rPr>
          <w:rFonts w:ascii="Century Gothic" w:hAnsi="Century Gothic"/>
          <w:bCs/>
          <w:sz w:val="19"/>
          <w:szCs w:val="19"/>
        </w:rPr>
        <w:t xml:space="preserve">de observación </w:t>
      </w:r>
      <w:r w:rsidRPr="00774480">
        <w:rPr>
          <w:rFonts w:ascii="Century Gothic" w:hAnsi="Century Gothic"/>
          <w:bCs/>
          <w:sz w:val="19"/>
          <w:szCs w:val="19"/>
        </w:rPr>
        <w:t xml:space="preserve">en el universo censal </w:t>
      </w:r>
      <w:r>
        <w:rPr>
          <w:rFonts w:ascii="Century Gothic" w:hAnsi="Century Gothic"/>
          <w:bCs/>
          <w:sz w:val="19"/>
          <w:szCs w:val="19"/>
        </w:rPr>
        <w:t>sobre el que</w:t>
      </w:r>
      <w:r w:rsidRPr="00774480">
        <w:rPr>
          <w:rFonts w:ascii="Century Gothic" w:hAnsi="Century Gothic"/>
          <w:bCs/>
          <w:sz w:val="19"/>
          <w:szCs w:val="19"/>
        </w:rPr>
        <w:t xml:space="preserve"> se intentó recabar la información. El numerador también se puede describir como el número de unidades </w:t>
      </w:r>
      <w:r>
        <w:rPr>
          <w:rFonts w:ascii="Century Gothic" w:hAnsi="Century Gothic"/>
          <w:bCs/>
          <w:sz w:val="19"/>
          <w:szCs w:val="19"/>
        </w:rPr>
        <w:t>sobre el que</w:t>
      </w:r>
      <w:r w:rsidRPr="00774480">
        <w:rPr>
          <w:rFonts w:ascii="Century Gothic" w:hAnsi="Century Gothic"/>
          <w:bCs/>
          <w:sz w:val="19"/>
          <w:szCs w:val="19"/>
        </w:rPr>
        <w:t xml:space="preserve"> no se pudo obtener información alguna o que no </w:t>
      </w:r>
      <w:r>
        <w:rPr>
          <w:rFonts w:ascii="Century Gothic" w:hAnsi="Century Gothic"/>
          <w:bCs/>
          <w:sz w:val="19"/>
          <w:szCs w:val="19"/>
        </w:rPr>
        <w:t>proveyó</w:t>
      </w:r>
      <w:r w:rsidRPr="00774480">
        <w:rPr>
          <w:rFonts w:ascii="Century Gothic" w:hAnsi="Century Gothic"/>
          <w:bCs/>
          <w:sz w:val="19"/>
          <w:szCs w:val="19"/>
        </w:rPr>
        <w:t xml:space="preserve"> información completa para las variables principales objetivo del levantamiento y que no fueron imputadas.</w:t>
      </w:r>
    </w:p>
    <w:p w14:paraId="349CA93D" w14:textId="77777777" w:rsidR="00514E11" w:rsidRDefault="00514E11" w:rsidP="00A63873">
      <w:pPr>
        <w:spacing w:before="40" w:after="40"/>
        <w:jc w:val="both"/>
        <w:rPr>
          <w:rFonts w:ascii="Century Gothic" w:hAnsi="Century Gothic"/>
          <w:bCs/>
          <w:sz w:val="19"/>
          <w:szCs w:val="19"/>
        </w:rPr>
      </w:pPr>
    </w:p>
    <w:p w14:paraId="79156971" w14:textId="13920F9E" w:rsidR="00514E11" w:rsidRDefault="00514E11" w:rsidP="00A63873">
      <w:pPr>
        <w:spacing w:before="40" w:after="40"/>
        <w:jc w:val="center"/>
        <w:rPr>
          <w:rFonts w:ascii="Century Gothic" w:hAnsi="Century Gothic"/>
          <w:bCs/>
          <w:sz w:val="19"/>
          <w:szCs w:val="19"/>
        </w:rPr>
      </w:pPr>
      <m:oMath>
        <m:r>
          <m:rPr>
            <m:sty m:val="p"/>
          </m:rPr>
          <w:rPr>
            <w:rFonts w:ascii="Cambria Math" w:hAnsi="Cambria Math"/>
          </w:rPr>
          <m:t>TNR_DI</m:t>
        </m:r>
        <m:r>
          <w:rPr>
            <w:rFonts w:ascii="Cambria Math" w:hAnsi="Cambria Math"/>
          </w:rPr>
          <m:t>=</m:t>
        </m:r>
        <m:f>
          <m:fPr>
            <m:ctrlPr>
              <w:rPr>
                <w:rFonts w:ascii="Cambria Math" w:hAnsi="Cambria Math"/>
                <w:bCs/>
                <w:i/>
                <w:iCs/>
              </w:rPr>
            </m:ctrlPr>
          </m:fPr>
          <m:num>
            <m:r>
              <w:rPr>
                <w:rFonts w:ascii="Cambria Math" w:hAnsi="Cambria Math"/>
              </w:rPr>
              <m:t>Número de unidades de observación sobre las que no se obtuvo información o se obtuvo información incompleta y no fue imputada</m:t>
            </m:r>
          </m:num>
          <m:den>
            <m:r>
              <w:rPr>
                <w:rFonts w:ascii="Cambria Math" w:hAnsi="Cambria Math"/>
              </w:rPr>
              <m:t>Total de unidades de observación en el universo censal del que se intentó recabar la información</m:t>
            </m:r>
          </m:den>
        </m:f>
        <m:r>
          <w:rPr>
            <w:rFonts w:ascii="Cambria Math" w:hAnsi="Cambria Math"/>
          </w:rPr>
          <m:t>×100</m:t>
        </m:r>
      </m:oMath>
      <w:r w:rsidRPr="00AD515B">
        <w:rPr>
          <w:rFonts w:ascii="Century Gothic" w:hAnsi="Century Gothic"/>
          <w:bCs/>
          <w:sz w:val="19"/>
          <w:szCs w:val="19"/>
        </w:rPr>
        <w:t>.</w:t>
      </w:r>
    </w:p>
    <w:p w14:paraId="457AFD8D" w14:textId="77777777" w:rsidR="00514E11" w:rsidRDefault="00514E11" w:rsidP="00A63873">
      <w:pPr>
        <w:tabs>
          <w:tab w:val="left" w:pos="2830"/>
        </w:tabs>
        <w:spacing w:before="40" w:after="40"/>
        <w:jc w:val="center"/>
        <w:rPr>
          <w:rFonts w:ascii="Century Gothic" w:hAnsi="Century Gothic" w:cstheme="majorHAnsi"/>
          <w:b/>
          <w:sz w:val="19"/>
          <w:szCs w:val="19"/>
        </w:rPr>
      </w:pPr>
    </w:p>
    <w:p w14:paraId="1A5DDA79" w14:textId="77777777" w:rsidR="007756B5" w:rsidRDefault="007756B5" w:rsidP="00A63873">
      <w:pPr>
        <w:tabs>
          <w:tab w:val="left" w:pos="2830"/>
        </w:tabs>
        <w:spacing w:before="40" w:after="40"/>
        <w:jc w:val="center"/>
        <w:rPr>
          <w:rFonts w:ascii="Century Gothic" w:hAnsi="Century Gothic" w:cstheme="majorHAnsi"/>
          <w:b/>
          <w:sz w:val="19"/>
          <w:szCs w:val="19"/>
        </w:rPr>
      </w:pPr>
    </w:p>
    <w:p w14:paraId="1D931C0A" w14:textId="6EE78E9C" w:rsidR="00514E11" w:rsidRDefault="00514E11" w:rsidP="00A63873">
      <w:pPr>
        <w:tabs>
          <w:tab w:val="left" w:pos="2830"/>
        </w:tabs>
        <w:spacing w:before="40" w:after="40"/>
        <w:jc w:val="center"/>
        <w:rPr>
          <w:rFonts w:ascii="Century Gothic" w:hAnsi="Century Gothic" w:cstheme="majorHAnsi"/>
          <w:b/>
          <w:sz w:val="19"/>
          <w:szCs w:val="19"/>
        </w:rPr>
      </w:pPr>
      <w:r w:rsidRPr="00296E53">
        <w:rPr>
          <w:rFonts w:ascii="Century Gothic" w:hAnsi="Century Gothic" w:cstheme="majorHAnsi"/>
          <w:b/>
          <w:sz w:val="19"/>
          <w:szCs w:val="19"/>
        </w:rPr>
        <w:lastRenderedPageBreak/>
        <w:t>A.</w:t>
      </w:r>
      <w:r w:rsidR="00C01F9C">
        <w:rPr>
          <w:rFonts w:ascii="Century Gothic" w:hAnsi="Century Gothic" w:cstheme="majorHAnsi"/>
          <w:b/>
          <w:sz w:val="19"/>
          <w:szCs w:val="19"/>
        </w:rPr>
        <w:t>5</w:t>
      </w:r>
      <w:r w:rsidRPr="00296E53">
        <w:rPr>
          <w:rFonts w:ascii="Century Gothic" w:hAnsi="Century Gothic" w:cstheme="majorHAnsi"/>
          <w:b/>
          <w:sz w:val="19"/>
          <w:szCs w:val="19"/>
        </w:rPr>
        <w:t>.</w:t>
      </w:r>
      <w:r>
        <w:rPr>
          <w:rFonts w:ascii="Century Gothic" w:hAnsi="Century Gothic" w:cstheme="majorHAnsi"/>
          <w:b/>
          <w:sz w:val="19"/>
          <w:szCs w:val="19"/>
        </w:rPr>
        <w:t>2</w:t>
      </w:r>
      <w:r w:rsidRPr="00296E53">
        <w:rPr>
          <w:rFonts w:ascii="Century Gothic" w:hAnsi="Century Gothic" w:cstheme="majorHAnsi"/>
          <w:b/>
          <w:sz w:val="19"/>
          <w:szCs w:val="19"/>
        </w:rPr>
        <w:t xml:space="preserve">. </w:t>
      </w:r>
      <w:r>
        <w:rPr>
          <w:rFonts w:ascii="Century Gothic" w:hAnsi="Century Gothic" w:cstheme="majorHAnsi"/>
          <w:b/>
          <w:sz w:val="19"/>
          <w:szCs w:val="19"/>
        </w:rPr>
        <w:t>Componentes de la t</w:t>
      </w:r>
      <w:r w:rsidRPr="000A1CEF">
        <w:rPr>
          <w:rFonts w:ascii="Century Gothic" w:hAnsi="Century Gothic" w:cstheme="majorHAnsi"/>
          <w:b/>
          <w:sz w:val="19"/>
          <w:szCs w:val="19"/>
        </w:rPr>
        <w:t>asa de no respuesta después de imputación a nivel unidad de observación (TNR_DI)</w:t>
      </w:r>
    </w:p>
    <w:p w14:paraId="2FA77B6F" w14:textId="77777777" w:rsidR="00514E11" w:rsidRPr="00AD515B" w:rsidRDefault="00514E11" w:rsidP="00A63873">
      <w:pPr>
        <w:tabs>
          <w:tab w:val="left" w:pos="2830"/>
        </w:tabs>
        <w:spacing w:before="40" w:after="40"/>
        <w:jc w:val="center"/>
        <w:rPr>
          <w:rFonts w:ascii="Century Gothic" w:hAnsi="Century Gothic"/>
          <w:bCs/>
          <w:sz w:val="19"/>
          <w:szCs w:val="19"/>
        </w:rPr>
      </w:pPr>
      <w:r>
        <w:rPr>
          <w:rFonts w:ascii="Century Gothic" w:hAnsi="Century Gothic" w:cstheme="majorHAnsi"/>
          <w:b/>
          <w:noProof/>
          <w:sz w:val="19"/>
          <w:szCs w:val="19"/>
          <w:lang w:eastAsia="es-MX"/>
        </w:rPr>
        <w:drawing>
          <wp:inline distT="0" distB="0" distL="0" distR="0" wp14:anchorId="07A9D6E0" wp14:editId="19A4FE22">
            <wp:extent cx="4286173" cy="2430684"/>
            <wp:effectExtent l="0" t="0" r="0" b="0"/>
            <wp:docPr id="76" name="Imagen 76"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n 76" descr="Gráfico&#10;&#10;Descripción generada automáticament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9840" b="7780"/>
                    <a:stretch/>
                  </pic:blipFill>
                  <pic:spPr bwMode="auto">
                    <a:xfrm>
                      <a:off x="0" y="0"/>
                      <a:ext cx="4294016" cy="2435132"/>
                    </a:xfrm>
                    <a:prstGeom prst="rect">
                      <a:avLst/>
                    </a:prstGeom>
                    <a:noFill/>
                    <a:ln>
                      <a:noFill/>
                    </a:ln>
                    <a:extLst>
                      <a:ext uri="{53640926-AAD7-44D8-BBD7-CCE9431645EC}">
                        <a14:shadowObscured xmlns:a14="http://schemas.microsoft.com/office/drawing/2010/main"/>
                      </a:ext>
                    </a:extLst>
                  </pic:spPr>
                </pic:pic>
              </a:graphicData>
            </a:graphic>
          </wp:inline>
        </w:drawing>
      </w:r>
    </w:p>
    <w:p w14:paraId="473715F5" w14:textId="77777777" w:rsidR="00514E11" w:rsidRPr="00D04243" w:rsidRDefault="00514E11" w:rsidP="00A63873">
      <w:pPr>
        <w:pStyle w:val="Prrafodelista"/>
        <w:numPr>
          <w:ilvl w:val="0"/>
          <w:numId w:val="33"/>
        </w:numPr>
        <w:spacing w:before="40" w:after="40"/>
        <w:jc w:val="both"/>
        <w:rPr>
          <w:rFonts w:ascii="Century Gothic" w:hAnsi="Century Gothic"/>
          <w:b/>
          <w:sz w:val="19"/>
          <w:szCs w:val="19"/>
        </w:rPr>
      </w:pPr>
      <w:r w:rsidRPr="00D04243">
        <w:rPr>
          <w:rFonts w:ascii="Century Gothic" w:hAnsi="Century Gothic"/>
          <w:b/>
          <w:sz w:val="19"/>
          <w:szCs w:val="19"/>
        </w:rPr>
        <w:t>Tasa de imputación a nivel unidad de observación</w:t>
      </w:r>
      <w:r>
        <w:rPr>
          <w:rFonts w:ascii="Century Gothic" w:hAnsi="Century Gothic"/>
          <w:b/>
          <w:sz w:val="19"/>
          <w:szCs w:val="19"/>
        </w:rPr>
        <w:t xml:space="preserve"> (TI)</w:t>
      </w:r>
    </w:p>
    <w:p w14:paraId="27524088" w14:textId="77777777" w:rsidR="002456C4" w:rsidRDefault="002456C4" w:rsidP="00A63873">
      <w:pPr>
        <w:spacing w:before="40" w:after="40"/>
        <w:jc w:val="both"/>
        <w:rPr>
          <w:rFonts w:ascii="Century Gothic" w:hAnsi="Century Gothic"/>
          <w:bCs/>
          <w:sz w:val="19"/>
          <w:szCs w:val="19"/>
        </w:rPr>
      </w:pPr>
    </w:p>
    <w:p w14:paraId="198263CC" w14:textId="77777777" w:rsidR="00514E11" w:rsidRDefault="00514E11" w:rsidP="00A63873">
      <w:pPr>
        <w:spacing w:before="40" w:after="40"/>
        <w:jc w:val="both"/>
        <w:rPr>
          <w:rFonts w:ascii="Century Gothic" w:hAnsi="Century Gothic"/>
          <w:bCs/>
          <w:sz w:val="19"/>
          <w:szCs w:val="19"/>
        </w:rPr>
      </w:pPr>
      <w:r w:rsidRPr="004C7091">
        <w:rPr>
          <w:rFonts w:ascii="Century Gothic" w:hAnsi="Century Gothic"/>
          <w:bCs/>
          <w:sz w:val="19"/>
          <w:szCs w:val="19"/>
        </w:rPr>
        <w:t>La imputación es un procedimiento que se emplea en algunos programas de información debido a la falta de respuesta de unidades de observación</w:t>
      </w:r>
      <w:r>
        <w:rPr>
          <w:rFonts w:ascii="Century Gothic" w:hAnsi="Century Gothic"/>
          <w:bCs/>
          <w:sz w:val="19"/>
          <w:szCs w:val="19"/>
        </w:rPr>
        <w:t>.</w:t>
      </w:r>
    </w:p>
    <w:p w14:paraId="3A3B3A0A" w14:textId="77777777" w:rsidR="00514E11" w:rsidRPr="004C7091" w:rsidRDefault="00514E11" w:rsidP="00A63873">
      <w:pPr>
        <w:spacing w:before="40" w:after="40"/>
        <w:jc w:val="both"/>
        <w:rPr>
          <w:rFonts w:ascii="Century Gothic" w:hAnsi="Century Gothic"/>
          <w:bCs/>
          <w:sz w:val="19"/>
          <w:szCs w:val="19"/>
        </w:rPr>
      </w:pPr>
      <w:r w:rsidRPr="004C7091">
        <w:rPr>
          <w:rFonts w:ascii="Century Gothic" w:hAnsi="Century Gothic"/>
          <w:bCs/>
          <w:sz w:val="19"/>
          <w:szCs w:val="19"/>
        </w:rPr>
        <w:t xml:space="preserve">La tasa de imputación a nivel unidad de observación se calcula considerando el conjunto de unidades de observación </w:t>
      </w:r>
      <w:r>
        <w:rPr>
          <w:rFonts w:ascii="Century Gothic" w:hAnsi="Century Gothic"/>
          <w:bCs/>
          <w:sz w:val="19"/>
          <w:szCs w:val="19"/>
        </w:rPr>
        <w:t xml:space="preserve">sobre el que </w:t>
      </w:r>
      <w:r w:rsidRPr="004C7091">
        <w:rPr>
          <w:rFonts w:ascii="Century Gothic" w:hAnsi="Century Gothic"/>
          <w:bCs/>
          <w:sz w:val="19"/>
          <w:szCs w:val="19"/>
          <w:lang w:val="es-419"/>
        </w:rPr>
        <w:t>toda la información es completa para las variables principales objetivo del levantamiento</w:t>
      </w:r>
      <w:r>
        <w:rPr>
          <w:rFonts w:ascii="Century Gothic" w:hAnsi="Century Gothic"/>
          <w:bCs/>
          <w:sz w:val="19"/>
          <w:szCs w:val="19"/>
          <w:lang w:val="es-419"/>
        </w:rPr>
        <w:t xml:space="preserve"> y las </w:t>
      </w:r>
      <w:r w:rsidRPr="004C7091">
        <w:rPr>
          <w:rFonts w:ascii="Century Gothic" w:hAnsi="Century Gothic"/>
          <w:bCs/>
          <w:sz w:val="19"/>
          <w:szCs w:val="19"/>
          <w:lang w:val="es-419"/>
        </w:rPr>
        <w:t xml:space="preserve">unidades sin información </w:t>
      </w:r>
      <w:r>
        <w:rPr>
          <w:rFonts w:ascii="Century Gothic" w:hAnsi="Century Gothic"/>
          <w:bCs/>
          <w:sz w:val="19"/>
          <w:szCs w:val="19"/>
          <w:lang w:val="es-419"/>
        </w:rPr>
        <w:t>o</w:t>
      </w:r>
      <w:r w:rsidRPr="004C7091">
        <w:rPr>
          <w:rFonts w:ascii="Century Gothic" w:hAnsi="Century Gothic"/>
          <w:bCs/>
          <w:sz w:val="19"/>
          <w:szCs w:val="19"/>
          <w:lang w:val="es-419"/>
        </w:rPr>
        <w:t xml:space="preserve"> incompletas, y que fueron imputadas</w:t>
      </w:r>
      <w:r w:rsidRPr="004C7091">
        <w:rPr>
          <w:rFonts w:ascii="Century Gothic" w:hAnsi="Century Gothic"/>
          <w:bCs/>
          <w:sz w:val="19"/>
          <w:szCs w:val="19"/>
        </w:rPr>
        <w:t>. Es decir, el universo del indicador sólo incluye los cuestionarios que se utilizan para la información que se publicará</w:t>
      </w:r>
      <w:r>
        <w:rPr>
          <w:rFonts w:ascii="Century Gothic" w:hAnsi="Century Gothic"/>
          <w:bCs/>
          <w:sz w:val="19"/>
          <w:szCs w:val="19"/>
        </w:rPr>
        <w:t xml:space="preserve"> (ver figura A.</w:t>
      </w:r>
      <w:r w:rsidR="00C01F9C">
        <w:rPr>
          <w:rFonts w:ascii="Century Gothic" w:hAnsi="Century Gothic"/>
          <w:bCs/>
          <w:sz w:val="19"/>
          <w:szCs w:val="19"/>
        </w:rPr>
        <w:t>5</w:t>
      </w:r>
      <w:r>
        <w:rPr>
          <w:rFonts w:ascii="Century Gothic" w:hAnsi="Century Gothic"/>
          <w:bCs/>
          <w:sz w:val="19"/>
          <w:szCs w:val="19"/>
        </w:rPr>
        <w:t>.3)</w:t>
      </w:r>
      <w:r w:rsidRPr="004C7091">
        <w:rPr>
          <w:rFonts w:ascii="Century Gothic" w:hAnsi="Century Gothic"/>
          <w:bCs/>
          <w:sz w:val="19"/>
          <w:szCs w:val="19"/>
        </w:rPr>
        <w:t>.</w:t>
      </w:r>
    </w:p>
    <w:p w14:paraId="0D2E5C91" w14:textId="77777777" w:rsidR="002456C4" w:rsidRDefault="002456C4" w:rsidP="00A63873">
      <w:pPr>
        <w:spacing w:before="40" w:after="40"/>
        <w:jc w:val="both"/>
        <w:rPr>
          <w:rFonts w:ascii="Century Gothic" w:hAnsi="Century Gothic"/>
          <w:bCs/>
          <w:sz w:val="19"/>
          <w:szCs w:val="19"/>
        </w:rPr>
      </w:pPr>
    </w:p>
    <w:p w14:paraId="46A1CC5D" w14:textId="77777777" w:rsidR="00514E11" w:rsidRDefault="00514E11" w:rsidP="00A63873">
      <w:pPr>
        <w:spacing w:before="40" w:after="40"/>
        <w:jc w:val="both"/>
        <w:rPr>
          <w:rFonts w:ascii="Century Gothic" w:hAnsi="Century Gothic"/>
          <w:bCs/>
          <w:sz w:val="19"/>
          <w:szCs w:val="19"/>
        </w:rPr>
      </w:pPr>
      <w:r w:rsidRPr="004C7091">
        <w:rPr>
          <w:rFonts w:ascii="Century Gothic" w:hAnsi="Century Gothic"/>
          <w:bCs/>
          <w:sz w:val="19"/>
          <w:szCs w:val="19"/>
        </w:rPr>
        <w:t xml:space="preserve">El objetivo principal de </w:t>
      </w:r>
      <w:r>
        <w:rPr>
          <w:rFonts w:ascii="Century Gothic" w:hAnsi="Century Gothic"/>
          <w:bCs/>
          <w:sz w:val="19"/>
          <w:szCs w:val="19"/>
        </w:rPr>
        <w:t>este indicador</w:t>
      </w:r>
      <w:r w:rsidRPr="004C7091">
        <w:rPr>
          <w:rFonts w:ascii="Century Gothic" w:hAnsi="Century Gothic"/>
          <w:bCs/>
          <w:sz w:val="19"/>
          <w:szCs w:val="19"/>
        </w:rPr>
        <w:t xml:space="preserve"> es tener un parámetro que permita medir el porcentaje de observaciones que se imputan</w:t>
      </w:r>
      <w:r>
        <w:rPr>
          <w:rFonts w:ascii="Century Gothic" w:hAnsi="Century Gothic"/>
          <w:bCs/>
          <w:sz w:val="19"/>
          <w:szCs w:val="19"/>
        </w:rPr>
        <w:t xml:space="preserve"> y, por tanto, s</w:t>
      </w:r>
      <w:r w:rsidRPr="004C7091">
        <w:rPr>
          <w:rFonts w:ascii="Century Gothic" w:hAnsi="Century Gothic"/>
          <w:bCs/>
          <w:sz w:val="19"/>
          <w:szCs w:val="19"/>
        </w:rPr>
        <w:t xml:space="preserve">e debe calcular y comparar </w:t>
      </w:r>
      <w:r>
        <w:rPr>
          <w:rFonts w:ascii="Century Gothic" w:hAnsi="Century Gothic"/>
          <w:bCs/>
          <w:sz w:val="19"/>
          <w:szCs w:val="19"/>
        </w:rPr>
        <w:t>para</w:t>
      </w:r>
      <w:r w:rsidRPr="004C7091">
        <w:rPr>
          <w:rFonts w:ascii="Century Gothic" w:hAnsi="Century Gothic"/>
          <w:bCs/>
          <w:sz w:val="19"/>
          <w:szCs w:val="19"/>
        </w:rPr>
        <w:t xml:space="preserve"> los diferentes dominios de estudio, variables más importantes o agrupaciones que pudieran estar relacionadas con las variables principales de los diferentes programas.</w:t>
      </w:r>
    </w:p>
    <w:p w14:paraId="4829F3A3" w14:textId="77777777" w:rsidR="002456C4" w:rsidRDefault="002456C4" w:rsidP="00A63873">
      <w:pPr>
        <w:spacing w:before="40" w:after="40"/>
        <w:jc w:val="both"/>
        <w:rPr>
          <w:rFonts w:ascii="Century Gothic" w:hAnsi="Century Gothic"/>
          <w:bCs/>
          <w:sz w:val="19"/>
          <w:szCs w:val="19"/>
        </w:rPr>
      </w:pPr>
    </w:p>
    <w:p w14:paraId="0C74849E" w14:textId="77777777" w:rsidR="00514E11" w:rsidRDefault="00514E11" w:rsidP="00A63873">
      <w:pPr>
        <w:spacing w:before="40" w:after="40"/>
        <w:jc w:val="both"/>
        <w:rPr>
          <w:rFonts w:ascii="Century Gothic" w:hAnsi="Century Gothic"/>
          <w:bCs/>
          <w:sz w:val="19"/>
          <w:szCs w:val="19"/>
        </w:rPr>
      </w:pPr>
      <w:r w:rsidRPr="004C7091">
        <w:rPr>
          <w:rFonts w:ascii="Century Gothic" w:hAnsi="Century Gothic"/>
          <w:bCs/>
          <w:sz w:val="19"/>
          <w:szCs w:val="19"/>
        </w:rPr>
        <w:t>La tasa de imputación a nivel unidad de observación</w:t>
      </w:r>
      <w:r>
        <w:rPr>
          <w:rFonts w:ascii="Century Gothic" w:hAnsi="Century Gothic"/>
          <w:bCs/>
          <w:sz w:val="19"/>
          <w:szCs w:val="19"/>
        </w:rPr>
        <w:t xml:space="preserve"> se define como</w:t>
      </w:r>
      <w:r w:rsidRPr="004C7091">
        <w:rPr>
          <w:rFonts w:ascii="Century Gothic" w:hAnsi="Century Gothic"/>
          <w:bCs/>
          <w:sz w:val="19"/>
          <w:szCs w:val="19"/>
        </w:rPr>
        <w:t xml:space="preserve"> el cociente resultante de dividir el número de unidades de observación sin información o con información incompleta y que fueron imputadas, entre el total de unidades de observación </w:t>
      </w:r>
      <w:r>
        <w:rPr>
          <w:rFonts w:ascii="Century Gothic" w:hAnsi="Century Gothic"/>
          <w:bCs/>
          <w:sz w:val="19"/>
          <w:szCs w:val="19"/>
        </w:rPr>
        <w:t>sobre el que</w:t>
      </w:r>
      <w:r w:rsidRPr="004C7091">
        <w:rPr>
          <w:rFonts w:ascii="Century Gothic" w:hAnsi="Century Gothic"/>
          <w:bCs/>
          <w:sz w:val="19"/>
          <w:szCs w:val="19"/>
        </w:rPr>
        <w:t xml:space="preserve"> se tiene información completa o imputada, multiplicado por 100.</w:t>
      </w:r>
    </w:p>
    <w:p w14:paraId="6D10510D" w14:textId="77777777" w:rsidR="002456C4" w:rsidRDefault="002456C4" w:rsidP="00A63873">
      <w:pPr>
        <w:spacing w:before="40" w:after="40"/>
        <w:jc w:val="both"/>
        <w:rPr>
          <w:rFonts w:ascii="Century Gothic" w:hAnsi="Century Gothic"/>
          <w:bCs/>
          <w:sz w:val="19"/>
          <w:szCs w:val="19"/>
        </w:rPr>
      </w:pPr>
    </w:p>
    <w:p w14:paraId="26024DA5" w14:textId="77777777" w:rsidR="00514E11" w:rsidRDefault="00514E11" w:rsidP="00A63873">
      <w:pPr>
        <w:spacing w:before="40" w:after="40"/>
        <w:jc w:val="center"/>
        <w:rPr>
          <w:rFonts w:ascii="Century Gothic" w:hAnsi="Century Gothic"/>
          <w:bCs/>
          <w:sz w:val="19"/>
          <w:szCs w:val="19"/>
        </w:rPr>
      </w:pPr>
      <m:oMath>
        <m:r>
          <m:rPr>
            <m:sty m:val="p"/>
          </m:rPr>
          <w:rPr>
            <w:rFonts w:ascii="Cambria Math" w:hAnsi="Cambria Math"/>
          </w:rPr>
          <m:t>TI</m:t>
        </m:r>
        <m:r>
          <w:rPr>
            <w:rFonts w:ascii="Cambria Math" w:hAnsi="Cambria Math"/>
          </w:rPr>
          <m:t>=</m:t>
        </m:r>
        <m:f>
          <m:fPr>
            <m:ctrlPr>
              <w:rPr>
                <w:rFonts w:ascii="Cambria Math" w:hAnsi="Cambria Math"/>
                <w:bCs/>
                <w:i/>
                <w:iCs/>
              </w:rPr>
            </m:ctrlPr>
          </m:fPr>
          <m:num>
            <m:r>
              <w:rPr>
                <w:rFonts w:ascii="Cambria Math" w:hAnsi="Cambria Math"/>
              </w:rPr>
              <m:t>Número de unidades de observación</m:t>
            </m:r>
            <m:func>
              <m:funcPr>
                <m:ctrlPr>
                  <w:rPr>
                    <w:rFonts w:ascii="Cambria Math" w:hAnsi="Cambria Math"/>
                    <w:bCs/>
                    <w:i/>
                    <w:iCs/>
                  </w:rPr>
                </m:ctrlPr>
              </m:funcPr>
              <m:fName>
                <m:r>
                  <m:rPr>
                    <m:sty m:val="p"/>
                  </m:rPr>
                  <w:rPr>
                    <w:rFonts w:ascii="Cambria Math" w:hAnsi="Cambria Math"/>
                  </w:rPr>
                  <m:t>sin</m:t>
                </m:r>
              </m:fName>
              <m:e>
                <m:r>
                  <w:rPr>
                    <w:rFonts w:ascii="Cambria Math" w:hAnsi="Cambria Math"/>
                  </w:rPr>
                  <m:t>información o con información incompleta</m:t>
                </m:r>
              </m:e>
            </m:func>
            <m:r>
              <w:rPr>
                <w:rFonts w:ascii="Cambria Math" w:hAnsi="Cambria Math"/>
              </w:rPr>
              <m:t xml:space="preserve"> y que fueron imputadas</m:t>
            </m:r>
          </m:num>
          <m:den>
            <m:r>
              <w:rPr>
                <w:rFonts w:ascii="Cambria Math" w:hAnsi="Cambria Math"/>
              </w:rPr>
              <m:t>Total de unidades de observación con información completa o imputadas</m:t>
            </m:r>
          </m:den>
        </m:f>
        <m:r>
          <w:rPr>
            <w:rFonts w:ascii="Cambria Math" w:hAnsi="Cambria Math"/>
          </w:rPr>
          <m:t>×100</m:t>
        </m:r>
      </m:oMath>
      <w:r w:rsidRPr="007B6313">
        <w:rPr>
          <w:rFonts w:ascii="Century Gothic" w:hAnsi="Century Gothic"/>
          <w:bCs/>
          <w:sz w:val="19"/>
          <w:szCs w:val="19"/>
        </w:rPr>
        <w:t>.</w:t>
      </w:r>
    </w:p>
    <w:p w14:paraId="41697866" w14:textId="77777777" w:rsidR="00514E11" w:rsidRDefault="00514E11" w:rsidP="00A63873">
      <w:pPr>
        <w:spacing w:before="40" w:after="40"/>
        <w:jc w:val="center"/>
        <w:rPr>
          <w:rFonts w:ascii="Century Gothic" w:hAnsi="Century Gothic"/>
          <w:bCs/>
          <w:sz w:val="19"/>
          <w:szCs w:val="19"/>
        </w:rPr>
      </w:pPr>
    </w:p>
    <w:p w14:paraId="063CC982" w14:textId="77777777" w:rsidR="007756B5" w:rsidRDefault="007756B5" w:rsidP="00A63873">
      <w:pPr>
        <w:spacing w:before="40" w:after="40"/>
        <w:jc w:val="center"/>
        <w:rPr>
          <w:rFonts w:ascii="Century Gothic" w:hAnsi="Century Gothic"/>
          <w:bCs/>
          <w:sz w:val="19"/>
          <w:szCs w:val="19"/>
        </w:rPr>
      </w:pPr>
    </w:p>
    <w:p w14:paraId="650B3BA5" w14:textId="77777777" w:rsidR="007756B5" w:rsidRDefault="007756B5" w:rsidP="00A63873">
      <w:pPr>
        <w:spacing w:before="40" w:after="40"/>
        <w:jc w:val="center"/>
        <w:rPr>
          <w:rFonts w:ascii="Century Gothic" w:hAnsi="Century Gothic"/>
          <w:bCs/>
          <w:sz w:val="19"/>
          <w:szCs w:val="19"/>
        </w:rPr>
      </w:pPr>
    </w:p>
    <w:p w14:paraId="7AFC045A" w14:textId="77777777" w:rsidR="007756B5" w:rsidRDefault="007756B5" w:rsidP="00A63873">
      <w:pPr>
        <w:spacing w:before="40" w:after="40"/>
        <w:jc w:val="center"/>
        <w:rPr>
          <w:rFonts w:ascii="Century Gothic" w:hAnsi="Century Gothic"/>
          <w:bCs/>
          <w:sz w:val="19"/>
          <w:szCs w:val="19"/>
        </w:rPr>
      </w:pPr>
    </w:p>
    <w:p w14:paraId="313FE19D" w14:textId="77777777" w:rsidR="007756B5" w:rsidRDefault="007756B5" w:rsidP="00A63873">
      <w:pPr>
        <w:spacing w:before="40" w:after="40"/>
        <w:jc w:val="center"/>
        <w:rPr>
          <w:rFonts w:ascii="Century Gothic" w:hAnsi="Century Gothic"/>
          <w:bCs/>
          <w:sz w:val="19"/>
          <w:szCs w:val="19"/>
        </w:rPr>
      </w:pPr>
    </w:p>
    <w:p w14:paraId="7ABF13AE" w14:textId="77777777" w:rsidR="00514E11" w:rsidRDefault="00514E11" w:rsidP="00A63873">
      <w:pPr>
        <w:spacing w:before="40" w:after="40"/>
        <w:jc w:val="center"/>
        <w:rPr>
          <w:rFonts w:ascii="Century Gothic" w:hAnsi="Century Gothic" w:cstheme="majorHAnsi"/>
          <w:b/>
          <w:sz w:val="19"/>
          <w:szCs w:val="19"/>
        </w:rPr>
      </w:pPr>
      <w:r w:rsidRPr="00296E53">
        <w:rPr>
          <w:rFonts w:ascii="Century Gothic" w:hAnsi="Century Gothic" w:cstheme="majorHAnsi"/>
          <w:b/>
          <w:sz w:val="19"/>
          <w:szCs w:val="19"/>
        </w:rPr>
        <w:lastRenderedPageBreak/>
        <w:t>A.</w:t>
      </w:r>
      <w:r w:rsidR="00C01F9C">
        <w:rPr>
          <w:rFonts w:ascii="Century Gothic" w:hAnsi="Century Gothic" w:cstheme="majorHAnsi"/>
          <w:b/>
          <w:sz w:val="19"/>
          <w:szCs w:val="19"/>
        </w:rPr>
        <w:t>5</w:t>
      </w:r>
      <w:r w:rsidRPr="00296E53">
        <w:rPr>
          <w:rFonts w:ascii="Century Gothic" w:hAnsi="Century Gothic" w:cstheme="majorHAnsi"/>
          <w:b/>
          <w:sz w:val="19"/>
          <w:szCs w:val="19"/>
        </w:rPr>
        <w:t>.</w:t>
      </w:r>
      <w:r>
        <w:rPr>
          <w:rFonts w:ascii="Century Gothic" w:hAnsi="Century Gothic" w:cstheme="majorHAnsi"/>
          <w:b/>
          <w:sz w:val="19"/>
          <w:szCs w:val="19"/>
        </w:rPr>
        <w:t>3</w:t>
      </w:r>
      <w:r w:rsidRPr="00296E53">
        <w:rPr>
          <w:rFonts w:ascii="Century Gothic" w:hAnsi="Century Gothic" w:cstheme="majorHAnsi"/>
          <w:b/>
          <w:sz w:val="19"/>
          <w:szCs w:val="19"/>
        </w:rPr>
        <w:t xml:space="preserve">. </w:t>
      </w:r>
      <w:r>
        <w:rPr>
          <w:rFonts w:ascii="Century Gothic" w:hAnsi="Century Gothic" w:cstheme="majorHAnsi"/>
          <w:b/>
          <w:sz w:val="19"/>
          <w:szCs w:val="19"/>
        </w:rPr>
        <w:t>Componentes de la t</w:t>
      </w:r>
      <w:r w:rsidRPr="00657058">
        <w:rPr>
          <w:rFonts w:ascii="Century Gothic" w:hAnsi="Century Gothic" w:cstheme="majorHAnsi"/>
          <w:b/>
          <w:sz w:val="19"/>
          <w:szCs w:val="19"/>
        </w:rPr>
        <w:t>asa de imputación a nivel unidad de observación (TI)</w:t>
      </w:r>
    </w:p>
    <w:p w14:paraId="0F62FDA3" w14:textId="77777777" w:rsidR="00514E11" w:rsidRDefault="00514E11" w:rsidP="00A63873">
      <w:pPr>
        <w:spacing w:before="40" w:after="40"/>
        <w:jc w:val="center"/>
        <w:rPr>
          <w:rFonts w:ascii="Century Gothic" w:hAnsi="Century Gothic" w:cstheme="majorHAnsi"/>
          <w:b/>
          <w:sz w:val="19"/>
          <w:szCs w:val="19"/>
        </w:rPr>
      </w:pPr>
      <w:r>
        <w:rPr>
          <w:rFonts w:ascii="Century Gothic" w:hAnsi="Century Gothic" w:cstheme="majorHAnsi"/>
          <w:b/>
          <w:noProof/>
          <w:sz w:val="19"/>
          <w:szCs w:val="19"/>
          <w:lang w:eastAsia="es-MX"/>
        </w:rPr>
        <w:drawing>
          <wp:inline distT="0" distB="0" distL="0" distR="0" wp14:anchorId="69B61F03" wp14:editId="0AD0ACEE">
            <wp:extent cx="4182058" cy="2291810"/>
            <wp:effectExtent l="0" t="0" r="0" b="0"/>
            <wp:docPr id="84" name="Imagen 84"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n 84" descr="Gráfico&#10;&#10;Descripción generada automáticamente con confianza media"/>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3739" b="7598"/>
                    <a:stretch/>
                  </pic:blipFill>
                  <pic:spPr bwMode="auto">
                    <a:xfrm>
                      <a:off x="0" y="0"/>
                      <a:ext cx="4191222" cy="2296832"/>
                    </a:xfrm>
                    <a:prstGeom prst="rect">
                      <a:avLst/>
                    </a:prstGeom>
                    <a:noFill/>
                    <a:ln>
                      <a:noFill/>
                    </a:ln>
                    <a:extLst>
                      <a:ext uri="{53640926-AAD7-44D8-BBD7-CCE9431645EC}">
                        <a14:shadowObscured xmlns:a14="http://schemas.microsoft.com/office/drawing/2010/main"/>
                      </a:ext>
                    </a:extLst>
                  </pic:spPr>
                </pic:pic>
              </a:graphicData>
            </a:graphic>
          </wp:inline>
        </w:drawing>
      </w:r>
    </w:p>
    <w:p w14:paraId="63A920C4" w14:textId="77777777" w:rsidR="00514E11" w:rsidRDefault="00514E11" w:rsidP="00A63873">
      <w:pPr>
        <w:pStyle w:val="Prrafodelista"/>
        <w:numPr>
          <w:ilvl w:val="0"/>
          <w:numId w:val="33"/>
        </w:numPr>
        <w:spacing w:before="40" w:after="40"/>
        <w:jc w:val="both"/>
        <w:rPr>
          <w:rFonts w:ascii="Century Gothic" w:hAnsi="Century Gothic"/>
          <w:b/>
          <w:sz w:val="19"/>
          <w:szCs w:val="19"/>
        </w:rPr>
      </w:pPr>
      <w:r w:rsidRPr="00D04243">
        <w:rPr>
          <w:rFonts w:ascii="Century Gothic" w:hAnsi="Century Gothic"/>
          <w:b/>
          <w:sz w:val="19"/>
          <w:szCs w:val="19"/>
        </w:rPr>
        <w:t>Tasa de no respuesta a nivel variable</w:t>
      </w:r>
      <w:r>
        <w:rPr>
          <w:rFonts w:ascii="Century Gothic" w:hAnsi="Century Gothic"/>
          <w:b/>
          <w:sz w:val="19"/>
          <w:szCs w:val="19"/>
        </w:rPr>
        <w:t xml:space="preserve"> (TNRZ)</w:t>
      </w:r>
    </w:p>
    <w:p w14:paraId="6A5AF523" w14:textId="77777777" w:rsidR="002456C4" w:rsidRDefault="002456C4" w:rsidP="00A63873">
      <w:pPr>
        <w:spacing w:before="40" w:after="40"/>
        <w:jc w:val="both"/>
        <w:rPr>
          <w:rFonts w:ascii="Century Gothic" w:hAnsi="Century Gothic"/>
          <w:bCs/>
          <w:sz w:val="19"/>
          <w:szCs w:val="19"/>
        </w:rPr>
      </w:pPr>
    </w:p>
    <w:p w14:paraId="3E7B3C2C" w14:textId="77777777" w:rsidR="00514E11" w:rsidRDefault="00514E11" w:rsidP="00A63873">
      <w:pPr>
        <w:spacing w:before="40" w:after="40"/>
        <w:jc w:val="both"/>
        <w:rPr>
          <w:rFonts w:ascii="Century Gothic" w:hAnsi="Century Gothic"/>
          <w:bCs/>
          <w:sz w:val="19"/>
          <w:szCs w:val="19"/>
        </w:rPr>
      </w:pPr>
      <w:r w:rsidRPr="004C7091">
        <w:rPr>
          <w:rFonts w:ascii="Century Gothic" w:hAnsi="Century Gothic"/>
          <w:bCs/>
          <w:sz w:val="19"/>
          <w:szCs w:val="19"/>
        </w:rPr>
        <w:t xml:space="preserve">La tasa de </w:t>
      </w:r>
      <w:r>
        <w:rPr>
          <w:rFonts w:ascii="Century Gothic" w:hAnsi="Century Gothic"/>
          <w:bCs/>
          <w:sz w:val="19"/>
          <w:szCs w:val="19"/>
        </w:rPr>
        <w:t>no respuesta a nivel variable</w:t>
      </w:r>
      <w:r w:rsidRPr="004C7091">
        <w:rPr>
          <w:rFonts w:ascii="Century Gothic" w:hAnsi="Century Gothic"/>
          <w:bCs/>
          <w:sz w:val="19"/>
          <w:szCs w:val="19"/>
        </w:rPr>
        <w:t xml:space="preserve"> se calcula considerando el conjunto de</w:t>
      </w:r>
      <w:r>
        <w:rPr>
          <w:rFonts w:ascii="Century Gothic" w:hAnsi="Century Gothic"/>
          <w:bCs/>
          <w:sz w:val="19"/>
          <w:szCs w:val="19"/>
        </w:rPr>
        <w:t xml:space="preserve"> </w:t>
      </w:r>
      <w:r w:rsidRPr="00E24F6E">
        <w:rPr>
          <w:rFonts w:ascii="Century Gothic" w:hAnsi="Century Gothic"/>
          <w:bCs/>
          <w:sz w:val="19"/>
          <w:szCs w:val="19"/>
        </w:rPr>
        <w:t>unidades de observación que tienen información completa (que no fue imputada) para las variables principales objetivo del levantamiento</w:t>
      </w:r>
      <w:r>
        <w:rPr>
          <w:rFonts w:ascii="Century Gothic" w:hAnsi="Century Gothic"/>
          <w:bCs/>
          <w:sz w:val="19"/>
          <w:szCs w:val="19"/>
        </w:rPr>
        <w:t>. Es decir, este indicador s</w:t>
      </w:r>
      <w:r w:rsidRPr="00E24F6E">
        <w:rPr>
          <w:rFonts w:ascii="Century Gothic" w:hAnsi="Century Gothic"/>
          <w:bCs/>
          <w:sz w:val="19"/>
          <w:szCs w:val="19"/>
        </w:rPr>
        <w:t>e calculará para las variables que alimentan los indicadores objetivo</w:t>
      </w:r>
      <w:r>
        <w:rPr>
          <w:rFonts w:ascii="Century Gothic" w:hAnsi="Century Gothic"/>
          <w:bCs/>
          <w:sz w:val="19"/>
          <w:szCs w:val="19"/>
        </w:rPr>
        <w:t xml:space="preserve"> del programa de información, y el universo del indicador no incluye </w:t>
      </w:r>
      <w:r w:rsidRPr="00F01E8E">
        <w:rPr>
          <w:rFonts w:ascii="Century Gothic" w:hAnsi="Century Gothic"/>
          <w:bCs/>
          <w:sz w:val="19"/>
          <w:szCs w:val="19"/>
        </w:rPr>
        <w:t>cuestionarios imputados porque por construcción todos tienen respuesta</w:t>
      </w:r>
      <w:r>
        <w:rPr>
          <w:rFonts w:ascii="Century Gothic" w:hAnsi="Century Gothic"/>
          <w:bCs/>
          <w:sz w:val="19"/>
          <w:szCs w:val="19"/>
        </w:rPr>
        <w:t xml:space="preserve"> (ver figura A.</w:t>
      </w:r>
      <w:r w:rsidR="00C01F9C">
        <w:rPr>
          <w:rFonts w:ascii="Century Gothic" w:hAnsi="Century Gothic"/>
          <w:bCs/>
          <w:sz w:val="19"/>
          <w:szCs w:val="19"/>
        </w:rPr>
        <w:t>5</w:t>
      </w:r>
      <w:r>
        <w:rPr>
          <w:rFonts w:ascii="Century Gothic" w:hAnsi="Century Gothic"/>
          <w:bCs/>
          <w:sz w:val="19"/>
          <w:szCs w:val="19"/>
        </w:rPr>
        <w:t>.4)</w:t>
      </w:r>
      <w:r w:rsidRPr="00F01E8E">
        <w:rPr>
          <w:rFonts w:ascii="Century Gothic" w:hAnsi="Century Gothic"/>
          <w:bCs/>
          <w:sz w:val="19"/>
          <w:szCs w:val="19"/>
        </w:rPr>
        <w:t>.</w:t>
      </w:r>
    </w:p>
    <w:p w14:paraId="18C03283" w14:textId="77777777" w:rsidR="002456C4" w:rsidRDefault="002456C4" w:rsidP="00A63873">
      <w:pPr>
        <w:spacing w:before="40" w:after="40"/>
        <w:jc w:val="both"/>
        <w:rPr>
          <w:rFonts w:ascii="Century Gothic" w:hAnsi="Century Gothic"/>
          <w:bCs/>
          <w:sz w:val="19"/>
          <w:szCs w:val="19"/>
        </w:rPr>
      </w:pPr>
    </w:p>
    <w:p w14:paraId="205E8CDB" w14:textId="77777777" w:rsidR="00514E11" w:rsidRDefault="00514E11" w:rsidP="00A63873">
      <w:pPr>
        <w:spacing w:before="40" w:after="40"/>
        <w:jc w:val="both"/>
        <w:rPr>
          <w:rFonts w:ascii="Century Gothic" w:hAnsi="Century Gothic"/>
          <w:sz w:val="19"/>
          <w:szCs w:val="19"/>
        </w:rPr>
      </w:pPr>
      <w:r w:rsidRPr="00E24F6E">
        <w:rPr>
          <w:rFonts w:ascii="Century Gothic" w:hAnsi="Century Gothic"/>
          <w:bCs/>
          <w:sz w:val="19"/>
          <w:szCs w:val="19"/>
        </w:rPr>
        <w:t xml:space="preserve">El objetivo principal de la tasa de no respuesta a nivel variable es identificar la existencia de patrones en la no respuesta en una variable </w:t>
      </w:r>
      <w:r>
        <w:rPr>
          <w:rFonts w:ascii="Century Gothic" w:hAnsi="Century Gothic"/>
          <w:bCs/>
          <w:sz w:val="19"/>
          <w:szCs w:val="19"/>
        </w:rPr>
        <w:t xml:space="preserve">principal </w:t>
      </w:r>
      <w:r w:rsidRPr="00E24F6E">
        <w:rPr>
          <w:rFonts w:ascii="Century Gothic" w:hAnsi="Century Gothic"/>
          <w:bCs/>
          <w:sz w:val="19"/>
          <w:szCs w:val="19"/>
        </w:rPr>
        <w:t>en particular</w:t>
      </w:r>
      <w:r>
        <w:rPr>
          <w:rFonts w:ascii="Century Gothic" w:hAnsi="Century Gothic"/>
          <w:bCs/>
          <w:sz w:val="19"/>
          <w:szCs w:val="19"/>
        </w:rPr>
        <w:t>.</w:t>
      </w:r>
      <w:r w:rsidRPr="00E24F6E">
        <w:rPr>
          <w:rFonts w:ascii="Century Gothic" w:hAnsi="Century Gothic"/>
          <w:bCs/>
          <w:sz w:val="19"/>
          <w:szCs w:val="19"/>
        </w:rPr>
        <w:t xml:space="preserve"> </w:t>
      </w:r>
      <w:r>
        <w:rPr>
          <w:rFonts w:ascii="Century Gothic" w:hAnsi="Century Gothic"/>
          <w:bCs/>
          <w:sz w:val="19"/>
          <w:szCs w:val="19"/>
        </w:rPr>
        <w:t>S</w:t>
      </w:r>
      <w:r w:rsidRPr="00E24F6E">
        <w:rPr>
          <w:rFonts w:ascii="Century Gothic" w:hAnsi="Century Gothic"/>
          <w:bCs/>
          <w:sz w:val="19"/>
          <w:szCs w:val="19"/>
        </w:rPr>
        <w:t xml:space="preserve">e debe calcular y comparar </w:t>
      </w:r>
      <w:r>
        <w:rPr>
          <w:rFonts w:ascii="Century Gothic" w:hAnsi="Century Gothic"/>
          <w:bCs/>
          <w:sz w:val="19"/>
          <w:szCs w:val="19"/>
        </w:rPr>
        <w:t>para</w:t>
      </w:r>
      <w:r w:rsidRPr="00E24F6E">
        <w:rPr>
          <w:rFonts w:ascii="Century Gothic" w:hAnsi="Century Gothic"/>
          <w:bCs/>
          <w:sz w:val="19"/>
          <w:szCs w:val="19"/>
        </w:rPr>
        <w:t xml:space="preserve"> los diferentes dominios de estudio o agrupaciones de interés.</w:t>
      </w:r>
      <w:r w:rsidR="002456C4">
        <w:rPr>
          <w:rFonts w:ascii="Century Gothic" w:hAnsi="Century Gothic"/>
          <w:bCs/>
          <w:sz w:val="19"/>
          <w:szCs w:val="19"/>
        </w:rPr>
        <w:t xml:space="preserve"> </w:t>
      </w:r>
      <w:r w:rsidRPr="00E24F6E">
        <w:rPr>
          <w:rFonts w:ascii="Century Gothic" w:hAnsi="Century Gothic"/>
          <w:sz w:val="19"/>
          <w:szCs w:val="19"/>
        </w:rPr>
        <w:t>La tasa de no respuesta a nivel variable se define</w:t>
      </w:r>
      <w:r>
        <w:rPr>
          <w:rFonts w:ascii="Century Gothic" w:hAnsi="Century Gothic"/>
          <w:sz w:val="19"/>
          <w:szCs w:val="19"/>
        </w:rPr>
        <w:t xml:space="preserve"> </w:t>
      </w:r>
      <w:r w:rsidRPr="00E24F6E">
        <w:rPr>
          <w:rFonts w:ascii="Century Gothic" w:hAnsi="Century Gothic"/>
          <w:sz w:val="19"/>
          <w:szCs w:val="19"/>
        </w:rPr>
        <w:t xml:space="preserve">como el cociente </w:t>
      </w:r>
      <w:r>
        <w:rPr>
          <w:rFonts w:ascii="Century Gothic" w:hAnsi="Century Gothic"/>
          <w:sz w:val="19"/>
          <w:szCs w:val="19"/>
        </w:rPr>
        <w:t>resultante de dividir</w:t>
      </w:r>
      <w:r w:rsidRPr="00E24F6E">
        <w:rPr>
          <w:rFonts w:ascii="Century Gothic" w:hAnsi="Century Gothic"/>
          <w:sz w:val="19"/>
          <w:szCs w:val="19"/>
        </w:rPr>
        <w:t xml:space="preserve"> el número de unidades de observación con no respuesta a nivel variable </w:t>
      </w:r>
      <w:r>
        <w:rPr>
          <w:rFonts w:ascii="Century Gothic" w:hAnsi="Century Gothic"/>
          <w:sz w:val="19"/>
          <w:szCs w:val="19"/>
        </w:rPr>
        <w:t>entre</w:t>
      </w:r>
      <w:r w:rsidRPr="00E24F6E">
        <w:rPr>
          <w:rFonts w:ascii="Century Gothic" w:hAnsi="Century Gothic"/>
          <w:sz w:val="19"/>
          <w:szCs w:val="19"/>
        </w:rPr>
        <w:t xml:space="preserve"> el total de unidades de observación en el universo censal con información completa</w:t>
      </w:r>
      <w:r>
        <w:rPr>
          <w:rFonts w:ascii="Century Gothic" w:hAnsi="Century Gothic"/>
          <w:sz w:val="19"/>
          <w:szCs w:val="19"/>
        </w:rPr>
        <w:t xml:space="preserve"> (que no fue imputada)</w:t>
      </w:r>
      <w:r w:rsidRPr="00E24F6E">
        <w:rPr>
          <w:rFonts w:ascii="Century Gothic" w:hAnsi="Century Gothic"/>
          <w:sz w:val="19"/>
          <w:szCs w:val="19"/>
        </w:rPr>
        <w:t xml:space="preserve">, multiplicado por 100.  </w:t>
      </w:r>
    </w:p>
    <w:p w14:paraId="664E690D" w14:textId="77777777" w:rsidR="002456C4" w:rsidRDefault="002456C4" w:rsidP="00A63873">
      <w:pPr>
        <w:spacing w:before="40" w:after="40"/>
        <w:jc w:val="both"/>
        <w:rPr>
          <w:rFonts w:ascii="Century Gothic" w:hAnsi="Century Gothic"/>
          <w:sz w:val="19"/>
          <w:szCs w:val="19"/>
        </w:rPr>
      </w:pPr>
    </w:p>
    <w:p w14:paraId="6920FA1A" w14:textId="77777777" w:rsidR="00514E11" w:rsidRDefault="00514E11" w:rsidP="00A63873">
      <w:pPr>
        <w:spacing w:before="40" w:after="40"/>
        <w:jc w:val="center"/>
        <w:rPr>
          <w:rFonts w:ascii="Century Gothic" w:hAnsi="Century Gothic"/>
        </w:rPr>
      </w:pPr>
      <m:oMath>
        <m:r>
          <m:rPr>
            <m:sty m:val="p"/>
          </m:rPr>
          <w:rPr>
            <w:rFonts w:ascii="Cambria Math" w:hAnsi="Cambria Math"/>
          </w:rPr>
          <m:t>TNRZ</m:t>
        </m:r>
        <m:r>
          <w:rPr>
            <w:rFonts w:ascii="Cambria Math" w:hAnsi="Cambria Math"/>
          </w:rPr>
          <m:t>=</m:t>
        </m:r>
        <m:f>
          <m:fPr>
            <m:ctrlPr>
              <w:rPr>
                <w:rFonts w:ascii="Cambria Math" w:hAnsi="Cambria Math"/>
                <w:i/>
                <w:iCs/>
                <w:lang w:val="en-US"/>
              </w:rPr>
            </m:ctrlPr>
          </m:fPr>
          <m:num>
            <m:r>
              <w:rPr>
                <w:rFonts w:ascii="Cambria Math" w:hAnsi="Cambria Math"/>
              </w:rPr>
              <m:t>Número de unidades de observación sobre las que no hay información de la variable Z</m:t>
            </m:r>
          </m:num>
          <m:den>
            <m:r>
              <w:rPr>
                <w:rFonts w:ascii="Cambria Math" w:hAnsi="Cambria Math"/>
              </w:rPr>
              <m:t>Total de unidades de observación con información completa (que no fue imputada)</m:t>
            </m:r>
          </m:den>
        </m:f>
        <m:r>
          <w:rPr>
            <w:rFonts w:ascii="Cambria Math" w:hAnsi="Cambria Math"/>
          </w:rPr>
          <m:t>×100</m:t>
        </m:r>
      </m:oMath>
      <w:r w:rsidRPr="00D50607">
        <w:rPr>
          <w:rFonts w:ascii="Century Gothic" w:hAnsi="Century Gothic"/>
        </w:rPr>
        <w:t>.</w:t>
      </w:r>
    </w:p>
    <w:p w14:paraId="3127A43E" w14:textId="77777777" w:rsidR="00514E11" w:rsidRDefault="00514E11" w:rsidP="00A63873">
      <w:pPr>
        <w:spacing w:before="40" w:after="40"/>
        <w:jc w:val="center"/>
        <w:rPr>
          <w:rFonts w:ascii="Century Gothic" w:hAnsi="Century Gothic"/>
        </w:rPr>
      </w:pPr>
    </w:p>
    <w:p w14:paraId="58D4AE79" w14:textId="77777777" w:rsidR="007756B5" w:rsidRDefault="007756B5" w:rsidP="00A63873">
      <w:pPr>
        <w:spacing w:before="40" w:after="40"/>
        <w:jc w:val="center"/>
        <w:rPr>
          <w:rFonts w:ascii="Century Gothic" w:hAnsi="Century Gothic"/>
        </w:rPr>
      </w:pPr>
    </w:p>
    <w:p w14:paraId="72362A86" w14:textId="77777777" w:rsidR="007756B5" w:rsidRDefault="007756B5" w:rsidP="00A63873">
      <w:pPr>
        <w:spacing w:before="40" w:after="40"/>
        <w:jc w:val="center"/>
        <w:rPr>
          <w:rFonts w:ascii="Century Gothic" w:hAnsi="Century Gothic"/>
        </w:rPr>
      </w:pPr>
    </w:p>
    <w:p w14:paraId="230A5D54" w14:textId="77777777" w:rsidR="007756B5" w:rsidRDefault="007756B5" w:rsidP="00A63873">
      <w:pPr>
        <w:spacing w:before="40" w:after="40"/>
        <w:jc w:val="center"/>
        <w:rPr>
          <w:rFonts w:ascii="Century Gothic" w:hAnsi="Century Gothic"/>
        </w:rPr>
      </w:pPr>
    </w:p>
    <w:p w14:paraId="5FAB22BA" w14:textId="77777777" w:rsidR="007756B5" w:rsidRDefault="007756B5" w:rsidP="00A63873">
      <w:pPr>
        <w:spacing w:before="40" w:after="40"/>
        <w:jc w:val="center"/>
        <w:rPr>
          <w:rFonts w:ascii="Century Gothic" w:hAnsi="Century Gothic"/>
        </w:rPr>
      </w:pPr>
    </w:p>
    <w:p w14:paraId="436010C9" w14:textId="77777777" w:rsidR="007756B5" w:rsidRDefault="007756B5" w:rsidP="00A63873">
      <w:pPr>
        <w:spacing w:before="40" w:after="40"/>
        <w:jc w:val="center"/>
        <w:rPr>
          <w:rFonts w:ascii="Century Gothic" w:hAnsi="Century Gothic"/>
        </w:rPr>
      </w:pPr>
    </w:p>
    <w:p w14:paraId="5770D957" w14:textId="77777777" w:rsidR="007756B5" w:rsidRDefault="007756B5" w:rsidP="00A63873">
      <w:pPr>
        <w:spacing w:before="40" w:after="40"/>
        <w:jc w:val="center"/>
        <w:rPr>
          <w:rFonts w:ascii="Century Gothic" w:hAnsi="Century Gothic"/>
        </w:rPr>
      </w:pPr>
    </w:p>
    <w:p w14:paraId="1F4ED525" w14:textId="77777777" w:rsidR="00514E11" w:rsidRDefault="00514E11" w:rsidP="00A63873">
      <w:pPr>
        <w:spacing w:before="40" w:after="40"/>
        <w:jc w:val="center"/>
        <w:rPr>
          <w:rFonts w:ascii="Century Gothic" w:hAnsi="Century Gothic"/>
        </w:rPr>
      </w:pPr>
      <w:r w:rsidRPr="00296E53">
        <w:rPr>
          <w:rFonts w:ascii="Century Gothic" w:hAnsi="Century Gothic" w:cstheme="majorHAnsi"/>
          <w:b/>
          <w:sz w:val="19"/>
          <w:szCs w:val="19"/>
        </w:rPr>
        <w:t>A.</w:t>
      </w:r>
      <w:r w:rsidR="00C01F9C">
        <w:rPr>
          <w:rFonts w:ascii="Century Gothic" w:hAnsi="Century Gothic" w:cstheme="majorHAnsi"/>
          <w:b/>
          <w:sz w:val="19"/>
          <w:szCs w:val="19"/>
        </w:rPr>
        <w:t>5</w:t>
      </w:r>
      <w:r w:rsidRPr="00296E53">
        <w:rPr>
          <w:rFonts w:ascii="Century Gothic" w:hAnsi="Century Gothic" w:cstheme="majorHAnsi"/>
          <w:b/>
          <w:sz w:val="19"/>
          <w:szCs w:val="19"/>
        </w:rPr>
        <w:t>.</w:t>
      </w:r>
      <w:r>
        <w:rPr>
          <w:rFonts w:ascii="Century Gothic" w:hAnsi="Century Gothic" w:cstheme="majorHAnsi"/>
          <w:b/>
          <w:sz w:val="19"/>
          <w:szCs w:val="19"/>
        </w:rPr>
        <w:t>4</w:t>
      </w:r>
      <w:r w:rsidRPr="00296E53">
        <w:rPr>
          <w:rFonts w:ascii="Century Gothic" w:hAnsi="Century Gothic" w:cstheme="majorHAnsi"/>
          <w:b/>
          <w:sz w:val="19"/>
          <w:szCs w:val="19"/>
        </w:rPr>
        <w:t xml:space="preserve">. </w:t>
      </w:r>
      <w:r>
        <w:rPr>
          <w:rFonts w:ascii="Century Gothic" w:hAnsi="Century Gothic" w:cstheme="majorHAnsi"/>
          <w:b/>
          <w:sz w:val="19"/>
          <w:szCs w:val="19"/>
        </w:rPr>
        <w:t>Componentes de la t</w:t>
      </w:r>
      <w:r w:rsidRPr="004537AF">
        <w:rPr>
          <w:rFonts w:ascii="Century Gothic" w:hAnsi="Century Gothic" w:cstheme="majorHAnsi"/>
          <w:b/>
          <w:sz w:val="19"/>
          <w:szCs w:val="19"/>
        </w:rPr>
        <w:t>asa de no respuesta a nivel variable (TNRZ)</w:t>
      </w:r>
    </w:p>
    <w:p w14:paraId="2E53AD8E" w14:textId="77777777" w:rsidR="00514E11" w:rsidRDefault="00514E11" w:rsidP="00A63873">
      <w:pPr>
        <w:spacing w:before="40" w:after="40"/>
        <w:jc w:val="center"/>
        <w:rPr>
          <w:rFonts w:ascii="Century Gothic" w:hAnsi="Century Gothic"/>
        </w:rPr>
      </w:pPr>
      <w:r>
        <w:rPr>
          <w:rFonts w:ascii="Century Gothic" w:hAnsi="Century Gothic"/>
          <w:noProof/>
          <w:lang w:eastAsia="es-MX"/>
        </w:rPr>
        <w:lastRenderedPageBreak/>
        <w:drawing>
          <wp:inline distT="0" distB="0" distL="0" distR="0" wp14:anchorId="0286DD16" wp14:editId="0ADC586E">
            <wp:extent cx="5030437" cy="2549319"/>
            <wp:effectExtent l="0" t="0" r="0" b="0"/>
            <wp:docPr id="92" name="Imagen 92"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 92" descr="Imagen que contiene Icono&#10;&#10;Descripción generada automáticament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3743" b="7434"/>
                    <a:stretch/>
                  </pic:blipFill>
                  <pic:spPr bwMode="auto">
                    <a:xfrm>
                      <a:off x="0" y="0"/>
                      <a:ext cx="5046535" cy="2557477"/>
                    </a:xfrm>
                    <a:prstGeom prst="rect">
                      <a:avLst/>
                    </a:prstGeom>
                    <a:noFill/>
                    <a:ln>
                      <a:noFill/>
                    </a:ln>
                    <a:extLst>
                      <a:ext uri="{53640926-AAD7-44D8-BBD7-CCE9431645EC}">
                        <a14:shadowObscured xmlns:a14="http://schemas.microsoft.com/office/drawing/2010/main"/>
                      </a:ext>
                    </a:extLst>
                  </pic:spPr>
                </pic:pic>
              </a:graphicData>
            </a:graphic>
          </wp:inline>
        </w:drawing>
      </w:r>
    </w:p>
    <w:p w14:paraId="5B35F481" w14:textId="77777777" w:rsidR="00514E11" w:rsidRDefault="007756B5" w:rsidP="00A63873">
      <w:pPr>
        <w:spacing w:before="40" w:after="40"/>
        <w:jc w:val="both"/>
        <w:rPr>
          <w:rFonts w:ascii="Century Gothic" w:hAnsi="Century Gothic"/>
          <w:sz w:val="19"/>
          <w:szCs w:val="19"/>
        </w:rPr>
      </w:pPr>
      <w:r>
        <w:rPr>
          <w:rFonts w:ascii="Century Gothic" w:hAnsi="Century Gothic"/>
          <w:sz w:val="19"/>
          <w:szCs w:val="19"/>
        </w:rPr>
        <w:t>Conforme al acuerdo del Comité</w:t>
      </w:r>
      <w:r w:rsidR="00514E11" w:rsidRPr="00AA5C83">
        <w:rPr>
          <w:rFonts w:ascii="Century Gothic" w:hAnsi="Century Gothic"/>
          <w:sz w:val="19"/>
          <w:szCs w:val="19"/>
        </w:rPr>
        <w:t xml:space="preserve"> mediante el cual se aprobaron los cuatro indicadores de precisión estadística de censos</w:t>
      </w:r>
      <w:r w:rsidR="00514E11">
        <w:rPr>
          <w:rFonts w:ascii="Century Gothic" w:hAnsi="Century Gothic"/>
          <w:sz w:val="19"/>
          <w:szCs w:val="19"/>
        </w:rPr>
        <w:t>,</w:t>
      </w:r>
      <w:r w:rsidR="00514E11" w:rsidRPr="00AA5C83">
        <w:rPr>
          <w:rFonts w:ascii="Century Gothic" w:hAnsi="Century Gothic"/>
          <w:sz w:val="19"/>
          <w:szCs w:val="19"/>
        </w:rPr>
        <w:t xml:space="preserve"> y en el cual se establece que estos deberán ser reportados en los metadatos por los responsables de dichos programas a partir de la información publicada en diciembre de 2021, al 31 de diciembre del mismo </w:t>
      </w:r>
      <w:r w:rsidR="00514E11">
        <w:rPr>
          <w:rFonts w:ascii="Century Gothic" w:hAnsi="Century Gothic"/>
          <w:sz w:val="19"/>
          <w:szCs w:val="19"/>
        </w:rPr>
        <w:t xml:space="preserve">se </w:t>
      </w:r>
      <w:r w:rsidR="00514E11" w:rsidRPr="00AA5C83">
        <w:rPr>
          <w:rFonts w:ascii="Century Gothic" w:hAnsi="Century Gothic"/>
          <w:sz w:val="19"/>
          <w:szCs w:val="19"/>
        </w:rPr>
        <w:t xml:space="preserve">publicaron resultados </w:t>
      </w:r>
      <w:r w:rsidR="00514E11">
        <w:rPr>
          <w:rFonts w:ascii="Century Gothic" w:hAnsi="Century Gothic"/>
          <w:sz w:val="19"/>
          <w:szCs w:val="19"/>
        </w:rPr>
        <w:t xml:space="preserve">de </w:t>
      </w:r>
      <w:r>
        <w:rPr>
          <w:rFonts w:ascii="Century Gothic" w:hAnsi="Century Gothic"/>
          <w:sz w:val="19"/>
          <w:szCs w:val="19"/>
        </w:rPr>
        <w:t>cuatro</w:t>
      </w:r>
      <w:r w:rsidR="00514E11" w:rsidRPr="00AA5C83">
        <w:rPr>
          <w:rFonts w:ascii="Century Gothic" w:hAnsi="Century Gothic"/>
          <w:sz w:val="19"/>
          <w:szCs w:val="19"/>
        </w:rPr>
        <w:t xml:space="preserve"> ciclos de programas de </w:t>
      </w:r>
      <w:r w:rsidR="00514E11">
        <w:rPr>
          <w:rFonts w:ascii="Century Gothic" w:hAnsi="Century Gothic"/>
          <w:sz w:val="19"/>
          <w:szCs w:val="19"/>
        </w:rPr>
        <w:t>i</w:t>
      </w:r>
      <w:r w:rsidR="00514E11" w:rsidRPr="00AA5C83">
        <w:rPr>
          <w:rFonts w:ascii="Century Gothic" w:hAnsi="Century Gothic"/>
          <w:sz w:val="19"/>
          <w:szCs w:val="19"/>
        </w:rPr>
        <w:t>nformación cuyas fuentes son censos</w:t>
      </w:r>
      <w:r w:rsidR="00514E11">
        <w:rPr>
          <w:rFonts w:ascii="Century Gothic" w:hAnsi="Century Gothic"/>
          <w:sz w:val="19"/>
          <w:szCs w:val="19"/>
        </w:rPr>
        <w:t>;</w:t>
      </w:r>
      <w:r w:rsidR="00514E11" w:rsidRPr="00AA5C83">
        <w:rPr>
          <w:rFonts w:ascii="Century Gothic" w:hAnsi="Century Gothic"/>
          <w:sz w:val="19"/>
          <w:szCs w:val="19"/>
        </w:rPr>
        <w:t xml:space="preserve"> de estos</w:t>
      </w:r>
      <w:r w:rsidR="00514E11" w:rsidRPr="00AA5C83">
        <w:rPr>
          <w:rFonts w:ascii="Century Gothic" w:hAnsi="Century Gothic" w:cstheme="minorHAnsi"/>
          <w:sz w:val="19"/>
          <w:szCs w:val="19"/>
        </w:rPr>
        <w:t>,</w:t>
      </w:r>
      <w:r w:rsidR="00514E11" w:rsidRPr="00AA5C83">
        <w:rPr>
          <w:rFonts w:ascii="Century Gothic" w:hAnsi="Century Gothic"/>
          <w:sz w:val="19"/>
          <w:szCs w:val="19"/>
        </w:rPr>
        <w:t xml:space="preserve"> el 0% report</w:t>
      </w:r>
      <w:r w:rsidR="00514E11">
        <w:rPr>
          <w:rFonts w:ascii="Century Gothic" w:hAnsi="Century Gothic"/>
          <w:sz w:val="19"/>
          <w:szCs w:val="19"/>
        </w:rPr>
        <w:t>ó</w:t>
      </w:r>
      <w:r w:rsidR="00514E11" w:rsidRPr="00AA5C83">
        <w:rPr>
          <w:rFonts w:ascii="Century Gothic" w:hAnsi="Century Gothic"/>
          <w:sz w:val="19"/>
          <w:szCs w:val="19"/>
        </w:rPr>
        <w:t xml:space="preserve"> en sus metadatos los indicadores de precisión y confiabilidad de uso interno aprobados.</w:t>
      </w:r>
    </w:p>
    <w:p w14:paraId="3FF1E37D" w14:textId="77777777" w:rsidR="002456C4" w:rsidRDefault="002456C4" w:rsidP="00A63873">
      <w:pPr>
        <w:spacing w:before="40" w:after="40"/>
        <w:jc w:val="both"/>
        <w:rPr>
          <w:rFonts w:ascii="Century Gothic" w:hAnsi="Century Gothic"/>
          <w:sz w:val="19"/>
          <w:szCs w:val="19"/>
        </w:rPr>
      </w:pPr>
    </w:p>
    <w:p w14:paraId="3DB0F818" w14:textId="77777777" w:rsidR="00514E11" w:rsidRDefault="00514E11" w:rsidP="00A63873">
      <w:pPr>
        <w:spacing w:before="40" w:after="40"/>
        <w:jc w:val="center"/>
        <w:rPr>
          <w:rFonts w:ascii="Century Gothic" w:hAnsi="Century Gothic"/>
          <w:b/>
          <w:sz w:val="19"/>
          <w:szCs w:val="19"/>
        </w:rPr>
      </w:pPr>
      <w:r w:rsidRPr="00296E53">
        <w:rPr>
          <w:rFonts w:ascii="Century Gothic" w:hAnsi="Century Gothic" w:cstheme="majorHAnsi"/>
          <w:b/>
          <w:sz w:val="19"/>
          <w:szCs w:val="19"/>
        </w:rPr>
        <w:t>A.</w:t>
      </w:r>
      <w:r w:rsidR="00C01F9C">
        <w:rPr>
          <w:rFonts w:ascii="Century Gothic" w:hAnsi="Century Gothic" w:cstheme="majorHAnsi"/>
          <w:b/>
          <w:sz w:val="19"/>
          <w:szCs w:val="19"/>
        </w:rPr>
        <w:t>5</w:t>
      </w:r>
      <w:r w:rsidRPr="00296E53">
        <w:rPr>
          <w:rFonts w:ascii="Century Gothic" w:hAnsi="Century Gothic" w:cstheme="majorHAnsi"/>
          <w:b/>
          <w:sz w:val="19"/>
          <w:szCs w:val="19"/>
        </w:rPr>
        <w:t>.</w:t>
      </w:r>
      <w:r>
        <w:rPr>
          <w:rFonts w:ascii="Century Gothic" w:hAnsi="Century Gothic" w:cstheme="majorHAnsi"/>
          <w:b/>
          <w:sz w:val="19"/>
          <w:szCs w:val="19"/>
        </w:rPr>
        <w:t>5</w:t>
      </w:r>
      <w:r w:rsidRPr="00296E53">
        <w:rPr>
          <w:rFonts w:ascii="Century Gothic" w:hAnsi="Century Gothic" w:cstheme="majorHAnsi"/>
          <w:b/>
          <w:sz w:val="19"/>
          <w:szCs w:val="19"/>
        </w:rPr>
        <w:t>.</w:t>
      </w:r>
      <w:r>
        <w:rPr>
          <w:rFonts w:ascii="Century Gothic" w:hAnsi="Century Gothic" w:cstheme="majorHAnsi"/>
          <w:b/>
          <w:sz w:val="19"/>
          <w:szCs w:val="19"/>
        </w:rPr>
        <w:t xml:space="preserve"> </w:t>
      </w:r>
      <w:r w:rsidRPr="00296E53">
        <w:rPr>
          <w:rFonts w:ascii="Century Gothic" w:hAnsi="Century Gothic"/>
          <w:b/>
          <w:sz w:val="19"/>
          <w:szCs w:val="19"/>
        </w:rPr>
        <w:t>Ciclos de</w:t>
      </w:r>
      <w:r>
        <w:rPr>
          <w:rFonts w:ascii="Century Gothic" w:hAnsi="Century Gothic"/>
          <w:b/>
          <w:sz w:val="19"/>
          <w:szCs w:val="19"/>
        </w:rPr>
        <w:t xml:space="preserve"> censos </w:t>
      </w:r>
      <w:r w:rsidRPr="00296E53">
        <w:rPr>
          <w:rFonts w:ascii="Century Gothic" w:hAnsi="Century Gothic"/>
          <w:b/>
          <w:sz w:val="19"/>
          <w:szCs w:val="19"/>
        </w:rPr>
        <w:t xml:space="preserve">que </w:t>
      </w:r>
      <w:r>
        <w:rPr>
          <w:rFonts w:ascii="Century Gothic" w:hAnsi="Century Gothic"/>
          <w:b/>
          <w:sz w:val="19"/>
          <w:szCs w:val="19"/>
        </w:rPr>
        <w:t>fueron publicados en 2021 y que debieron reportar indicadores de precisión estadística</w:t>
      </w:r>
    </w:p>
    <w:tbl>
      <w:tblPr>
        <w:tblW w:w="12320" w:type="dxa"/>
        <w:jc w:val="center"/>
        <w:tblCellMar>
          <w:left w:w="70" w:type="dxa"/>
          <w:right w:w="70" w:type="dxa"/>
        </w:tblCellMar>
        <w:tblLook w:val="04A0" w:firstRow="1" w:lastRow="0" w:firstColumn="1" w:lastColumn="0" w:noHBand="0" w:noVBand="1"/>
      </w:tblPr>
      <w:tblGrid>
        <w:gridCol w:w="1133"/>
        <w:gridCol w:w="229"/>
        <w:gridCol w:w="4388"/>
        <w:gridCol w:w="902"/>
        <w:gridCol w:w="1140"/>
        <w:gridCol w:w="1760"/>
        <w:gridCol w:w="2900"/>
      </w:tblGrid>
      <w:tr w:rsidR="00051F54" w:rsidRPr="00907F73" w14:paraId="7E5AD460" w14:textId="77777777" w:rsidTr="00776F62">
        <w:trPr>
          <w:trHeight w:val="270"/>
          <w:jc w:val="center"/>
        </w:trPr>
        <w:tc>
          <w:tcPr>
            <w:tcW w:w="1120" w:type="dxa"/>
            <w:vMerge w:val="restart"/>
            <w:tcBorders>
              <w:top w:val="single" w:sz="4" w:space="0" w:color="AEAAAA"/>
              <w:left w:val="single" w:sz="4" w:space="0" w:color="AEAAAA"/>
              <w:bottom w:val="single" w:sz="4" w:space="0" w:color="AEAAAA"/>
              <w:right w:val="single" w:sz="4" w:space="0" w:color="AEAAAA"/>
            </w:tcBorders>
            <w:shd w:val="clear" w:color="D9E1F2" w:fill="1F4E78"/>
            <w:vAlign w:val="center"/>
            <w:hideMark/>
          </w:tcPr>
          <w:p w14:paraId="492A87B6" w14:textId="77777777" w:rsidR="00051F54" w:rsidRPr="00907F73" w:rsidRDefault="00051F54" w:rsidP="00776F62">
            <w:pPr>
              <w:spacing w:after="0" w:line="240" w:lineRule="auto"/>
              <w:jc w:val="center"/>
              <w:rPr>
                <w:rFonts w:ascii="Century Gothic" w:eastAsia="Times New Roman" w:hAnsi="Century Gothic" w:cs="Calibri"/>
                <w:b/>
                <w:bCs/>
                <w:color w:val="FFFFFF"/>
                <w:sz w:val="16"/>
                <w:szCs w:val="16"/>
                <w:lang w:eastAsia="es-MX"/>
              </w:rPr>
            </w:pPr>
            <w:r w:rsidRPr="00907F73">
              <w:rPr>
                <w:rFonts w:ascii="Century Gothic" w:eastAsia="Times New Roman" w:hAnsi="Century Gothic" w:cs="Calibri"/>
                <w:b/>
                <w:bCs/>
                <w:color w:val="FFFFFF"/>
                <w:sz w:val="16"/>
                <w:szCs w:val="16"/>
                <w:lang w:eastAsia="es-MX"/>
              </w:rPr>
              <w:t>UA Responsable</w:t>
            </w:r>
          </w:p>
        </w:tc>
        <w:tc>
          <w:tcPr>
            <w:tcW w:w="4520" w:type="dxa"/>
            <w:gridSpan w:val="2"/>
            <w:vMerge w:val="restart"/>
            <w:tcBorders>
              <w:top w:val="single" w:sz="4" w:space="0" w:color="AEAAAA"/>
              <w:left w:val="single" w:sz="4" w:space="0" w:color="AEAAAA"/>
              <w:bottom w:val="single" w:sz="4" w:space="0" w:color="AEAAAA"/>
              <w:right w:val="single" w:sz="4" w:space="0" w:color="AEAAAA"/>
            </w:tcBorders>
            <w:shd w:val="clear" w:color="D9E1F2" w:fill="1F4E78"/>
            <w:vAlign w:val="center"/>
            <w:hideMark/>
          </w:tcPr>
          <w:p w14:paraId="7FA52688" w14:textId="77777777" w:rsidR="00051F54" w:rsidRPr="00907F73" w:rsidRDefault="00051F54" w:rsidP="00776F62">
            <w:pPr>
              <w:spacing w:after="0" w:line="240" w:lineRule="auto"/>
              <w:jc w:val="center"/>
              <w:rPr>
                <w:rFonts w:ascii="Century Gothic" w:eastAsia="Times New Roman" w:hAnsi="Century Gothic" w:cs="Calibri"/>
                <w:b/>
                <w:bCs/>
                <w:color w:val="FFFFFF"/>
                <w:sz w:val="16"/>
                <w:szCs w:val="16"/>
                <w:lang w:eastAsia="es-MX"/>
              </w:rPr>
            </w:pPr>
            <w:r w:rsidRPr="00907F73">
              <w:rPr>
                <w:rFonts w:ascii="Century Gothic" w:eastAsia="Times New Roman" w:hAnsi="Century Gothic" w:cs="Calibri"/>
                <w:b/>
                <w:bCs/>
                <w:color w:val="FFFFFF"/>
                <w:sz w:val="16"/>
                <w:szCs w:val="16"/>
                <w:lang w:eastAsia="es-MX"/>
              </w:rPr>
              <w:t>Programa/Proceso</w:t>
            </w:r>
          </w:p>
        </w:tc>
        <w:tc>
          <w:tcPr>
            <w:tcW w:w="880" w:type="dxa"/>
            <w:vMerge w:val="restart"/>
            <w:tcBorders>
              <w:top w:val="single" w:sz="4" w:space="0" w:color="AEAAAA"/>
              <w:left w:val="nil"/>
              <w:bottom w:val="single" w:sz="4" w:space="0" w:color="AEAAAA"/>
              <w:right w:val="single" w:sz="4" w:space="0" w:color="AEAAAA"/>
            </w:tcBorders>
            <w:shd w:val="clear" w:color="D9E1F2" w:fill="1F4E78"/>
            <w:vAlign w:val="center"/>
            <w:hideMark/>
          </w:tcPr>
          <w:p w14:paraId="7DC4324D" w14:textId="77777777" w:rsidR="00051F54" w:rsidRPr="00907F73" w:rsidRDefault="00051F54" w:rsidP="00776F62">
            <w:pPr>
              <w:spacing w:after="0" w:line="240" w:lineRule="auto"/>
              <w:jc w:val="center"/>
              <w:rPr>
                <w:rFonts w:ascii="Century Gothic" w:eastAsia="Times New Roman" w:hAnsi="Century Gothic" w:cs="Calibri"/>
                <w:b/>
                <w:bCs/>
                <w:color w:val="FFFFFF"/>
                <w:sz w:val="16"/>
                <w:szCs w:val="16"/>
                <w:lang w:eastAsia="es-MX"/>
              </w:rPr>
            </w:pPr>
            <w:r w:rsidRPr="00907F73">
              <w:rPr>
                <w:rFonts w:ascii="Century Gothic" w:eastAsia="Times New Roman" w:hAnsi="Century Gothic" w:cs="Calibri"/>
                <w:b/>
                <w:bCs/>
                <w:color w:val="FFFFFF"/>
                <w:sz w:val="16"/>
                <w:szCs w:val="16"/>
                <w:lang w:eastAsia="es-MX"/>
              </w:rPr>
              <w:t>Acrónimo</w:t>
            </w:r>
          </w:p>
        </w:tc>
        <w:tc>
          <w:tcPr>
            <w:tcW w:w="1140" w:type="dxa"/>
            <w:vMerge w:val="restart"/>
            <w:tcBorders>
              <w:top w:val="single" w:sz="4" w:space="0" w:color="AEAAAA"/>
              <w:left w:val="single" w:sz="4" w:space="0" w:color="AEAAAA"/>
              <w:bottom w:val="single" w:sz="4" w:space="0" w:color="AEAAAA"/>
              <w:right w:val="single" w:sz="4" w:space="0" w:color="AEAAAA"/>
            </w:tcBorders>
            <w:shd w:val="clear" w:color="D9E1F2" w:fill="1F4E78"/>
            <w:vAlign w:val="center"/>
            <w:hideMark/>
          </w:tcPr>
          <w:p w14:paraId="6ACAC0C3" w14:textId="77777777" w:rsidR="00051F54" w:rsidRPr="00907F73" w:rsidRDefault="00051F54" w:rsidP="00776F62">
            <w:pPr>
              <w:spacing w:after="0" w:line="240" w:lineRule="auto"/>
              <w:jc w:val="center"/>
              <w:rPr>
                <w:rFonts w:ascii="Century Gothic" w:eastAsia="Times New Roman" w:hAnsi="Century Gothic" w:cs="Calibri"/>
                <w:b/>
                <w:bCs/>
                <w:color w:val="FFFFFF"/>
                <w:sz w:val="16"/>
                <w:szCs w:val="16"/>
                <w:lang w:eastAsia="es-MX"/>
              </w:rPr>
            </w:pPr>
            <w:r w:rsidRPr="00907F73">
              <w:rPr>
                <w:rFonts w:ascii="Century Gothic" w:eastAsia="Times New Roman" w:hAnsi="Century Gothic" w:cs="Calibri"/>
                <w:b/>
                <w:bCs/>
                <w:color w:val="FFFFFF"/>
                <w:sz w:val="16"/>
                <w:szCs w:val="16"/>
                <w:lang w:eastAsia="es-MX"/>
              </w:rPr>
              <w:t>Periodicidad</w:t>
            </w:r>
          </w:p>
        </w:tc>
        <w:tc>
          <w:tcPr>
            <w:tcW w:w="1760" w:type="dxa"/>
            <w:vMerge w:val="restart"/>
            <w:tcBorders>
              <w:top w:val="single" w:sz="4" w:space="0" w:color="AEAAAA"/>
              <w:left w:val="single" w:sz="4" w:space="0" w:color="AEAAAA"/>
              <w:bottom w:val="single" w:sz="4" w:space="0" w:color="AEAAAA"/>
              <w:right w:val="single" w:sz="4" w:space="0" w:color="AEAAAA"/>
            </w:tcBorders>
            <w:shd w:val="clear" w:color="D9E1F2" w:fill="1F4E78"/>
            <w:vAlign w:val="center"/>
            <w:hideMark/>
          </w:tcPr>
          <w:p w14:paraId="7F51DE5D" w14:textId="77777777" w:rsidR="00051F54" w:rsidRPr="00907F73" w:rsidRDefault="00051F54" w:rsidP="00776F62">
            <w:pPr>
              <w:spacing w:after="0" w:line="240" w:lineRule="auto"/>
              <w:jc w:val="center"/>
              <w:rPr>
                <w:rFonts w:ascii="Century Gothic" w:eastAsia="Times New Roman" w:hAnsi="Century Gothic" w:cs="Calibri"/>
                <w:b/>
                <w:bCs/>
                <w:color w:val="FFFFFF"/>
                <w:sz w:val="16"/>
                <w:szCs w:val="16"/>
                <w:lang w:eastAsia="es-MX"/>
              </w:rPr>
            </w:pPr>
            <w:r w:rsidRPr="00907F73">
              <w:rPr>
                <w:rFonts w:ascii="Century Gothic" w:eastAsia="Times New Roman" w:hAnsi="Century Gothic" w:cs="Calibri"/>
                <w:b/>
                <w:bCs/>
                <w:color w:val="FFFFFF"/>
                <w:sz w:val="16"/>
                <w:szCs w:val="16"/>
                <w:lang w:eastAsia="es-MX"/>
              </w:rPr>
              <w:t>Número de ciclos publicados en 2021</w:t>
            </w:r>
          </w:p>
        </w:tc>
        <w:tc>
          <w:tcPr>
            <w:tcW w:w="2900" w:type="dxa"/>
            <w:tcBorders>
              <w:top w:val="single" w:sz="4" w:space="0" w:color="AEAAAA"/>
              <w:left w:val="nil"/>
              <w:bottom w:val="single" w:sz="4" w:space="0" w:color="AEAAAA"/>
              <w:right w:val="single" w:sz="4" w:space="0" w:color="AEAAAA"/>
            </w:tcBorders>
            <w:shd w:val="clear" w:color="000000" w:fill="1F4E78"/>
            <w:vAlign w:val="center"/>
            <w:hideMark/>
          </w:tcPr>
          <w:p w14:paraId="02CC9AC9" w14:textId="77777777" w:rsidR="00051F54" w:rsidRPr="00907F73" w:rsidRDefault="00051F54" w:rsidP="00776F62">
            <w:pPr>
              <w:spacing w:after="0" w:line="240" w:lineRule="auto"/>
              <w:jc w:val="center"/>
              <w:rPr>
                <w:rFonts w:ascii="Century Gothic" w:eastAsia="Times New Roman" w:hAnsi="Century Gothic" w:cs="Calibri"/>
                <w:b/>
                <w:bCs/>
                <w:color w:val="FFFFFF"/>
                <w:sz w:val="16"/>
                <w:szCs w:val="16"/>
                <w:lang w:eastAsia="es-MX"/>
              </w:rPr>
            </w:pPr>
            <w:r w:rsidRPr="00907F73">
              <w:rPr>
                <w:rFonts w:ascii="Century Gothic" w:eastAsia="Times New Roman" w:hAnsi="Century Gothic" w:cs="Calibri"/>
                <w:b/>
                <w:bCs/>
                <w:color w:val="FFFFFF"/>
                <w:sz w:val="16"/>
                <w:szCs w:val="16"/>
                <w:lang w:eastAsia="es-MX"/>
              </w:rPr>
              <w:t>Número de ciclos con indicadores</w:t>
            </w:r>
          </w:p>
        </w:tc>
      </w:tr>
      <w:tr w:rsidR="00051F54" w:rsidRPr="00907F73" w14:paraId="1E765748" w14:textId="77777777" w:rsidTr="00776F62">
        <w:trPr>
          <w:trHeight w:val="315"/>
          <w:jc w:val="center"/>
        </w:trPr>
        <w:tc>
          <w:tcPr>
            <w:tcW w:w="1120" w:type="dxa"/>
            <w:vMerge/>
            <w:tcBorders>
              <w:top w:val="single" w:sz="4" w:space="0" w:color="AEAAAA"/>
              <w:left w:val="single" w:sz="4" w:space="0" w:color="AEAAAA"/>
              <w:bottom w:val="single" w:sz="4" w:space="0" w:color="AEAAAA"/>
              <w:right w:val="single" w:sz="4" w:space="0" w:color="AEAAAA"/>
            </w:tcBorders>
            <w:vAlign w:val="center"/>
            <w:hideMark/>
          </w:tcPr>
          <w:p w14:paraId="7D927264" w14:textId="77777777" w:rsidR="00051F54" w:rsidRPr="00907F73" w:rsidRDefault="00051F54" w:rsidP="00776F62">
            <w:pPr>
              <w:spacing w:after="0" w:line="240" w:lineRule="auto"/>
              <w:rPr>
                <w:rFonts w:ascii="Century Gothic" w:eastAsia="Times New Roman" w:hAnsi="Century Gothic" w:cs="Calibri"/>
                <w:b/>
                <w:bCs/>
                <w:color w:val="FFFFFF"/>
                <w:sz w:val="16"/>
                <w:szCs w:val="16"/>
                <w:lang w:eastAsia="es-MX"/>
              </w:rPr>
            </w:pPr>
          </w:p>
        </w:tc>
        <w:tc>
          <w:tcPr>
            <w:tcW w:w="4520" w:type="dxa"/>
            <w:gridSpan w:val="2"/>
            <w:vMerge/>
            <w:tcBorders>
              <w:top w:val="single" w:sz="4" w:space="0" w:color="AEAAAA"/>
              <w:left w:val="single" w:sz="4" w:space="0" w:color="AEAAAA"/>
              <w:bottom w:val="single" w:sz="4" w:space="0" w:color="AEAAAA"/>
              <w:right w:val="single" w:sz="4" w:space="0" w:color="AEAAAA"/>
            </w:tcBorders>
            <w:vAlign w:val="center"/>
            <w:hideMark/>
          </w:tcPr>
          <w:p w14:paraId="763B5F7C" w14:textId="77777777" w:rsidR="00051F54" w:rsidRPr="00907F73" w:rsidRDefault="00051F54" w:rsidP="00776F62">
            <w:pPr>
              <w:spacing w:after="0" w:line="240" w:lineRule="auto"/>
              <w:rPr>
                <w:rFonts w:ascii="Century Gothic" w:eastAsia="Times New Roman" w:hAnsi="Century Gothic" w:cs="Calibri"/>
                <w:b/>
                <w:bCs/>
                <w:color w:val="FFFFFF"/>
                <w:sz w:val="16"/>
                <w:szCs w:val="16"/>
                <w:lang w:eastAsia="es-MX"/>
              </w:rPr>
            </w:pPr>
          </w:p>
        </w:tc>
        <w:tc>
          <w:tcPr>
            <w:tcW w:w="880" w:type="dxa"/>
            <w:vMerge/>
            <w:tcBorders>
              <w:top w:val="single" w:sz="4" w:space="0" w:color="AEAAAA"/>
              <w:left w:val="nil"/>
              <w:bottom w:val="single" w:sz="4" w:space="0" w:color="AEAAAA"/>
              <w:right w:val="single" w:sz="4" w:space="0" w:color="AEAAAA"/>
            </w:tcBorders>
            <w:vAlign w:val="center"/>
            <w:hideMark/>
          </w:tcPr>
          <w:p w14:paraId="5ECB0D4F" w14:textId="77777777" w:rsidR="00051F54" w:rsidRPr="00907F73" w:rsidRDefault="00051F54" w:rsidP="00776F62">
            <w:pPr>
              <w:spacing w:after="0" w:line="240" w:lineRule="auto"/>
              <w:rPr>
                <w:rFonts w:ascii="Century Gothic" w:eastAsia="Times New Roman" w:hAnsi="Century Gothic" w:cs="Calibri"/>
                <w:b/>
                <w:bCs/>
                <w:color w:val="FFFFFF"/>
                <w:sz w:val="16"/>
                <w:szCs w:val="16"/>
                <w:lang w:eastAsia="es-MX"/>
              </w:rPr>
            </w:pPr>
          </w:p>
        </w:tc>
        <w:tc>
          <w:tcPr>
            <w:tcW w:w="1140" w:type="dxa"/>
            <w:vMerge/>
            <w:tcBorders>
              <w:top w:val="single" w:sz="4" w:space="0" w:color="AEAAAA"/>
              <w:left w:val="single" w:sz="4" w:space="0" w:color="AEAAAA"/>
              <w:bottom w:val="single" w:sz="4" w:space="0" w:color="AEAAAA"/>
              <w:right w:val="single" w:sz="4" w:space="0" w:color="AEAAAA"/>
            </w:tcBorders>
            <w:vAlign w:val="center"/>
            <w:hideMark/>
          </w:tcPr>
          <w:p w14:paraId="2ECA73E1" w14:textId="77777777" w:rsidR="00051F54" w:rsidRPr="00907F73" w:rsidRDefault="00051F54" w:rsidP="00776F62">
            <w:pPr>
              <w:spacing w:after="0" w:line="240" w:lineRule="auto"/>
              <w:rPr>
                <w:rFonts w:ascii="Century Gothic" w:eastAsia="Times New Roman" w:hAnsi="Century Gothic" w:cs="Calibri"/>
                <w:b/>
                <w:bCs/>
                <w:color w:val="FFFFFF"/>
                <w:sz w:val="16"/>
                <w:szCs w:val="16"/>
                <w:lang w:eastAsia="es-MX"/>
              </w:rPr>
            </w:pPr>
          </w:p>
        </w:tc>
        <w:tc>
          <w:tcPr>
            <w:tcW w:w="1760" w:type="dxa"/>
            <w:vMerge/>
            <w:tcBorders>
              <w:top w:val="single" w:sz="4" w:space="0" w:color="AEAAAA"/>
              <w:left w:val="single" w:sz="4" w:space="0" w:color="AEAAAA"/>
              <w:bottom w:val="single" w:sz="4" w:space="0" w:color="AEAAAA"/>
              <w:right w:val="single" w:sz="4" w:space="0" w:color="AEAAAA"/>
            </w:tcBorders>
            <w:vAlign w:val="center"/>
            <w:hideMark/>
          </w:tcPr>
          <w:p w14:paraId="27CC52F6" w14:textId="77777777" w:rsidR="00051F54" w:rsidRPr="00907F73" w:rsidRDefault="00051F54" w:rsidP="00776F62">
            <w:pPr>
              <w:spacing w:after="0" w:line="240" w:lineRule="auto"/>
              <w:rPr>
                <w:rFonts w:ascii="Century Gothic" w:eastAsia="Times New Roman" w:hAnsi="Century Gothic" w:cs="Calibri"/>
                <w:b/>
                <w:bCs/>
                <w:color w:val="FFFFFF"/>
                <w:sz w:val="16"/>
                <w:szCs w:val="16"/>
                <w:lang w:eastAsia="es-MX"/>
              </w:rPr>
            </w:pPr>
          </w:p>
        </w:tc>
        <w:tc>
          <w:tcPr>
            <w:tcW w:w="2900" w:type="dxa"/>
            <w:tcBorders>
              <w:top w:val="nil"/>
              <w:left w:val="nil"/>
              <w:bottom w:val="single" w:sz="4" w:space="0" w:color="AEAAAA"/>
              <w:right w:val="single" w:sz="4" w:space="0" w:color="AEAAAA"/>
            </w:tcBorders>
            <w:shd w:val="clear" w:color="D9E1F2" w:fill="1F4E78"/>
            <w:vAlign w:val="center"/>
            <w:hideMark/>
          </w:tcPr>
          <w:p w14:paraId="64976123" w14:textId="34F0BFC5" w:rsidR="00051F54" w:rsidRPr="00907F73" w:rsidRDefault="00051F54" w:rsidP="00776F62">
            <w:pPr>
              <w:spacing w:after="0" w:line="240" w:lineRule="auto"/>
              <w:jc w:val="center"/>
              <w:rPr>
                <w:rFonts w:ascii="Century Gothic" w:eastAsia="Times New Roman" w:hAnsi="Century Gothic" w:cs="Calibri"/>
                <w:b/>
                <w:bCs/>
                <w:color w:val="FFFFFF"/>
                <w:sz w:val="16"/>
                <w:szCs w:val="16"/>
                <w:lang w:eastAsia="es-MX"/>
              </w:rPr>
            </w:pPr>
            <w:r w:rsidRPr="00907F73">
              <w:rPr>
                <w:rFonts w:ascii="Century Gothic" w:eastAsia="Times New Roman" w:hAnsi="Century Gothic" w:cs="Calibri"/>
                <w:b/>
                <w:bCs/>
                <w:color w:val="FFFFFF"/>
                <w:sz w:val="16"/>
                <w:szCs w:val="16"/>
                <w:lang w:eastAsia="es-MX"/>
              </w:rPr>
              <w:t>TNR_AI, TNR_DI, TI, TNRZ</w:t>
            </w:r>
          </w:p>
        </w:tc>
      </w:tr>
      <w:tr w:rsidR="00051F54" w:rsidRPr="00907F73" w14:paraId="7DA371F7" w14:textId="77777777" w:rsidTr="00776F62">
        <w:trPr>
          <w:trHeight w:val="270"/>
          <w:jc w:val="center"/>
        </w:trPr>
        <w:tc>
          <w:tcPr>
            <w:tcW w:w="1120" w:type="dxa"/>
            <w:tcBorders>
              <w:top w:val="nil"/>
              <w:left w:val="single" w:sz="4" w:space="0" w:color="AEAAAA"/>
              <w:bottom w:val="single" w:sz="4" w:space="0" w:color="AEAAAA"/>
              <w:right w:val="single" w:sz="4" w:space="0" w:color="AEAAAA"/>
            </w:tcBorders>
            <w:shd w:val="clear" w:color="000000" w:fill="DDEBF7"/>
            <w:noWrap/>
            <w:vAlign w:val="bottom"/>
            <w:hideMark/>
          </w:tcPr>
          <w:p w14:paraId="3CFF1749"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DGEGSPJ</w:t>
            </w:r>
          </w:p>
        </w:tc>
        <w:tc>
          <w:tcPr>
            <w:tcW w:w="132" w:type="dxa"/>
            <w:tcBorders>
              <w:top w:val="nil"/>
              <w:left w:val="nil"/>
              <w:bottom w:val="single" w:sz="4" w:space="0" w:color="AEAAAA"/>
              <w:right w:val="single" w:sz="4" w:space="0" w:color="BFBFBF"/>
            </w:tcBorders>
            <w:shd w:val="clear" w:color="000000" w:fill="DDEBF7"/>
            <w:noWrap/>
            <w:vAlign w:val="bottom"/>
            <w:hideMark/>
          </w:tcPr>
          <w:p w14:paraId="212D12DA" w14:textId="77777777" w:rsidR="00051F54" w:rsidRPr="00907F73" w:rsidRDefault="00051F54" w:rsidP="00776F62">
            <w:pPr>
              <w:spacing w:after="0" w:line="240" w:lineRule="auto"/>
              <w:jc w:val="right"/>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1</w:t>
            </w:r>
          </w:p>
        </w:tc>
        <w:tc>
          <w:tcPr>
            <w:tcW w:w="4388" w:type="dxa"/>
            <w:tcBorders>
              <w:top w:val="nil"/>
              <w:left w:val="nil"/>
              <w:bottom w:val="single" w:sz="4" w:space="0" w:color="AEAAAA"/>
              <w:right w:val="nil"/>
            </w:tcBorders>
            <w:shd w:val="clear" w:color="000000" w:fill="DDEBF7"/>
            <w:noWrap/>
            <w:vAlign w:val="bottom"/>
            <w:hideMark/>
          </w:tcPr>
          <w:p w14:paraId="59390C09"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Censo Nacional de Derechos Humanos Estatal</w:t>
            </w:r>
          </w:p>
        </w:tc>
        <w:tc>
          <w:tcPr>
            <w:tcW w:w="880" w:type="dxa"/>
            <w:tcBorders>
              <w:top w:val="nil"/>
              <w:left w:val="nil"/>
              <w:bottom w:val="single" w:sz="4" w:space="0" w:color="AEAAAA"/>
              <w:right w:val="single" w:sz="4" w:space="0" w:color="AEAAAA"/>
            </w:tcBorders>
            <w:shd w:val="clear" w:color="000000" w:fill="DDEBF7"/>
            <w:noWrap/>
            <w:vAlign w:val="bottom"/>
            <w:hideMark/>
          </w:tcPr>
          <w:p w14:paraId="7C8FA31C"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CNDHE</w:t>
            </w:r>
          </w:p>
        </w:tc>
        <w:tc>
          <w:tcPr>
            <w:tcW w:w="1140" w:type="dxa"/>
            <w:tcBorders>
              <w:top w:val="nil"/>
              <w:left w:val="nil"/>
              <w:bottom w:val="single" w:sz="4" w:space="0" w:color="AEAAAA"/>
              <w:right w:val="single" w:sz="4" w:space="0" w:color="AEAAAA"/>
            </w:tcBorders>
            <w:shd w:val="clear" w:color="000000" w:fill="DDEBF7"/>
            <w:noWrap/>
            <w:vAlign w:val="bottom"/>
            <w:hideMark/>
          </w:tcPr>
          <w:p w14:paraId="2D717451"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Anual</w:t>
            </w:r>
          </w:p>
        </w:tc>
        <w:tc>
          <w:tcPr>
            <w:tcW w:w="1760" w:type="dxa"/>
            <w:tcBorders>
              <w:top w:val="nil"/>
              <w:left w:val="nil"/>
              <w:bottom w:val="single" w:sz="4" w:space="0" w:color="AEAAAA"/>
              <w:right w:val="single" w:sz="4" w:space="0" w:color="AEAAAA"/>
            </w:tcBorders>
            <w:shd w:val="clear" w:color="000000" w:fill="DDEBF7"/>
            <w:noWrap/>
            <w:vAlign w:val="center"/>
            <w:hideMark/>
          </w:tcPr>
          <w:p w14:paraId="748806BD" w14:textId="77777777" w:rsidR="00051F54" w:rsidRPr="00907F73" w:rsidRDefault="00051F54" w:rsidP="00776F62">
            <w:pPr>
              <w:spacing w:after="0" w:line="240" w:lineRule="auto"/>
              <w:jc w:val="center"/>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1</w:t>
            </w:r>
          </w:p>
        </w:tc>
        <w:tc>
          <w:tcPr>
            <w:tcW w:w="2900" w:type="dxa"/>
            <w:tcBorders>
              <w:top w:val="nil"/>
              <w:left w:val="nil"/>
              <w:bottom w:val="single" w:sz="4" w:space="0" w:color="AEAAAA"/>
              <w:right w:val="single" w:sz="4" w:space="0" w:color="AEAAAA"/>
            </w:tcBorders>
            <w:shd w:val="clear" w:color="000000" w:fill="DDEBF7"/>
            <w:noWrap/>
            <w:vAlign w:val="center"/>
            <w:hideMark/>
          </w:tcPr>
          <w:p w14:paraId="21776D29" w14:textId="77777777" w:rsidR="00051F54" w:rsidRPr="00907F73" w:rsidRDefault="00051F54" w:rsidP="00776F62">
            <w:pPr>
              <w:spacing w:after="0" w:line="240" w:lineRule="auto"/>
              <w:jc w:val="center"/>
              <w:rPr>
                <w:rFonts w:ascii="Century Gothic" w:eastAsia="Times New Roman" w:hAnsi="Century Gothic" w:cs="Calibri"/>
                <w:b/>
                <w:bCs/>
                <w:color w:val="000000"/>
                <w:sz w:val="16"/>
                <w:szCs w:val="16"/>
                <w:lang w:eastAsia="es-MX"/>
              </w:rPr>
            </w:pPr>
            <w:r w:rsidRPr="00907F73">
              <w:rPr>
                <w:rFonts w:ascii="Century Gothic" w:eastAsia="Times New Roman" w:hAnsi="Century Gothic" w:cs="Calibri"/>
                <w:b/>
                <w:bCs/>
                <w:color w:val="000000"/>
                <w:sz w:val="16"/>
                <w:szCs w:val="16"/>
                <w:lang w:eastAsia="es-MX"/>
              </w:rPr>
              <w:t>NE</w:t>
            </w:r>
          </w:p>
        </w:tc>
      </w:tr>
      <w:tr w:rsidR="00051F54" w:rsidRPr="00907F73" w14:paraId="24FF15A1" w14:textId="77777777" w:rsidTr="00776F62">
        <w:trPr>
          <w:trHeight w:val="270"/>
          <w:jc w:val="center"/>
        </w:trPr>
        <w:tc>
          <w:tcPr>
            <w:tcW w:w="1120" w:type="dxa"/>
            <w:tcBorders>
              <w:top w:val="nil"/>
              <w:left w:val="single" w:sz="4" w:space="0" w:color="AEAAAA"/>
              <w:bottom w:val="single" w:sz="4" w:space="0" w:color="AEAAAA"/>
              <w:right w:val="single" w:sz="4" w:space="0" w:color="AEAAAA"/>
            </w:tcBorders>
            <w:shd w:val="clear" w:color="auto" w:fill="auto"/>
            <w:noWrap/>
            <w:vAlign w:val="bottom"/>
            <w:hideMark/>
          </w:tcPr>
          <w:p w14:paraId="02581A27"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DGEGSPJ</w:t>
            </w:r>
          </w:p>
        </w:tc>
        <w:tc>
          <w:tcPr>
            <w:tcW w:w="132" w:type="dxa"/>
            <w:tcBorders>
              <w:top w:val="nil"/>
              <w:left w:val="nil"/>
              <w:bottom w:val="single" w:sz="4" w:space="0" w:color="AEAAAA"/>
              <w:right w:val="single" w:sz="4" w:space="0" w:color="BFBFBF"/>
            </w:tcBorders>
            <w:shd w:val="clear" w:color="auto" w:fill="auto"/>
            <w:noWrap/>
            <w:vAlign w:val="bottom"/>
            <w:hideMark/>
          </w:tcPr>
          <w:p w14:paraId="08F002BE" w14:textId="77777777" w:rsidR="00051F54" w:rsidRPr="00907F73" w:rsidRDefault="00051F54" w:rsidP="00776F62">
            <w:pPr>
              <w:spacing w:after="0" w:line="240" w:lineRule="auto"/>
              <w:jc w:val="right"/>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2</w:t>
            </w:r>
          </w:p>
        </w:tc>
        <w:tc>
          <w:tcPr>
            <w:tcW w:w="4388" w:type="dxa"/>
            <w:tcBorders>
              <w:top w:val="nil"/>
              <w:left w:val="nil"/>
              <w:bottom w:val="single" w:sz="4" w:space="0" w:color="AEAAAA"/>
              <w:right w:val="nil"/>
            </w:tcBorders>
            <w:shd w:val="clear" w:color="auto" w:fill="auto"/>
            <w:noWrap/>
            <w:vAlign w:val="bottom"/>
            <w:hideMark/>
          </w:tcPr>
          <w:p w14:paraId="7AA5EBD1"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Censo Nacional de Derechos Humanos Federal</w:t>
            </w:r>
          </w:p>
        </w:tc>
        <w:tc>
          <w:tcPr>
            <w:tcW w:w="880" w:type="dxa"/>
            <w:tcBorders>
              <w:top w:val="nil"/>
              <w:left w:val="nil"/>
              <w:bottom w:val="single" w:sz="4" w:space="0" w:color="AEAAAA"/>
              <w:right w:val="single" w:sz="4" w:space="0" w:color="AEAAAA"/>
            </w:tcBorders>
            <w:shd w:val="clear" w:color="auto" w:fill="auto"/>
            <w:noWrap/>
            <w:vAlign w:val="bottom"/>
            <w:hideMark/>
          </w:tcPr>
          <w:p w14:paraId="4A54BBFC"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CNDHF</w:t>
            </w:r>
          </w:p>
        </w:tc>
        <w:tc>
          <w:tcPr>
            <w:tcW w:w="1140" w:type="dxa"/>
            <w:tcBorders>
              <w:top w:val="nil"/>
              <w:left w:val="nil"/>
              <w:bottom w:val="single" w:sz="4" w:space="0" w:color="AEAAAA"/>
              <w:right w:val="single" w:sz="4" w:space="0" w:color="AEAAAA"/>
            </w:tcBorders>
            <w:shd w:val="clear" w:color="auto" w:fill="auto"/>
            <w:noWrap/>
            <w:vAlign w:val="bottom"/>
            <w:hideMark/>
          </w:tcPr>
          <w:p w14:paraId="2FBC820C"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Anual</w:t>
            </w:r>
          </w:p>
        </w:tc>
        <w:tc>
          <w:tcPr>
            <w:tcW w:w="1760" w:type="dxa"/>
            <w:tcBorders>
              <w:top w:val="nil"/>
              <w:left w:val="nil"/>
              <w:bottom w:val="single" w:sz="4" w:space="0" w:color="AEAAAA"/>
              <w:right w:val="single" w:sz="4" w:space="0" w:color="AEAAAA"/>
            </w:tcBorders>
            <w:shd w:val="clear" w:color="auto" w:fill="auto"/>
            <w:noWrap/>
            <w:vAlign w:val="center"/>
            <w:hideMark/>
          </w:tcPr>
          <w:p w14:paraId="6DD5D57B" w14:textId="77777777" w:rsidR="00051F54" w:rsidRPr="00907F73" w:rsidRDefault="00051F54" w:rsidP="00776F62">
            <w:pPr>
              <w:spacing w:after="0" w:line="240" w:lineRule="auto"/>
              <w:jc w:val="center"/>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1</w:t>
            </w:r>
          </w:p>
        </w:tc>
        <w:tc>
          <w:tcPr>
            <w:tcW w:w="2900" w:type="dxa"/>
            <w:tcBorders>
              <w:top w:val="nil"/>
              <w:left w:val="nil"/>
              <w:bottom w:val="single" w:sz="4" w:space="0" w:color="AEAAAA"/>
              <w:right w:val="single" w:sz="4" w:space="0" w:color="AEAAAA"/>
            </w:tcBorders>
            <w:shd w:val="clear" w:color="auto" w:fill="auto"/>
            <w:noWrap/>
            <w:vAlign w:val="center"/>
            <w:hideMark/>
          </w:tcPr>
          <w:p w14:paraId="3F6BC8B1" w14:textId="77777777" w:rsidR="00051F54" w:rsidRPr="00907F73" w:rsidRDefault="00051F54" w:rsidP="00776F62">
            <w:pPr>
              <w:spacing w:after="0" w:line="240" w:lineRule="auto"/>
              <w:jc w:val="center"/>
              <w:rPr>
                <w:rFonts w:ascii="Century Gothic" w:eastAsia="Times New Roman" w:hAnsi="Century Gothic" w:cs="Calibri"/>
                <w:b/>
                <w:bCs/>
                <w:color w:val="000000"/>
                <w:sz w:val="16"/>
                <w:szCs w:val="16"/>
                <w:lang w:eastAsia="es-MX"/>
              </w:rPr>
            </w:pPr>
            <w:r w:rsidRPr="00907F73">
              <w:rPr>
                <w:rFonts w:ascii="Century Gothic" w:eastAsia="Times New Roman" w:hAnsi="Century Gothic" w:cs="Calibri"/>
                <w:b/>
                <w:bCs/>
                <w:color w:val="000000"/>
                <w:sz w:val="16"/>
                <w:szCs w:val="16"/>
                <w:lang w:eastAsia="es-MX"/>
              </w:rPr>
              <w:t>NE</w:t>
            </w:r>
          </w:p>
        </w:tc>
      </w:tr>
      <w:tr w:rsidR="00051F54" w:rsidRPr="00907F73" w14:paraId="3325B69F" w14:textId="77777777" w:rsidTr="00776F62">
        <w:trPr>
          <w:trHeight w:val="270"/>
          <w:jc w:val="center"/>
        </w:trPr>
        <w:tc>
          <w:tcPr>
            <w:tcW w:w="1120" w:type="dxa"/>
            <w:tcBorders>
              <w:top w:val="nil"/>
              <w:left w:val="single" w:sz="4" w:space="0" w:color="AEAAAA"/>
              <w:bottom w:val="single" w:sz="4" w:space="0" w:color="AEAAAA"/>
              <w:right w:val="single" w:sz="4" w:space="0" w:color="AEAAAA"/>
            </w:tcBorders>
            <w:shd w:val="clear" w:color="000000" w:fill="DDEBF7"/>
            <w:noWrap/>
            <w:vAlign w:val="bottom"/>
            <w:hideMark/>
          </w:tcPr>
          <w:p w14:paraId="68ED8778"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DGEGSPJ</w:t>
            </w:r>
          </w:p>
        </w:tc>
        <w:tc>
          <w:tcPr>
            <w:tcW w:w="132" w:type="dxa"/>
            <w:tcBorders>
              <w:top w:val="nil"/>
              <w:left w:val="nil"/>
              <w:bottom w:val="single" w:sz="4" w:space="0" w:color="AEAAAA"/>
              <w:right w:val="single" w:sz="4" w:space="0" w:color="BFBFBF"/>
            </w:tcBorders>
            <w:shd w:val="clear" w:color="000000" w:fill="DDEBF7"/>
            <w:noWrap/>
            <w:vAlign w:val="bottom"/>
            <w:hideMark/>
          </w:tcPr>
          <w:p w14:paraId="7B72F975" w14:textId="77777777" w:rsidR="00051F54" w:rsidRPr="00907F73" w:rsidRDefault="00051F54" w:rsidP="00776F62">
            <w:pPr>
              <w:spacing w:after="0" w:line="240" w:lineRule="auto"/>
              <w:jc w:val="right"/>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3</w:t>
            </w:r>
          </w:p>
        </w:tc>
        <w:tc>
          <w:tcPr>
            <w:tcW w:w="4388" w:type="dxa"/>
            <w:tcBorders>
              <w:top w:val="nil"/>
              <w:left w:val="nil"/>
              <w:bottom w:val="single" w:sz="4" w:space="0" w:color="AEAAAA"/>
              <w:right w:val="nil"/>
            </w:tcBorders>
            <w:shd w:val="clear" w:color="000000" w:fill="DDEBF7"/>
            <w:noWrap/>
            <w:vAlign w:val="bottom"/>
            <w:hideMark/>
          </w:tcPr>
          <w:p w14:paraId="04D8E8CE"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Censo Nacional de Procuración de Justicia Estatal</w:t>
            </w:r>
          </w:p>
        </w:tc>
        <w:tc>
          <w:tcPr>
            <w:tcW w:w="880" w:type="dxa"/>
            <w:tcBorders>
              <w:top w:val="nil"/>
              <w:left w:val="nil"/>
              <w:bottom w:val="single" w:sz="4" w:space="0" w:color="AEAAAA"/>
              <w:right w:val="single" w:sz="4" w:space="0" w:color="AEAAAA"/>
            </w:tcBorders>
            <w:shd w:val="clear" w:color="000000" w:fill="DDEBF7"/>
            <w:noWrap/>
            <w:vAlign w:val="bottom"/>
            <w:hideMark/>
          </w:tcPr>
          <w:p w14:paraId="1067DE83"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CNPJF</w:t>
            </w:r>
          </w:p>
        </w:tc>
        <w:tc>
          <w:tcPr>
            <w:tcW w:w="1140" w:type="dxa"/>
            <w:tcBorders>
              <w:top w:val="nil"/>
              <w:left w:val="nil"/>
              <w:bottom w:val="single" w:sz="4" w:space="0" w:color="AEAAAA"/>
              <w:right w:val="single" w:sz="4" w:space="0" w:color="AEAAAA"/>
            </w:tcBorders>
            <w:shd w:val="clear" w:color="000000" w:fill="DDEBF7"/>
            <w:noWrap/>
            <w:vAlign w:val="bottom"/>
            <w:hideMark/>
          </w:tcPr>
          <w:p w14:paraId="7BCFF97D"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Anual</w:t>
            </w:r>
          </w:p>
        </w:tc>
        <w:tc>
          <w:tcPr>
            <w:tcW w:w="1760" w:type="dxa"/>
            <w:tcBorders>
              <w:top w:val="nil"/>
              <w:left w:val="nil"/>
              <w:bottom w:val="single" w:sz="4" w:space="0" w:color="AEAAAA"/>
              <w:right w:val="single" w:sz="4" w:space="0" w:color="AEAAAA"/>
            </w:tcBorders>
            <w:shd w:val="clear" w:color="000000" w:fill="DDEBF7"/>
            <w:noWrap/>
            <w:vAlign w:val="center"/>
            <w:hideMark/>
          </w:tcPr>
          <w:p w14:paraId="74A32F90" w14:textId="77777777" w:rsidR="00051F54" w:rsidRPr="00907F73" w:rsidRDefault="00051F54" w:rsidP="00776F62">
            <w:pPr>
              <w:spacing w:after="0" w:line="240" w:lineRule="auto"/>
              <w:jc w:val="center"/>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1</w:t>
            </w:r>
          </w:p>
        </w:tc>
        <w:tc>
          <w:tcPr>
            <w:tcW w:w="2900" w:type="dxa"/>
            <w:tcBorders>
              <w:top w:val="nil"/>
              <w:left w:val="nil"/>
              <w:bottom w:val="single" w:sz="4" w:space="0" w:color="AEAAAA"/>
              <w:right w:val="single" w:sz="4" w:space="0" w:color="AEAAAA"/>
            </w:tcBorders>
            <w:shd w:val="clear" w:color="000000" w:fill="DDEBF7"/>
            <w:noWrap/>
            <w:vAlign w:val="center"/>
            <w:hideMark/>
          </w:tcPr>
          <w:p w14:paraId="33648A98" w14:textId="77777777" w:rsidR="00051F54" w:rsidRPr="00907F73" w:rsidRDefault="00051F54" w:rsidP="00776F62">
            <w:pPr>
              <w:spacing w:after="0" w:line="240" w:lineRule="auto"/>
              <w:jc w:val="center"/>
              <w:rPr>
                <w:rFonts w:ascii="Century Gothic" w:eastAsia="Times New Roman" w:hAnsi="Century Gothic" w:cs="Calibri"/>
                <w:b/>
                <w:bCs/>
                <w:color w:val="000000"/>
                <w:sz w:val="16"/>
                <w:szCs w:val="16"/>
                <w:lang w:eastAsia="es-MX"/>
              </w:rPr>
            </w:pPr>
            <w:r w:rsidRPr="00907F73">
              <w:rPr>
                <w:rFonts w:ascii="Century Gothic" w:eastAsia="Times New Roman" w:hAnsi="Century Gothic" w:cs="Calibri"/>
                <w:b/>
                <w:bCs/>
                <w:color w:val="000000"/>
                <w:sz w:val="16"/>
                <w:szCs w:val="16"/>
                <w:lang w:eastAsia="es-MX"/>
              </w:rPr>
              <w:t>NE</w:t>
            </w:r>
          </w:p>
        </w:tc>
      </w:tr>
      <w:tr w:rsidR="00051F54" w:rsidRPr="00907F73" w14:paraId="4A59166B" w14:textId="77777777" w:rsidTr="00776F62">
        <w:trPr>
          <w:trHeight w:val="270"/>
          <w:jc w:val="center"/>
        </w:trPr>
        <w:tc>
          <w:tcPr>
            <w:tcW w:w="1120" w:type="dxa"/>
            <w:tcBorders>
              <w:top w:val="nil"/>
              <w:left w:val="single" w:sz="4" w:space="0" w:color="AEAAAA"/>
              <w:bottom w:val="single" w:sz="4" w:space="0" w:color="AEAAAA"/>
              <w:right w:val="single" w:sz="4" w:space="0" w:color="AEAAAA"/>
            </w:tcBorders>
            <w:shd w:val="clear" w:color="auto" w:fill="auto"/>
            <w:noWrap/>
            <w:vAlign w:val="bottom"/>
            <w:hideMark/>
          </w:tcPr>
          <w:p w14:paraId="48DBBD97"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DGEGSPJ</w:t>
            </w:r>
          </w:p>
        </w:tc>
        <w:tc>
          <w:tcPr>
            <w:tcW w:w="132" w:type="dxa"/>
            <w:tcBorders>
              <w:top w:val="nil"/>
              <w:left w:val="nil"/>
              <w:bottom w:val="single" w:sz="4" w:space="0" w:color="AEAAAA"/>
              <w:right w:val="single" w:sz="4" w:space="0" w:color="BFBFBF"/>
            </w:tcBorders>
            <w:shd w:val="clear" w:color="auto" w:fill="auto"/>
            <w:noWrap/>
            <w:vAlign w:val="bottom"/>
            <w:hideMark/>
          </w:tcPr>
          <w:p w14:paraId="31051CCD" w14:textId="77777777" w:rsidR="00051F54" w:rsidRPr="00907F73" w:rsidRDefault="00051F54" w:rsidP="00776F62">
            <w:pPr>
              <w:spacing w:after="0" w:line="240" w:lineRule="auto"/>
              <w:jc w:val="right"/>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4</w:t>
            </w:r>
          </w:p>
        </w:tc>
        <w:tc>
          <w:tcPr>
            <w:tcW w:w="4388" w:type="dxa"/>
            <w:tcBorders>
              <w:top w:val="nil"/>
              <w:left w:val="nil"/>
              <w:bottom w:val="single" w:sz="4" w:space="0" w:color="AEAAAA"/>
              <w:right w:val="nil"/>
            </w:tcBorders>
            <w:shd w:val="clear" w:color="auto" w:fill="auto"/>
            <w:noWrap/>
            <w:vAlign w:val="bottom"/>
            <w:hideMark/>
          </w:tcPr>
          <w:p w14:paraId="2C2EC13C"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Censo Nacional de Poderes Legislativos Estatales</w:t>
            </w:r>
          </w:p>
        </w:tc>
        <w:tc>
          <w:tcPr>
            <w:tcW w:w="880" w:type="dxa"/>
            <w:tcBorders>
              <w:top w:val="nil"/>
              <w:left w:val="nil"/>
              <w:bottom w:val="single" w:sz="4" w:space="0" w:color="AEAAAA"/>
              <w:right w:val="single" w:sz="4" w:space="0" w:color="AEAAAA"/>
            </w:tcBorders>
            <w:shd w:val="clear" w:color="auto" w:fill="auto"/>
            <w:noWrap/>
            <w:vAlign w:val="bottom"/>
            <w:hideMark/>
          </w:tcPr>
          <w:p w14:paraId="18B7EFB1"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CNPLE</w:t>
            </w:r>
          </w:p>
        </w:tc>
        <w:tc>
          <w:tcPr>
            <w:tcW w:w="1140" w:type="dxa"/>
            <w:tcBorders>
              <w:top w:val="nil"/>
              <w:left w:val="nil"/>
              <w:bottom w:val="single" w:sz="4" w:space="0" w:color="AEAAAA"/>
              <w:right w:val="single" w:sz="4" w:space="0" w:color="AEAAAA"/>
            </w:tcBorders>
            <w:shd w:val="clear" w:color="auto" w:fill="auto"/>
            <w:noWrap/>
            <w:vAlign w:val="bottom"/>
            <w:hideMark/>
          </w:tcPr>
          <w:p w14:paraId="63732B6C"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Anual</w:t>
            </w:r>
          </w:p>
        </w:tc>
        <w:tc>
          <w:tcPr>
            <w:tcW w:w="1760" w:type="dxa"/>
            <w:tcBorders>
              <w:top w:val="nil"/>
              <w:left w:val="nil"/>
              <w:bottom w:val="single" w:sz="4" w:space="0" w:color="AEAAAA"/>
              <w:right w:val="single" w:sz="4" w:space="0" w:color="AEAAAA"/>
            </w:tcBorders>
            <w:shd w:val="clear" w:color="auto" w:fill="auto"/>
            <w:noWrap/>
            <w:vAlign w:val="center"/>
            <w:hideMark/>
          </w:tcPr>
          <w:p w14:paraId="5455AB12" w14:textId="77777777" w:rsidR="00051F54" w:rsidRPr="00907F73" w:rsidRDefault="00051F54" w:rsidP="00776F62">
            <w:pPr>
              <w:spacing w:after="0" w:line="240" w:lineRule="auto"/>
              <w:jc w:val="center"/>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1</w:t>
            </w:r>
          </w:p>
        </w:tc>
        <w:tc>
          <w:tcPr>
            <w:tcW w:w="2900" w:type="dxa"/>
            <w:tcBorders>
              <w:top w:val="nil"/>
              <w:left w:val="nil"/>
              <w:bottom w:val="single" w:sz="4" w:space="0" w:color="AEAAAA"/>
              <w:right w:val="single" w:sz="4" w:space="0" w:color="AEAAAA"/>
            </w:tcBorders>
            <w:shd w:val="clear" w:color="auto" w:fill="auto"/>
            <w:noWrap/>
            <w:vAlign w:val="center"/>
            <w:hideMark/>
          </w:tcPr>
          <w:p w14:paraId="7590AD66" w14:textId="77777777" w:rsidR="00051F54" w:rsidRPr="00907F73" w:rsidRDefault="00051F54" w:rsidP="00776F62">
            <w:pPr>
              <w:spacing w:after="0" w:line="240" w:lineRule="auto"/>
              <w:jc w:val="center"/>
              <w:rPr>
                <w:rFonts w:ascii="Century Gothic" w:eastAsia="Times New Roman" w:hAnsi="Century Gothic" w:cs="Calibri"/>
                <w:b/>
                <w:bCs/>
                <w:color w:val="000000"/>
                <w:sz w:val="16"/>
                <w:szCs w:val="16"/>
                <w:lang w:eastAsia="es-MX"/>
              </w:rPr>
            </w:pPr>
            <w:r w:rsidRPr="00907F73">
              <w:rPr>
                <w:rFonts w:ascii="Century Gothic" w:eastAsia="Times New Roman" w:hAnsi="Century Gothic" w:cs="Calibri"/>
                <w:b/>
                <w:bCs/>
                <w:color w:val="000000"/>
                <w:sz w:val="16"/>
                <w:szCs w:val="16"/>
                <w:lang w:eastAsia="es-MX"/>
              </w:rPr>
              <w:t>NE</w:t>
            </w:r>
          </w:p>
        </w:tc>
      </w:tr>
      <w:tr w:rsidR="00051F54" w:rsidRPr="00907F73" w14:paraId="264160BF" w14:textId="77777777" w:rsidTr="00776F62">
        <w:trPr>
          <w:trHeight w:val="270"/>
          <w:jc w:val="center"/>
        </w:trPr>
        <w:tc>
          <w:tcPr>
            <w:tcW w:w="9420" w:type="dxa"/>
            <w:gridSpan w:val="6"/>
            <w:tcBorders>
              <w:top w:val="single" w:sz="4" w:space="0" w:color="AEAAAA"/>
              <w:left w:val="single" w:sz="4" w:space="0" w:color="AEAAAA"/>
              <w:bottom w:val="single" w:sz="4" w:space="0" w:color="AEAAAA"/>
              <w:right w:val="single" w:sz="4" w:space="0" w:color="AEAAAA"/>
            </w:tcBorders>
            <w:shd w:val="clear" w:color="000000" w:fill="1F4E78"/>
            <w:noWrap/>
            <w:vAlign w:val="center"/>
            <w:hideMark/>
          </w:tcPr>
          <w:p w14:paraId="56BDE428" w14:textId="77777777" w:rsidR="00051F54" w:rsidRPr="00907F73" w:rsidRDefault="00051F54" w:rsidP="00776F62">
            <w:pPr>
              <w:spacing w:after="0" w:line="240" w:lineRule="auto"/>
              <w:jc w:val="center"/>
              <w:rPr>
                <w:rFonts w:ascii="Century Gothic" w:eastAsia="Times New Roman" w:hAnsi="Century Gothic" w:cs="Calibri"/>
                <w:b/>
                <w:bCs/>
                <w:color w:val="FFFFFF"/>
                <w:sz w:val="16"/>
                <w:szCs w:val="16"/>
                <w:lang w:eastAsia="es-MX"/>
              </w:rPr>
            </w:pPr>
            <w:r w:rsidRPr="00907F73">
              <w:rPr>
                <w:rFonts w:ascii="Century Gothic" w:eastAsia="Times New Roman" w:hAnsi="Century Gothic" w:cs="Calibri"/>
                <w:b/>
                <w:bCs/>
                <w:color w:val="FFFFFF"/>
                <w:sz w:val="16"/>
                <w:szCs w:val="16"/>
                <w:lang w:eastAsia="es-MX"/>
              </w:rPr>
              <w:t>Porcentaje de entrega</w:t>
            </w:r>
          </w:p>
        </w:tc>
        <w:tc>
          <w:tcPr>
            <w:tcW w:w="2900" w:type="dxa"/>
            <w:tcBorders>
              <w:top w:val="nil"/>
              <w:left w:val="nil"/>
              <w:bottom w:val="single" w:sz="4" w:space="0" w:color="AEAAAA"/>
              <w:right w:val="single" w:sz="4" w:space="0" w:color="AEAAAA"/>
            </w:tcBorders>
            <w:shd w:val="clear" w:color="000000" w:fill="1F4E78"/>
            <w:noWrap/>
            <w:vAlign w:val="center"/>
            <w:hideMark/>
          </w:tcPr>
          <w:p w14:paraId="4DE6B1D7" w14:textId="77777777" w:rsidR="00051F54" w:rsidRPr="00907F73" w:rsidRDefault="00051F54" w:rsidP="00776F62">
            <w:pPr>
              <w:spacing w:after="0" w:line="240" w:lineRule="auto"/>
              <w:jc w:val="center"/>
              <w:rPr>
                <w:rFonts w:ascii="Century Gothic" w:eastAsia="Times New Roman" w:hAnsi="Century Gothic" w:cs="Calibri"/>
                <w:b/>
                <w:bCs/>
                <w:color w:val="FFFFFF"/>
                <w:sz w:val="16"/>
                <w:szCs w:val="16"/>
                <w:lang w:eastAsia="es-MX"/>
              </w:rPr>
            </w:pPr>
            <w:r w:rsidRPr="00907F73">
              <w:rPr>
                <w:rFonts w:ascii="Century Gothic" w:eastAsia="Times New Roman" w:hAnsi="Century Gothic" w:cs="Calibri"/>
                <w:b/>
                <w:bCs/>
                <w:color w:val="FFFFFF"/>
                <w:sz w:val="16"/>
                <w:szCs w:val="16"/>
                <w:lang w:eastAsia="es-MX"/>
              </w:rPr>
              <w:t>0%</w:t>
            </w:r>
          </w:p>
        </w:tc>
      </w:tr>
    </w:tbl>
    <w:p w14:paraId="3529387C" w14:textId="77777777" w:rsidR="00514E11" w:rsidRPr="0097100C" w:rsidRDefault="00514E11" w:rsidP="00BB7CB9">
      <w:pPr>
        <w:spacing w:before="40" w:after="40"/>
        <w:ind w:left="720" w:right="1500" w:firstLine="720"/>
        <w:jc w:val="both"/>
        <w:rPr>
          <w:rFonts w:ascii="Century Gothic" w:hAnsi="Century Gothic" w:cstheme="majorHAnsi"/>
          <w:sz w:val="15"/>
          <w:szCs w:val="15"/>
        </w:rPr>
      </w:pPr>
      <w:r w:rsidRPr="0097100C">
        <w:rPr>
          <w:rFonts w:ascii="Century Gothic" w:hAnsi="Century Gothic" w:cstheme="majorHAnsi"/>
          <w:sz w:val="15"/>
          <w:szCs w:val="15"/>
        </w:rPr>
        <w:t>NE: Indicadores no entregados para el ciclo correspondiente.</w:t>
      </w:r>
    </w:p>
    <w:p w14:paraId="0968B043" w14:textId="77777777" w:rsidR="00F46B85" w:rsidRDefault="00F46B85" w:rsidP="00A63873">
      <w:pPr>
        <w:spacing w:before="40" w:after="40"/>
        <w:rPr>
          <w:rFonts w:ascii="Century Gothic" w:hAnsi="Century Gothic"/>
          <w:sz w:val="19"/>
          <w:szCs w:val="19"/>
        </w:rPr>
      </w:pPr>
    </w:p>
    <w:p w14:paraId="103EAB32" w14:textId="77777777" w:rsidR="00514E11" w:rsidRDefault="00514E11" w:rsidP="00A63873">
      <w:pPr>
        <w:spacing w:before="40" w:after="40"/>
        <w:rPr>
          <w:rFonts w:ascii="Century Gothic" w:hAnsi="Century Gothic"/>
          <w:sz w:val="19"/>
          <w:szCs w:val="19"/>
        </w:rPr>
      </w:pPr>
      <w:r>
        <w:rPr>
          <w:rFonts w:ascii="Century Gothic" w:hAnsi="Century Gothic"/>
          <w:sz w:val="19"/>
          <w:szCs w:val="19"/>
        </w:rPr>
        <w:br w:type="page"/>
      </w:r>
    </w:p>
    <w:p w14:paraId="0DACD8CD" w14:textId="6FD6EFC0" w:rsidR="00514E11" w:rsidRPr="00296E53" w:rsidRDefault="00514E11" w:rsidP="002E612C">
      <w:pPr>
        <w:spacing w:before="40" w:after="40"/>
        <w:jc w:val="right"/>
        <w:rPr>
          <w:rFonts w:ascii="Century Gothic" w:hAnsi="Century Gothic"/>
        </w:rPr>
      </w:pPr>
      <w:r w:rsidRPr="00296E53">
        <w:rPr>
          <w:rFonts w:cstheme="minorHAnsi"/>
          <w:color w:val="0079BF"/>
          <w:sz w:val="36"/>
          <w:szCs w:val="144"/>
        </w:rPr>
        <w:lastRenderedPageBreak/>
        <w:t xml:space="preserve">ANEXO </w:t>
      </w:r>
      <w:r w:rsidR="00C01F9C">
        <w:rPr>
          <w:rFonts w:cstheme="minorHAnsi"/>
          <w:color w:val="0079BF"/>
          <w:sz w:val="36"/>
          <w:szCs w:val="144"/>
        </w:rPr>
        <w:t>6</w:t>
      </w:r>
      <w:r>
        <w:rPr>
          <w:rFonts w:cstheme="minorHAnsi"/>
          <w:color w:val="0079BF"/>
          <w:sz w:val="36"/>
          <w:szCs w:val="144"/>
        </w:rPr>
        <w:br/>
      </w:r>
      <w:r w:rsidRPr="009D3804">
        <w:rPr>
          <w:rFonts w:cstheme="minorHAnsi"/>
          <w:b/>
          <w:bCs/>
          <w:noProof/>
          <w:color w:val="0079BF"/>
          <w:sz w:val="36"/>
          <w:szCs w:val="36"/>
          <w:lang w:eastAsia="es-MX"/>
        </w:rPr>
        <w:drawing>
          <wp:inline distT="0" distB="0" distL="0" distR="0" wp14:anchorId="423939B9" wp14:editId="28683CCD">
            <wp:extent cx="635000" cy="142328"/>
            <wp:effectExtent l="0" t="0" r="0" b="0"/>
            <wp:docPr id="69" name="Gráfico 30">
              <a:extLst xmlns:a="http://schemas.openxmlformats.org/drawingml/2006/main">
                <a:ext uri="{FF2B5EF4-FFF2-40B4-BE49-F238E27FC236}">
                  <a16:creationId xmlns:a16="http://schemas.microsoft.com/office/drawing/2014/main" id="{32F03F70-A84D-4AE7-ACB0-1E565EE59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áfico 30">
                      <a:extLst>
                        <a:ext uri="{FF2B5EF4-FFF2-40B4-BE49-F238E27FC236}">
                          <a16:creationId xmlns:a16="http://schemas.microsoft.com/office/drawing/2014/main" id="{32F03F70-A84D-4AE7-ACB0-1E565EE59788}"/>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639964" cy="143441"/>
                    </a:xfrm>
                    <a:prstGeom prst="rect">
                      <a:avLst/>
                    </a:prstGeom>
                  </pic:spPr>
                </pic:pic>
              </a:graphicData>
            </a:graphic>
          </wp:inline>
        </w:drawing>
      </w:r>
    </w:p>
    <w:p w14:paraId="3B05F196" w14:textId="77777777" w:rsidR="00514E11" w:rsidRPr="001B7447" w:rsidRDefault="00514E11" w:rsidP="001B7447">
      <w:pPr>
        <w:pStyle w:val="Ttulo1"/>
        <w:spacing w:before="40" w:after="40"/>
        <w:ind w:left="2835" w:hanging="2835"/>
        <w:rPr>
          <w:rFonts w:ascii="Century Gothic" w:eastAsiaTheme="minorHAnsi" w:hAnsi="Century Gothic" w:cstheme="minorBidi"/>
          <w:bCs/>
          <w:color w:val="0079BF"/>
          <w:sz w:val="24"/>
          <w:szCs w:val="24"/>
        </w:rPr>
      </w:pPr>
      <w:bookmarkStart w:id="33" w:name="_Toc99626593"/>
      <w:bookmarkStart w:id="34" w:name="_Toc90036410"/>
      <w:r w:rsidRPr="001B7447">
        <w:rPr>
          <w:rFonts w:ascii="Century Gothic" w:eastAsiaTheme="minorHAnsi" w:hAnsi="Century Gothic" w:cstheme="minorBidi"/>
          <w:bCs/>
          <w:color w:val="0079BF"/>
          <w:sz w:val="24"/>
          <w:szCs w:val="24"/>
        </w:rPr>
        <w:t xml:space="preserve">Anexo </w:t>
      </w:r>
      <w:r w:rsidR="00C01F9C">
        <w:rPr>
          <w:rFonts w:ascii="Century Gothic" w:eastAsiaTheme="minorHAnsi" w:hAnsi="Century Gothic" w:cstheme="minorBidi"/>
          <w:bCs/>
          <w:color w:val="0079BF"/>
          <w:sz w:val="24"/>
          <w:szCs w:val="24"/>
        </w:rPr>
        <w:t>6</w:t>
      </w:r>
      <w:r w:rsidRPr="001B7447">
        <w:rPr>
          <w:rFonts w:ascii="Century Gothic" w:eastAsiaTheme="minorHAnsi" w:hAnsi="Century Gothic" w:cstheme="minorBidi"/>
          <w:bCs/>
          <w:color w:val="0079BF"/>
          <w:sz w:val="24"/>
          <w:szCs w:val="24"/>
        </w:rPr>
        <w:t xml:space="preserve">: </w:t>
      </w:r>
      <w:r w:rsidR="00C01F9C">
        <w:rPr>
          <w:rFonts w:ascii="Century Gothic" w:eastAsiaTheme="minorHAnsi" w:hAnsi="Century Gothic" w:cstheme="minorBidi"/>
          <w:bCs/>
          <w:color w:val="0079BF"/>
          <w:sz w:val="24"/>
          <w:szCs w:val="24"/>
        </w:rPr>
        <w:t xml:space="preserve">Evidencias en el </w:t>
      </w:r>
      <w:r w:rsidRPr="001B7447">
        <w:rPr>
          <w:rFonts w:ascii="Century Gothic" w:eastAsiaTheme="minorHAnsi" w:hAnsi="Century Gothic" w:cstheme="minorBidi"/>
          <w:bCs/>
          <w:color w:val="0079BF"/>
          <w:sz w:val="24"/>
          <w:szCs w:val="24"/>
        </w:rPr>
        <w:t>P-Tracking</w:t>
      </w:r>
      <w:r w:rsidR="00C01F9C">
        <w:rPr>
          <w:rFonts w:ascii="Century Gothic" w:eastAsiaTheme="minorHAnsi" w:hAnsi="Century Gothic" w:cstheme="minorBidi"/>
          <w:bCs/>
          <w:color w:val="0079BF"/>
          <w:sz w:val="24"/>
          <w:szCs w:val="24"/>
        </w:rPr>
        <w:t xml:space="preserve"> por fase</w:t>
      </w:r>
      <w:bookmarkEnd w:id="33"/>
    </w:p>
    <w:p w14:paraId="6E11DB69" w14:textId="77777777" w:rsidR="0009092B" w:rsidRDefault="0009092B" w:rsidP="00A63873">
      <w:pPr>
        <w:spacing w:before="40" w:after="40"/>
        <w:jc w:val="both"/>
        <w:rPr>
          <w:rFonts w:ascii="Century Gothic" w:hAnsi="Century Gothic"/>
          <w:sz w:val="19"/>
          <w:szCs w:val="19"/>
        </w:rPr>
      </w:pPr>
    </w:p>
    <w:p w14:paraId="3E1B35C5" w14:textId="77777777" w:rsidR="00514E11" w:rsidRPr="00296E53" w:rsidRDefault="00514E11" w:rsidP="00A63873">
      <w:pPr>
        <w:spacing w:before="40" w:after="40"/>
        <w:jc w:val="both"/>
        <w:rPr>
          <w:rFonts w:ascii="Century Gothic" w:hAnsi="Century Gothic"/>
          <w:sz w:val="19"/>
          <w:szCs w:val="19"/>
        </w:rPr>
      </w:pPr>
      <w:r w:rsidRPr="00296E53">
        <w:rPr>
          <w:rFonts w:ascii="Century Gothic" w:hAnsi="Century Gothic"/>
          <w:sz w:val="19"/>
          <w:szCs w:val="19"/>
        </w:rPr>
        <w:t xml:space="preserve">La </w:t>
      </w:r>
      <w:r>
        <w:rPr>
          <w:rFonts w:ascii="Century Gothic" w:hAnsi="Century Gothic"/>
          <w:sz w:val="19"/>
          <w:szCs w:val="19"/>
        </w:rPr>
        <w:t>N</w:t>
      </w:r>
      <w:r w:rsidR="007756B5">
        <w:rPr>
          <w:rFonts w:ascii="Century Gothic" w:hAnsi="Century Gothic"/>
          <w:sz w:val="19"/>
          <w:szCs w:val="19"/>
        </w:rPr>
        <w:t>TPPIEG</w:t>
      </w:r>
      <w:r>
        <w:rPr>
          <w:rFonts w:ascii="Century Gothic" w:hAnsi="Century Gothic"/>
          <w:sz w:val="19"/>
          <w:szCs w:val="19"/>
        </w:rPr>
        <w:t>,</w:t>
      </w:r>
      <w:r w:rsidRPr="00296E53">
        <w:rPr>
          <w:rFonts w:ascii="Century Gothic" w:hAnsi="Century Gothic"/>
          <w:sz w:val="19"/>
          <w:szCs w:val="19"/>
        </w:rPr>
        <w:t xml:space="preserve"> publicada en 2018</w:t>
      </w:r>
      <w:r>
        <w:rPr>
          <w:rFonts w:ascii="Century Gothic" w:hAnsi="Century Gothic"/>
          <w:sz w:val="19"/>
          <w:szCs w:val="19"/>
        </w:rPr>
        <w:t>,</w:t>
      </w:r>
      <w:r w:rsidRPr="00296E53">
        <w:rPr>
          <w:rFonts w:ascii="Century Gothic" w:hAnsi="Century Gothic"/>
          <w:sz w:val="19"/>
          <w:szCs w:val="19"/>
        </w:rPr>
        <w:t xml:space="preserve"> obliga a que el 100% de los programas de información, incluyendo los de Información de Interés Nacional</w:t>
      </w:r>
      <w:r>
        <w:rPr>
          <w:rFonts w:ascii="Century Gothic" w:hAnsi="Century Gothic"/>
          <w:sz w:val="19"/>
          <w:szCs w:val="19"/>
        </w:rPr>
        <w:t>,</w:t>
      </w:r>
      <w:r w:rsidRPr="00296E53">
        <w:rPr>
          <w:rFonts w:ascii="Century Gothic" w:hAnsi="Century Gothic"/>
          <w:sz w:val="19"/>
          <w:szCs w:val="19"/>
        </w:rPr>
        <w:t xml:space="preserve"> realicen y documenten sus actividades de forma estandarizada. </w:t>
      </w:r>
    </w:p>
    <w:p w14:paraId="34EA8C53" w14:textId="77777777" w:rsidR="00514E11" w:rsidRDefault="00514E11" w:rsidP="00A63873">
      <w:pPr>
        <w:spacing w:before="40" w:after="40"/>
        <w:jc w:val="both"/>
        <w:rPr>
          <w:rFonts w:ascii="Century Gothic" w:hAnsi="Century Gothic"/>
          <w:sz w:val="19"/>
          <w:szCs w:val="19"/>
        </w:rPr>
      </w:pPr>
      <w:r>
        <w:rPr>
          <w:rFonts w:ascii="Century Gothic" w:hAnsi="Century Gothic"/>
          <w:sz w:val="19"/>
          <w:szCs w:val="19"/>
        </w:rPr>
        <w:t xml:space="preserve">La </w:t>
      </w:r>
      <w:r w:rsidR="007756B5">
        <w:rPr>
          <w:rFonts w:ascii="Century Gothic" w:hAnsi="Century Gothic"/>
          <w:sz w:val="19"/>
          <w:szCs w:val="19"/>
        </w:rPr>
        <w:t>NTPPIEG</w:t>
      </w:r>
      <w:r w:rsidRPr="00296E53">
        <w:rPr>
          <w:rFonts w:ascii="Century Gothic" w:hAnsi="Century Gothic"/>
          <w:sz w:val="19"/>
          <w:szCs w:val="19"/>
        </w:rPr>
        <w:t xml:space="preserve"> está basada en el Modelo </w:t>
      </w:r>
      <w:r>
        <w:rPr>
          <w:rFonts w:ascii="Century Gothic" w:hAnsi="Century Gothic"/>
          <w:sz w:val="19"/>
          <w:szCs w:val="19"/>
        </w:rPr>
        <w:t>del Proceso Estadístico y Geográfico (MPEG)</w:t>
      </w:r>
      <w:r w:rsidRPr="00296E53">
        <w:rPr>
          <w:rFonts w:ascii="Century Gothic" w:hAnsi="Century Gothic"/>
          <w:sz w:val="19"/>
          <w:szCs w:val="19"/>
        </w:rPr>
        <w:t xml:space="preserve">. Este modelo </w:t>
      </w:r>
      <w:r>
        <w:rPr>
          <w:rFonts w:ascii="Century Gothic" w:hAnsi="Century Gothic"/>
          <w:sz w:val="19"/>
          <w:szCs w:val="19"/>
        </w:rPr>
        <w:t>define</w:t>
      </w:r>
      <w:r w:rsidRPr="00296E53">
        <w:rPr>
          <w:rFonts w:ascii="Century Gothic" w:hAnsi="Century Gothic"/>
          <w:sz w:val="19"/>
          <w:szCs w:val="19"/>
        </w:rPr>
        <w:t xml:space="preserve"> las fases a través de las cuales se transforman los datos estadísticos y geográficos en información relevante para los usuarios.  </w:t>
      </w:r>
      <w:r>
        <w:rPr>
          <w:rFonts w:ascii="Century Gothic" w:hAnsi="Century Gothic"/>
          <w:sz w:val="19"/>
          <w:szCs w:val="19"/>
        </w:rPr>
        <w:t xml:space="preserve">Por otro lado, </w:t>
      </w:r>
      <w:r w:rsidRPr="00296E53">
        <w:rPr>
          <w:rFonts w:ascii="Century Gothic" w:hAnsi="Century Gothic"/>
          <w:sz w:val="19"/>
          <w:szCs w:val="19"/>
        </w:rPr>
        <w:t xml:space="preserve">la </w:t>
      </w:r>
      <w:r w:rsidR="00DE01FE">
        <w:rPr>
          <w:rFonts w:ascii="Century Gothic" w:hAnsi="Century Gothic"/>
          <w:sz w:val="19"/>
          <w:szCs w:val="19"/>
        </w:rPr>
        <w:t>NTPPIEG</w:t>
      </w:r>
      <w:r>
        <w:rPr>
          <w:rFonts w:ascii="Century Gothic" w:hAnsi="Century Gothic"/>
          <w:sz w:val="19"/>
          <w:szCs w:val="19"/>
        </w:rPr>
        <w:t xml:space="preserve"> establece</w:t>
      </w:r>
      <w:r w:rsidRPr="00296E53">
        <w:rPr>
          <w:rFonts w:ascii="Century Gothic" w:hAnsi="Century Gothic"/>
          <w:sz w:val="19"/>
          <w:szCs w:val="19"/>
        </w:rPr>
        <w:t xml:space="preserve"> las actividades y evidencias </w:t>
      </w:r>
      <w:r>
        <w:rPr>
          <w:rFonts w:ascii="Century Gothic" w:hAnsi="Century Gothic"/>
          <w:sz w:val="19"/>
          <w:szCs w:val="19"/>
        </w:rPr>
        <w:t xml:space="preserve">que deben reportarse </w:t>
      </w:r>
      <w:r w:rsidRPr="00296E53">
        <w:rPr>
          <w:rFonts w:ascii="Century Gothic" w:hAnsi="Century Gothic"/>
          <w:sz w:val="19"/>
          <w:szCs w:val="19"/>
        </w:rPr>
        <w:t xml:space="preserve">para </w:t>
      </w:r>
      <w:r>
        <w:rPr>
          <w:rFonts w:ascii="Century Gothic" w:hAnsi="Century Gothic"/>
          <w:sz w:val="19"/>
          <w:szCs w:val="19"/>
        </w:rPr>
        <w:t xml:space="preserve">cada una de </w:t>
      </w:r>
      <w:r w:rsidRPr="00296E53">
        <w:rPr>
          <w:rFonts w:ascii="Century Gothic" w:hAnsi="Century Gothic"/>
          <w:sz w:val="19"/>
          <w:szCs w:val="19"/>
        </w:rPr>
        <w:t xml:space="preserve">las </w:t>
      </w:r>
      <w:r>
        <w:rPr>
          <w:rFonts w:ascii="Century Gothic" w:hAnsi="Century Gothic"/>
          <w:sz w:val="19"/>
          <w:szCs w:val="19"/>
        </w:rPr>
        <w:t>ocho</w:t>
      </w:r>
      <w:r w:rsidRPr="00296E53">
        <w:rPr>
          <w:rFonts w:ascii="Century Gothic" w:hAnsi="Century Gothic"/>
          <w:sz w:val="19"/>
          <w:szCs w:val="19"/>
        </w:rPr>
        <w:t xml:space="preserve"> fases del proceso.</w:t>
      </w:r>
    </w:p>
    <w:p w14:paraId="25162A1D" w14:textId="77777777" w:rsidR="0009092B" w:rsidRPr="00296E53" w:rsidRDefault="0009092B" w:rsidP="00A63873">
      <w:pPr>
        <w:spacing w:before="40" w:after="40"/>
        <w:jc w:val="both"/>
        <w:rPr>
          <w:rFonts w:ascii="Century Gothic" w:hAnsi="Century Gothic"/>
          <w:sz w:val="19"/>
          <w:szCs w:val="19"/>
        </w:rPr>
      </w:pPr>
    </w:p>
    <w:p w14:paraId="5E5A6BD5" w14:textId="77777777" w:rsidR="00514E11" w:rsidRPr="00296E53" w:rsidRDefault="00514E11" w:rsidP="00A63873">
      <w:pPr>
        <w:spacing w:before="40" w:after="40"/>
        <w:jc w:val="center"/>
        <w:rPr>
          <w:rFonts w:ascii="Century Gothic" w:hAnsi="Century Gothic"/>
          <w:sz w:val="19"/>
          <w:szCs w:val="19"/>
        </w:rPr>
      </w:pPr>
      <w:r w:rsidRPr="00296E53">
        <w:rPr>
          <w:rFonts w:ascii="Century Gothic" w:hAnsi="Century Gothic" w:cstheme="majorHAnsi"/>
          <w:b/>
          <w:sz w:val="19"/>
          <w:szCs w:val="19"/>
        </w:rPr>
        <w:t>A.</w:t>
      </w:r>
      <w:r w:rsidR="00C01F9C">
        <w:rPr>
          <w:rFonts w:ascii="Century Gothic" w:hAnsi="Century Gothic" w:cstheme="majorHAnsi"/>
          <w:b/>
          <w:sz w:val="19"/>
          <w:szCs w:val="19"/>
        </w:rPr>
        <w:t>6</w:t>
      </w:r>
      <w:r w:rsidRPr="00296E53">
        <w:rPr>
          <w:rFonts w:ascii="Century Gothic" w:hAnsi="Century Gothic" w:cstheme="majorHAnsi"/>
          <w:b/>
          <w:sz w:val="19"/>
          <w:szCs w:val="19"/>
        </w:rPr>
        <w:t xml:space="preserve">.1. Fases del </w:t>
      </w:r>
      <w:r w:rsidR="000F019A">
        <w:rPr>
          <w:rFonts w:ascii="Century Gothic" w:hAnsi="Century Gothic" w:cstheme="majorHAnsi"/>
          <w:b/>
          <w:sz w:val="19"/>
          <w:szCs w:val="19"/>
        </w:rPr>
        <w:t xml:space="preserve">Modelo del Proceso </w:t>
      </w:r>
      <w:r w:rsidRPr="00296E53">
        <w:rPr>
          <w:rFonts w:ascii="Century Gothic" w:hAnsi="Century Gothic" w:cstheme="majorHAnsi"/>
          <w:b/>
          <w:sz w:val="19"/>
          <w:szCs w:val="19"/>
        </w:rPr>
        <w:t>Estadístic</w:t>
      </w:r>
      <w:r w:rsidR="000F019A">
        <w:rPr>
          <w:rFonts w:ascii="Century Gothic" w:hAnsi="Century Gothic" w:cstheme="majorHAnsi"/>
          <w:b/>
          <w:sz w:val="19"/>
          <w:szCs w:val="19"/>
        </w:rPr>
        <w:t>o</w:t>
      </w:r>
      <w:r w:rsidRPr="00296E53">
        <w:rPr>
          <w:rFonts w:ascii="Century Gothic" w:hAnsi="Century Gothic" w:cstheme="majorHAnsi"/>
          <w:b/>
          <w:sz w:val="19"/>
          <w:szCs w:val="19"/>
        </w:rPr>
        <w:t xml:space="preserve"> y Geográfic</w:t>
      </w:r>
      <w:r w:rsidR="000F019A">
        <w:rPr>
          <w:rFonts w:ascii="Century Gothic" w:hAnsi="Century Gothic" w:cstheme="majorHAnsi"/>
          <w:b/>
          <w:sz w:val="19"/>
          <w:szCs w:val="19"/>
        </w:rPr>
        <w:t>o</w:t>
      </w:r>
    </w:p>
    <w:p w14:paraId="4DE7A74A" w14:textId="77777777" w:rsidR="00514E11" w:rsidRPr="00296E53" w:rsidRDefault="00514E11" w:rsidP="00A63873">
      <w:pPr>
        <w:spacing w:before="40" w:after="40"/>
        <w:jc w:val="center"/>
        <w:rPr>
          <w:rFonts w:ascii="Century Gothic" w:hAnsi="Century Gothic"/>
          <w:sz w:val="19"/>
          <w:szCs w:val="19"/>
        </w:rPr>
      </w:pPr>
      <w:r w:rsidRPr="00296E53">
        <w:rPr>
          <w:noProof/>
          <w:lang w:eastAsia="es-MX"/>
        </w:rPr>
        <w:drawing>
          <wp:inline distT="0" distB="0" distL="0" distR="0" wp14:anchorId="21E913B0" wp14:editId="05A50A27">
            <wp:extent cx="4962534" cy="1185494"/>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98837" cy="1194166"/>
                    </a:xfrm>
                    <a:prstGeom prst="rect">
                      <a:avLst/>
                    </a:prstGeom>
                    <a:noFill/>
                    <a:ln>
                      <a:noFill/>
                    </a:ln>
                  </pic:spPr>
                </pic:pic>
              </a:graphicData>
            </a:graphic>
          </wp:inline>
        </w:drawing>
      </w:r>
    </w:p>
    <w:p w14:paraId="4B09A4B6" w14:textId="77777777" w:rsidR="0009092B" w:rsidRDefault="0009092B" w:rsidP="00A63873">
      <w:pPr>
        <w:spacing w:before="40" w:after="40"/>
        <w:jc w:val="both"/>
        <w:rPr>
          <w:rFonts w:ascii="Century Gothic" w:hAnsi="Century Gothic"/>
          <w:sz w:val="19"/>
          <w:szCs w:val="19"/>
        </w:rPr>
      </w:pPr>
    </w:p>
    <w:p w14:paraId="4C00CA5C" w14:textId="77777777" w:rsidR="00514E11" w:rsidRDefault="00514E11" w:rsidP="00A63873">
      <w:pPr>
        <w:spacing w:before="40" w:after="40"/>
        <w:jc w:val="both"/>
        <w:rPr>
          <w:rFonts w:ascii="Century Gothic" w:hAnsi="Century Gothic"/>
          <w:sz w:val="19"/>
          <w:szCs w:val="19"/>
        </w:rPr>
      </w:pPr>
      <w:r w:rsidRPr="00296E53">
        <w:rPr>
          <w:rFonts w:ascii="Century Gothic" w:hAnsi="Century Gothic"/>
          <w:sz w:val="19"/>
          <w:szCs w:val="19"/>
        </w:rPr>
        <w:t>En 2019 se desarrolló un sistema para almacenar las evidencias establecidas en la Norma MPEG</w:t>
      </w:r>
      <w:r>
        <w:rPr>
          <w:rFonts w:ascii="Century Gothic" w:hAnsi="Century Gothic"/>
          <w:sz w:val="19"/>
          <w:szCs w:val="19"/>
        </w:rPr>
        <w:t>.</w:t>
      </w:r>
      <w:r w:rsidRPr="00296E53">
        <w:rPr>
          <w:rFonts w:ascii="Century Gothic" w:hAnsi="Century Gothic"/>
          <w:sz w:val="19"/>
          <w:szCs w:val="19"/>
        </w:rPr>
        <w:t xml:space="preserve"> </w:t>
      </w:r>
      <w:r>
        <w:rPr>
          <w:rFonts w:ascii="Century Gothic" w:hAnsi="Century Gothic"/>
          <w:sz w:val="19"/>
          <w:szCs w:val="19"/>
        </w:rPr>
        <w:t>E</w:t>
      </w:r>
      <w:r w:rsidRPr="00296E53">
        <w:rPr>
          <w:rFonts w:ascii="Century Gothic" w:hAnsi="Century Gothic"/>
          <w:sz w:val="19"/>
          <w:szCs w:val="19"/>
        </w:rPr>
        <w:t xml:space="preserve">n 2020 </w:t>
      </w:r>
      <w:bookmarkStart w:id="35" w:name="_Hlk62027530"/>
      <w:r>
        <w:rPr>
          <w:rFonts w:ascii="Century Gothic" w:hAnsi="Century Gothic"/>
          <w:sz w:val="19"/>
          <w:szCs w:val="19"/>
        </w:rPr>
        <w:t xml:space="preserve">dio </w:t>
      </w:r>
      <w:r w:rsidRPr="00296E53">
        <w:rPr>
          <w:rFonts w:ascii="Century Gothic" w:hAnsi="Century Gothic"/>
          <w:sz w:val="19"/>
          <w:szCs w:val="19"/>
        </w:rPr>
        <w:t>inici</w:t>
      </w:r>
      <w:r>
        <w:rPr>
          <w:rFonts w:ascii="Century Gothic" w:hAnsi="Century Gothic"/>
          <w:sz w:val="19"/>
          <w:szCs w:val="19"/>
        </w:rPr>
        <w:t>o</w:t>
      </w:r>
      <w:r w:rsidRPr="00296E53">
        <w:rPr>
          <w:rFonts w:ascii="Century Gothic" w:hAnsi="Century Gothic"/>
          <w:sz w:val="19"/>
          <w:szCs w:val="19"/>
        </w:rPr>
        <w:t xml:space="preserve"> la carga de evidencias.</w:t>
      </w:r>
      <w:bookmarkEnd w:id="35"/>
      <w:r>
        <w:rPr>
          <w:rFonts w:ascii="Century Gothic" w:hAnsi="Century Gothic"/>
          <w:sz w:val="19"/>
          <w:szCs w:val="19"/>
        </w:rPr>
        <w:t xml:space="preserve"> </w:t>
      </w:r>
      <w:r w:rsidRPr="00296E53">
        <w:rPr>
          <w:rFonts w:ascii="Century Gothic" w:hAnsi="Century Gothic"/>
          <w:sz w:val="19"/>
          <w:szCs w:val="19"/>
        </w:rPr>
        <w:t xml:space="preserve">El sistema de evidencias P-Tracking es un repositorio para las 42 evidencias que </w:t>
      </w:r>
      <w:r w:rsidR="007756B5">
        <w:rPr>
          <w:rFonts w:ascii="Century Gothic" w:hAnsi="Century Gothic"/>
          <w:sz w:val="19"/>
          <w:szCs w:val="19"/>
        </w:rPr>
        <w:t>establece</w:t>
      </w:r>
      <w:r w:rsidRPr="00296E53">
        <w:rPr>
          <w:rFonts w:ascii="Century Gothic" w:hAnsi="Century Gothic"/>
          <w:sz w:val="19"/>
          <w:szCs w:val="19"/>
        </w:rPr>
        <w:t xml:space="preserve"> la N</w:t>
      </w:r>
      <w:r w:rsidR="007756B5">
        <w:rPr>
          <w:rFonts w:ascii="Century Gothic" w:hAnsi="Century Gothic"/>
          <w:sz w:val="19"/>
          <w:szCs w:val="19"/>
        </w:rPr>
        <w:t>TPPIEG</w:t>
      </w:r>
      <w:r w:rsidRPr="00296E53">
        <w:rPr>
          <w:rFonts w:ascii="Century Gothic" w:hAnsi="Century Gothic"/>
          <w:sz w:val="19"/>
          <w:szCs w:val="19"/>
        </w:rPr>
        <w:t xml:space="preserve">. Con el fin de no duplicar información, el sistema permite hacer referencia a otros sistemas del INEGI donde pueden estar depositadas </w:t>
      </w:r>
      <w:r>
        <w:rPr>
          <w:rFonts w:ascii="Century Gothic" w:hAnsi="Century Gothic"/>
          <w:sz w:val="19"/>
          <w:szCs w:val="19"/>
        </w:rPr>
        <w:t>algunas de las evidencias como</w:t>
      </w:r>
      <w:r w:rsidRPr="00296E53">
        <w:rPr>
          <w:rFonts w:ascii="Century Gothic" w:hAnsi="Century Gothic"/>
          <w:sz w:val="19"/>
          <w:szCs w:val="19"/>
        </w:rPr>
        <w:t xml:space="preserve"> bases de datos. </w:t>
      </w:r>
    </w:p>
    <w:p w14:paraId="55600902" w14:textId="77777777" w:rsidR="0009092B" w:rsidRPr="00296E53" w:rsidRDefault="0009092B" w:rsidP="00A63873">
      <w:pPr>
        <w:spacing w:before="40" w:after="40"/>
        <w:jc w:val="both"/>
        <w:rPr>
          <w:rFonts w:ascii="Century Gothic" w:hAnsi="Century Gothic"/>
          <w:sz w:val="19"/>
          <w:szCs w:val="19"/>
        </w:rPr>
      </w:pPr>
    </w:p>
    <w:p w14:paraId="6046668B" w14:textId="77777777" w:rsidR="00514E11" w:rsidRDefault="00514E11" w:rsidP="00A63873">
      <w:pPr>
        <w:spacing w:before="40" w:after="40"/>
        <w:jc w:val="both"/>
        <w:rPr>
          <w:rFonts w:ascii="Century Gothic" w:hAnsi="Century Gothic"/>
          <w:sz w:val="19"/>
          <w:szCs w:val="19"/>
        </w:rPr>
      </w:pPr>
      <w:r>
        <w:rPr>
          <w:rFonts w:ascii="Century Gothic" w:hAnsi="Century Gothic"/>
          <w:sz w:val="19"/>
          <w:szCs w:val="19"/>
        </w:rPr>
        <w:t>En 2021 se modificó la Norma MPEG, entre otras razones, para especificar de mejor manera las definiciones de programa, proceso y producto.  Un programa es un c</w:t>
      </w:r>
      <w:r w:rsidRPr="007A72E1">
        <w:rPr>
          <w:rFonts w:ascii="Century Gothic" w:hAnsi="Century Gothic"/>
          <w:sz w:val="19"/>
          <w:szCs w:val="19"/>
        </w:rPr>
        <w:t xml:space="preserve">onjunto de actividades mediante el cual se establecen los objetivos, metas y estrategias para la ejecución de uno o más </w:t>
      </w:r>
      <w:r>
        <w:rPr>
          <w:rFonts w:ascii="Century Gothic" w:hAnsi="Century Gothic"/>
          <w:sz w:val="19"/>
          <w:szCs w:val="19"/>
        </w:rPr>
        <w:t>p</w:t>
      </w:r>
      <w:r w:rsidRPr="007A72E1">
        <w:rPr>
          <w:rFonts w:ascii="Century Gothic" w:hAnsi="Century Gothic"/>
          <w:sz w:val="19"/>
          <w:szCs w:val="19"/>
        </w:rPr>
        <w:t>rocesos de producción para atender Necesidades Estructuradas de Información</w:t>
      </w:r>
      <w:r>
        <w:rPr>
          <w:rFonts w:ascii="Century Gothic" w:hAnsi="Century Gothic"/>
          <w:sz w:val="19"/>
          <w:szCs w:val="19"/>
        </w:rPr>
        <w:t>.  Es decir, pueden existir varios procesos dentro de un mismo programa, siempre y cuando busquen atender la misma necesidad de información, por lo que tendrá</w:t>
      </w:r>
      <w:r w:rsidR="007756B5">
        <w:rPr>
          <w:rFonts w:ascii="Century Gothic" w:hAnsi="Century Gothic"/>
          <w:sz w:val="19"/>
          <w:szCs w:val="19"/>
        </w:rPr>
        <w:t>n el mismo objetivo.  A la fecha</w:t>
      </w:r>
      <w:r>
        <w:rPr>
          <w:rFonts w:ascii="Century Gothic" w:hAnsi="Century Gothic"/>
          <w:sz w:val="19"/>
          <w:szCs w:val="19"/>
        </w:rPr>
        <w:t xml:space="preserve">, la mayoría de los programas sólo tienen un proceso asociado; no obstante, existen 2 programas que tienen dos procesos asociados, 2 programas que tienen tres procesos asociados y 1 programa que tiene cuatro procesos asociados.  Esta distinción resulta relevante para el P-Tracking debido a que las evidencias deben ser registradas para cada proceso en cada uno de los ciclos que se ejecuten.  </w:t>
      </w:r>
    </w:p>
    <w:p w14:paraId="07D8D404" w14:textId="77777777" w:rsidR="0009092B" w:rsidRDefault="0009092B" w:rsidP="00A63873">
      <w:pPr>
        <w:spacing w:before="40" w:after="40"/>
        <w:jc w:val="both"/>
        <w:rPr>
          <w:rFonts w:ascii="Century Gothic" w:hAnsi="Century Gothic"/>
          <w:sz w:val="19"/>
          <w:szCs w:val="19"/>
        </w:rPr>
      </w:pPr>
    </w:p>
    <w:p w14:paraId="244A580D" w14:textId="77777777" w:rsidR="00C01F9C" w:rsidRDefault="00C01F9C" w:rsidP="00A63873">
      <w:pPr>
        <w:spacing w:before="40" w:after="40"/>
        <w:jc w:val="both"/>
        <w:rPr>
          <w:rFonts w:ascii="Century Gothic" w:hAnsi="Century Gothic"/>
          <w:sz w:val="19"/>
          <w:szCs w:val="19"/>
        </w:rPr>
      </w:pPr>
    </w:p>
    <w:p w14:paraId="53209FD9" w14:textId="77777777" w:rsidR="00C01F9C" w:rsidRDefault="00C01F9C" w:rsidP="00A63873">
      <w:pPr>
        <w:spacing w:before="40" w:after="40"/>
        <w:jc w:val="both"/>
        <w:rPr>
          <w:rFonts w:ascii="Century Gothic" w:hAnsi="Century Gothic"/>
          <w:sz w:val="19"/>
          <w:szCs w:val="19"/>
        </w:rPr>
      </w:pPr>
    </w:p>
    <w:p w14:paraId="25A1195B" w14:textId="77777777" w:rsidR="00C01F9C" w:rsidRDefault="00C01F9C" w:rsidP="00A63873">
      <w:pPr>
        <w:spacing w:before="40" w:after="40"/>
        <w:jc w:val="both"/>
        <w:rPr>
          <w:rFonts w:ascii="Century Gothic" w:hAnsi="Century Gothic"/>
          <w:sz w:val="19"/>
          <w:szCs w:val="19"/>
        </w:rPr>
      </w:pPr>
    </w:p>
    <w:p w14:paraId="30568383" w14:textId="77777777" w:rsidR="00514E11" w:rsidRDefault="00514E11" w:rsidP="00A63873">
      <w:pPr>
        <w:spacing w:before="40" w:after="40"/>
        <w:jc w:val="center"/>
        <w:rPr>
          <w:rFonts w:ascii="Century Gothic" w:hAnsi="Century Gothic"/>
          <w:sz w:val="19"/>
          <w:szCs w:val="19"/>
        </w:rPr>
      </w:pPr>
      <w:r w:rsidRPr="00296E53">
        <w:rPr>
          <w:rFonts w:ascii="Century Gothic" w:hAnsi="Century Gothic" w:cstheme="majorHAnsi"/>
          <w:b/>
          <w:sz w:val="19"/>
          <w:szCs w:val="19"/>
        </w:rPr>
        <w:t>A.</w:t>
      </w:r>
      <w:r w:rsidR="00C01F9C">
        <w:rPr>
          <w:rFonts w:ascii="Century Gothic" w:hAnsi="Century Gothic" w:cstheme="majorHAnsi"/>
          <w:b/>
          <w:sz w:val="19"/>
          <w:szCs w:val="19"/>
        </w:rPr>
        <w:t>6</w:t>
      </w:r>
      <w:r w:rsidRPr="00296E53">
        <w:rPr>
          <w:rFonts w:ascii="Century Gothic" w:hAnsi="Century Gothic" w:cstheme="majorHAnsi"/>
          <w:b/>
          <w:sz w:val="19"/>
          <w:szCs w:val="19"/>
        </w:rPr>
        <w:t>.</w:t>
      </w:r>
      <w:r>
        <w:rPr>
          <w:rFonts w:ascii="Century Gothic" w:hAnsi="Century Gothic" w:cstheme="majorHAnsi"/>
          <w:b/>
          <w:sz w:val="19"/>
          <w:szCs w:val="19"/>
        </w:rPr>
        <w:t>2</w:t>
      </w:r>
      <w:r w:rsidRPr="00296E53">
        <w:rPr>
          <w:rFonts w:ascii="Century Gothic" w:hAnsi="Century Gothic" w:cstheme="majorHAnsi"/>
          <w:b/>
          <w:sz w:val="19"/>
          <w:szCs w:val="19"/>
        </w:rPr>
        <w:t xml:space="preserve">. </w:t>
      </w:r>
      <w:r>
        <w:rPr>
          <w:rFonts w:ascii="Century Gothic" w:hAnsi="Century Gothic" w:cstheme="majorHAnsi"/>
          <w:b/>
          <w:sz w:val="19"/>
          <w:szCs w:val="19"/>
        </w:rPr>
        <w:t>Número de programas y procesos de información por Unidad Administrativa</w:t>
      </w:r>
    </w:p>
    <w:p w14:paraId="02000F10" w14:textId="77777777" w:rsidR="00514E11" w:rsidRPr="00296E53" w:rsidRDefault="00514E11" w:rsidP="00A63873">
      <w:pPr>
        <w:spacing w:before="40" w:after="40"/>
        <w:jc w:val="center"/>
        <w:rPr>
          <w:rFonts w:ascii="Century Gothic" w:hAnsi="Century Gothic"/>
          <w:sz w:val="19"/>
          <w:szCs w:val="19"/>
        </w:rPr>
      </w:pPr>
      <w:r w:rsidRPr="007412F4">
        <w:rPr>
          <w:noProof/>
          <w:lang w:eastAsia="es-MX"/>
        </w:rPr>
        <w:lastRenderedPageBreak/>
        <w:drawing>
          <wp:inline distT="0" distB="0" distL="0" distR="0" wp14:anchorId="27832B06" wp14:editId="6E164923">
            <wp:extent cx="6620459" cy="3188855"/>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33115" cy="3194951"/>
                    </a:xfrm>
                    <a:prstGeom prst="rect">
                      <a:avLst/>
                    </a:prstGeom>
                    <a:noFill/>
                    <a:ln>
                      <a:noFill/>
                    </a:ln>
                  </pic:spPr>
                </pic:pic>
              </a:graphicData>
            </a:graphic>
          </wp:inline>
        </w:drawing>
      </w:r>
    </w:p>
    <w:p w14:paraId="574E7D74" w14:textId="77777777" w:rsidR="00514E11" w:rsidRDefault="00514E11" w:rsidP="00A63873">
      <w:pPr>
        <w:spacing w:before="40" w:after="40"/>
        <w:jc w:val="both"/>
        <w:rPr>
          <w:rFonts w:ascii="Century Gothic" w:hAnsi="Century Gothic"/>
          <w:sz w:val="19"/>
          <w:szCs w:val="19"/>
        </w:rPr>
      </w:pPr>
      <w:r>
        <w:rPr>
          <w:rFonts w:ascii="Century Gothic" w:hAnsi="Century Gothic"/>
          <w:sz w:val="19"/>
          <w:szCs w:val="19"/>
        </w:rPr>
        <w:t xml:space="preserve">La puesta en operación del P-Tracking ha representado un esfuerzo institucional importante de orden y revisión de evidencias antes de ser cargadas al sistema.  Prácticamente la totalidad de los programas de información ha reportado evidencias; sólo están pendientes algunos programas nuevos como la </w:t>
      </w:r>
      <w:r w:rsidRPr="00891406">
        <w:rPr>
          <w:rFonts w:ascii="Century Gothic" w:hAnsi="Century Gothic"/>
          <w:sz w:val="19"/>
          <w:szCs w:val="19"/>
        </w:rPr>
        <w:t>En</w:t>
      </w:r>
      <w:r w:rsidRPr="00A5229D">
        <w:rPr>
          <w:rFonts w:ascii="Century Gothic" w:hAnsi="Century Gothic"/>
          <w:sz w:val="19"/>
          <w:szCs w:val="19"/>
        </w:rPr>
        <w:t>cuesta sobre el Impacto Económico Generado por COVID-19 en las Empresas y la Encuesta Nacional de Bienestar Autorreportado.  Sigue siendo un reto que las evidencias se reporten conforme a la realidad operativa;</w:t>
      </w:r>
      <w:r>
        <w:rPr>
          <w:rFonts w:ascii="Century Gothic" w:hAnsi="Century Gothic"/>
          <w:sz w:val="19"/>
          <w:szCs w:val="19"/>
        </w:rPr>
        <w:t xml:space="preserve"> por ejemplo, algunos programas que al 31 de diciembre de 2021 no habían ingresado evidencias del último ciclo publicado en la página institucional, como son el </w:t>
      </w:r>
      <w:r w:rsidRPr="008133B3">
        <w:rPr>
          <w:rFonts w:ascii="Century Gothic" w:hAnsi="Century Gothic"/>
          <w:sz w:val="19"/>
          <w:szCs w:val="19"/>
        </w:rPr>
        <w:t>Marco Maestro de Muestreo</w:t>
      </w:r>
      <w:r>
        <w:rPr>
          <w:rFonts w:ascii="Century Gothic" w:hAnsi="Century Gothic"/>
          <w:sz w:val="19"/>
          <w:szCs w:val="19"/>
        </w:rPr>
        <w:t xml:space="preserve">, el </w:t>
      </w:r>
      <w:r w:rsidRPr="008133B3">
        <w:rPr>
          <w:rFonts w:ascii="Century Gothic" w:hAnsi="Century Gothic"/>
          <w:sz w:val="19"/>
          <w:szCs w:val="19"/>
        </w:rPr>
        <w:t xml:space="preserve">Marco de </w:t>
      </w:r>
      <w:r>
        <w:rPr>
          <w:rFonts w:ascii="Century Gothic" w:hAnsi="Century Gothic"/>
          <w:sz w:val="19"/>
          <w:szCs w:val="19"/>
        </w:rPr>
        <w:t>R</w:t>
      </w:r>
      <w:r w:rsidRPr="008133B3">
        <w:rPr>
          <w:rFonts w:ascii="Century Gothic" w:hAnsi="Century Gothic"/>
          <w:sz w:val="19"/>
          <w:szCs w:val="19"/>
        </w:rPr>
        <w:t xml:space="preserve">eferencia </w:t>
      </w:r>
      <w:r>
        <w:rPr>
          <w:rFonts w:ascii="Century Gothic" w:hAnsi="Century Gothic"/>
          <w:sz w:val="19"/>
          <w:szCs w:val="19"/>
        </w:rPr>
        <w:t>G</w:t>
      </w:r>
      <w:r w:rsidRPr="008133B3">
        <w:rPr>
          <w:rFonts w:ascii="Century Gothic" w:hAnsi="Century Gothic"/>
          <w:sz w:val="19"/>
          <w:szCs w:val="19"/>
        </w:rPr>
        <w:t>eodésico</w:t>
      </w:r>
      <w:r>
        <w:rPr>
          <w:rFonts w:ascii="Century Gothic" w:hAnsi="Century Gothic"/>
          <w:sz w:val="19"/>
          <w:szCs w:val="19"/>
        </w:rPr>
        <w:t xml:space="preserve">, el </w:t>
      </w:r>
      <w:r w:rsidRPr="008133B3">
        <w:rPr>
          <w:rFonts w:ascii="Century Gothic" w:hAnsi="Century Gothic"/>
          <w:sz w:val="19"/>
          <w:szCs w:val="19"/>
        </w:rPr>
        <w:t>Censo Nacional de Seguridad Pública Federal</w:t>
      </w:r>
      <w:r>
        <w:rPr>
          <w:rFonts w:ascii="Century Gothic" w:hAnsi="Century Gothic"/>
          <w:sz w:val="19"/>
          <w:szCs w:val="19"/>
        </w:rPr>
        <w:t xml:space="preserve">, la </w:t>
      </w:r>
      <w:r w:rsidRPr="008133B3">
        <w:rPr>
          <w:rFonts w:ascii="Century Gothic" w:hAnsi="Century Gothic"/>
          <w:sz w:val="19"/>
          <w:szCs w:val="19"/>
        </w:rPr>
        <w:t>Encuesta Anual de Comercio</w:t>
      </w:r>
      <w:r>
        <w:rPr>
          <w:rFonts w:ascii="Century Gothic" w:hAnsi="Century Gothic"/>
          <w:sz w:val="19"/>
          <w:szCs w:val="19"/>
        </w:rPr>
        <w:t xml:space="preserve">, la </w:t>
      </w:r>
      <w:r w:rsidRPr="008133B3">
        <w:rPr>
          <w:rFonts w:ascii="Century Gothic" w:hAnsi="Century Gothic"/>
          <w:sz w:val="19"/>
          <w:szCs w:val="19"/>
        </w:rPr>
        <w:t>Encuesta Anual de Empresas Constructoras</w:t>
      </w:r>
      <w:r>
        <w:rPr>
          <w:rFonts w:ascii="Century Gothic" w:hAnsi="Century Gothic"/>
          <w:sz w:val="19"/>
          <w:szCs w:val="19"/>
        </w:rPr>
        <w:t xml:space="preserve">, la </w:t>
      </w:r>
      <w:r w:rsidRPr="008133B3">
        <w:rPr>
          <w:rFonts w:ascii="Century Gothic" w:hAnsi="Century Gothic"/>
          <w:sz w:val="19"/>
          <w:szCs w:val="19"/>
        </w:rPr>
        <w:t>Encuesta Anual de la Industria Manufacturera</w:t>
      </w:r>
      <w:r>
        <w:rPr>
          <w:rFonts w:ascii="Century Gothic" w:hAnsi="Century Gothic"/>
          <w:sz w:val="19"/>
          <w:szCs w:val="19"/>
        </w:rPr>
        <w:t xml:space="preserve">, la </w:t>
      </w:r>
      <w:r w:rsidRPr="008133B3">
        <w:rPr>
          <w:rFonts w:ascii="Century Gothic" w:hAnsi="Century Gothic"/>
          <w:sz w:val="19"/>
          <w:szCs w:val="19"/>
        </w:rPr>
        <w:t>Encuesta Anual de Servicios Privados no Financieros</w:t>
      </w:r>
      <w:r>
        <w:rPr>
          <w:rFonts w:ascii="Century Gothic" w:hAnsi="Century Gothic"/>
          <w:sz w:val="19"/>
          <w:szCs w:val="19"/>
        </w:rPr>
        <w:t xml:space="preserve">, la </w:t>
      </w:r>
      <w:r w:rsidRPr="008133B3">
        <w:rPr>
          <w:rFonts w:ascii="Century Gothic" w:hAnsi="Century Gothic"/>
          <w:sz w:val="19"/>
          <w:szCs w:val="19"/>
        </w:rPr>
        <w:t>Encuesta Anual de Transportes</w:t>
      </w:r>
      <w:r>
        <w:rPr>
          <w:rFonts w:ascii="Century Gothic" w:hAnsi="Century Gothic"/>
          <w:sz w:val="19"/>
          <w:szCs w:val="19"/>
        </w:rPr>
        <w:t xml:space="preserve">, la </w:t>
      </w:r>
      <w:r w:rsidRPr="008133B3">
        <w:rPr>
          <w:rFonts w:ascii="Century Gothic" w:hAnsi="Century Gothic"/>
          <w:sz w:val="19"/>
          <w:szCs w:val="19"/>
        </w:rPr>
        <w:t>Encuesta de Calidad Regulatoria e Impacto Gubernamental en Empresas de la Ciudad de México</w:t>
      </w:r>
      <w:r>
        <w:rPr>
          <w:rFonts w:ascii="Century Gothic" w:hAnsi="Century Gothic"/>
          <w:sz w:val="19"/>
          <w:szCs w:val="19"/>
        </w:rPr>
        <w:t xml:space="preserve">, la </w:t>
      </w:r>
      <w:r w:rsidRPr="008133B3">
        <w:rPr>
          <w:rFonts w:ascii="Century Gothic" w:hAnsi="Century Gothic"/>
          <w:sz w:val="19"/>
          <w:szCs w:val="19"/>
        </w:rPr>
        <w:t>Encuesta Nacional sobre Confianza del Consumidor</w:t>
      </w:r>
      <w:r>
        <w:rPr>
          <w:rFonts w:ascii="Century Gothic" w:hAnsi="Century Gothic"/>
          <w:sz w:val="19"/>
          <w:szCs w:val="19"/>
        </w:rPr>
        <w:t xml:space="preserve">, la </w:t>
      </w:r>
      <w:r w:rsidRPr="008133B3">
        <w:rPr>
          <w:rFonts w:ascii="Century Gothic" w:hAnsi="Century Gothic"/>
          <w:sz w:val="19"/>
          <w:szCs w:val="19"/>
        </w:rPr>
        <w:t>Encuesta Nacional de Seguridad Pública Urbana</w:t>
      </w:r>
      <w:r>
        <w:rPr>
          <w:rFonts w:ascii="Century Gothic" w:hAnsi="Century Gothic"/>
          <w:sz w:val="19"/>
          <w:szCs w:val="19"/>
        </w:rPr>
        <w:t xml:space="preserve">, el </w:t>
      </w:r>
      <w:r w:rsidRPr="008133B3">
        <w:rPr>
          <w:rFonts w:ascii="Century Gothic" w:hAnsi="Century Gothic"/>
          <w:sz w:val="19"/>
          <w:szCs w:val="19"/>
        </w:rPr>
        <w:t>Estado de Ánimo de los Tuiteros</w:t>
      </w:r>
      <w:r>
        <w:rPr>
          <w:rFonts w:ascii="Century Gothic" w:hAnsi="Century Gothic"/>
          <w:sz w:val="19"/>
          <w:szCs w:val="19"/>
        </w:rPr>
        <w:t xml:space="preserve">, la </w:t>
      </w:r>
      <w:r w:rsidRPr="00335E61">
        <w:rPr>
          <w:rFonts w:ascii="Century Gothic" w:hAnsi="Century Gothic"/>
          <w:sz w:val="19"/>
          <w:szCs w:val="19"/>
        </w:rPr>
        <w:t>Encuesta Nacional de Calidad Regulatoria e Impacto Gubernamental en Empresas</w:t>
      </w:r>
      <w:r>
        <w:rPr>
          <w:rFonts w:ascii="Century Gothic" w:hAnsi="Century Gothic"/>
          <w:sz w:val="19"/>
          <w:szCs w:val="19"/>
        </w:rPr>
        <w:t xml:space="preserve"> y la E</w:t>
      </w:r>
      <w:r w:rsidRPr="00335E61">
        <w:rPr>
          <w:rFonts w:ascii="Century Gothic" w:hAnsi="Century Gothic"/>
          <w:sz w:val="19"/>
          <w:szCs w:val="19"/>
        </w:rPr>
        <w:t>ncuesta Nacional de Población Privada de la Libertad</w:t>
      </w:r>
      <w:r>
        <w:rPr>
          <w:rFonts w:ascii="Century Gothic" w:hAnsi="Century Gothic"/>
          <w:sz w:val="19"/>
          <w:szCs w:val="19"/>
        </w:rPr>
        <w:t>.</w:t>
      </w:r>
    </w:p>
    <w:p w14:paraId="792F9E29" w14:textId="77777777" w:rsidR="0009092B" w:rsidRDefault="0009092B" w:rsidP="00A63873">
      <w:pPr>
        <w:spacing w:before="40" w:after="40"/>
        <w:jc w:val="both"/>
        <w:rPr>
          <w:rFonts w:ascii="Century Gothic" w:hAnsi="Century Gothic"/>
          <w:sz w:val="19"/>
          <w:szCs w:val="19"/>
        </w:rPr>
      </w:pPr>
    </w:p>
    <w:p w14:paraId="32D385A1" w14:textId="77777777" w:rsidR="00C933AD" w:rsidRDefault="00514E11" w:rsidP="00A63873">
      <w:pPr>
        <w:spacing w:before="40" w:after="40"/>
        <w:jc w:val="both"/>
        <w:rPr>
          <w:rFonts w:ascii="Century Gothic" w:hAnsi="Century Gothic"/>
          <w:sz w:val="19"/>
          <w:szCs w:val="19"/>
        </w:rPr>
      </w:pPr>
      <w:r>
        <w:rPr>
          <w:rFonts w:ascii="Century Gothic" w:hAnsi="Century Gothic"/>
          <w:sz w:val="19"/>
          <w:szCs w:val="19"/>
        </w:rPr>
        <w:t>El artículo 8 de la Norma MPEG contempla</w:t>
      </w:r>
      <w:r w:rsidRPr="007A2D27">
        <w:rPr>
          <w:rFonts w:ascii="Century Gothic" w:hAnsi="Century Gothic"/>
          <w:sz w:val="19"/>
          <w:szCs w:val="19"/>
        </w:rPr>
        <w:t xml:space="preserve"> el supuesto de que no sea necesario llevar a cabo una o varias de las actividades previstas en las fases por la naturaleza particular del proceso de que se trate</w:t>
      </w:r>
      <w:r>
        <w:rPr>
          <w:rFonts w:ascii="Century Gothic" w:hAnsi="Century Gothic"/>
          <w:sz w:val="19"/>
          <w:szCs w:val="19"/>
        </w:rPr>
        <w:t>.</w:t>
      </w:r>
      <w:r w:rsidRPr="007A2D27">
        <w:rPr>
          <w:rFonts w:ascii="Century Gothic" w:hAnsi="Century Gothic"/>
          <w:sz w:val="19"/>
          <w:szCs w:val="19"/>
        </w:rPr>
        <w:t xml:space="preserve"> </w:t>
      </w:r>
      <w:r>
        <w:rPr>
          <w:rFonts w:ascii="Century Gothic" w:hAnsi="Century Gothic"/>
          <w:sz w:val="19"/>
          <w:szCs w:val="19"/>
        </w:rPr>
        <w:t xml:space="preserve">En ese supuesto, </w:t>
      </w:r>
      <w:r w:rsidRPr="007A2D27">
        <w:rPr>
          <w:rFonts w:ascii="Century Gothic" w:hAnsi="Century Gothic"/>
          <w:sz w:val="19"/>
          <w:szCs w:val="19"/>
        </w:rPr>
        <w:t>el Actor del</w:t>
      </w:r>
      <w:r>
        <w:rPr>
          <w:rFonts w:ascii="Century Gothic" w:hAnsi="Century Gothic"/>
          <w:sz w:val="19"/>
          <w:szCs w:val="19"/>
        </w:rPr>
        <w:t xml:space="preserve"> </w:t>
      </w:r>
      <w:r w:rsidRPr="007A2D27">
        <w:rPr>
          <w:rFonts w:ascii="Century Gothic" w:hAnsi="Century Gothic"/>
          <w:sz w:val="19"/>
          <w:szCs w:val="19"/>
        </w:rPr>
        <w:t>Rol Responsable de la Fase deberá emitir por escrito una justificación de no aplicación en la que se indiquen los motivos por los que no resulta aplicable determinada acción</w:t>
      </w:r>
      <w:r w:rsidR="007756B5">
        <w:rPr>
          <w:rFonts w:ascii="Century Gothic" w:hAnsi="Century Gothic"/>
          <w:sz w:val="19"/>
          <w:szCs w:val="19"/>
        </w:rPr>
        <w:t>.</w:t>
      </w:r>
      <w:r w:rsidRPr="007A2D27">
        <w:rPr>
          <w:rFonts w:ascii="Century Gothic" w:hAnsi="Century Gothic"/>
          <w:sz w:val="19"/>
          <w:szCs w:val="19"/>
        </w:rPr>
        <w:t xml:space="preserve"> </w:t>
      </w:r>
      <w:r w:rsidR="007756B5">
        <w:rPr>
          <w:rFonts w:ascii="Century Gothic" w:hAnsi="Century Gothic"/>
          <w:sz w:val="19"/>
          <w:szCs w:val="19"/>
        </w:rPr>
        <w:t>Dicha</w:t>
      </w:r>
      <w:r w:rsidRPr="007A2D27">
        <w:rPr>
          <w:rFonts w:ascii="Century Gothic" w:hAnsi="Century Gothic"/>
          <w:sz w:val="19"/>
          <w:szCs w:val="19"/>
        </w:rPr>
        <w:t xml:space="preserve"> justificación constituirá la evidencia de la actividad respectiva</w:t>
      </w:r>
      <w:r>
        <w:rPr>
          <w:rFonts w:ascii="Century Gothic" w:hAnsi="Century Gothic"/>
          <w:sz w:val="19"/>
          <w:szCs w:val="19"/>
        </w:rPr>
        <w:t>; sin embargo, en la mayoría de los casos (93%) se han entregado las evidencias sin necesidad de justificación de no aplicación, como puede observarse en el cuadro A.</w:t>
      </w:r>
      <w:r w:rsidR="00C01F9C">
        <w:rPr>
          <w:rFonts w:ascii="Century Gothic" w:hAnsi="Century Gothic"/>
          <w:sz w:val="19"/>
          <w:szCs w:val="19"/>
        </w:rPr>
        <w:t>6</w:t>
      </w:r>
      <w:r>
        <w:rPr>
          <w:rFonts w:ascii="Century Gothic" w:hAnsi="Century Gothic"/>
          <w:sz w:val="19"/>
          <w:szCs w:val="19"/>
        </w:rPr>
        <w:t xml:space="preserve">.3.  </w:t>
      </w:r>
      <w:r w:rsidR="00D76706">
        <w:rPr>
          <w:rFonts w:ascii="Century Gothic" w:hAnsi="Century Gothic"/>
          <w:sz w:val="19"/>
          <w:szCs w:val="19"/>
        </w:rPr>
        <w:t>Por otro lado, las fases de documentación de necesidades, construcción y evaluación del proceso son las que reportan mayores porcentajes de justificación de no aplicación.</w:t>
      </w:r>
    </w:p>
    <w:p w14:paraId="77BA3957" w14:textId="77777777" w:rsidR="00C933AD" w:rsidRDefault="00C933AD" w:rsidP="00A63873">
      <w:pPr>
        <w:spacing w:before="40" w:after="40"/>
        <w:jc w:val="both"/>
        <w:rPr>
          <w:rFonts w:ascii="Century Gothic" w:hAnsi="Century Gothic"/>
          <w:sz w:val="19"/>
          <w:szCs w:val="19"/>
        </w:rPr>
      </w:pPr>
    </w:p>
    <w:p w14:paraId="3E36C63A" w14:textId="77777777" w:rsidR="00514E11" w:rsidRDefault="00514E11" w:rsidP="00A63873">
      <w:pPr>
        <w:spacing w:before="40" w:after="40"/>
        <w:jc w:val="center"/>
        <w:rPr>
          <w:rFonts w:ascii="Century Gothic" w:hAnsi="Century Gothic"/>
          <w:sz w:val="19"/>
          <w:szCs w:val="19"/>
        </w:rPr>
      </w:pPr>
      <w:r w:rsidRPr="00296E53">
        <w:rPr>
          <w:rFonts w:ascii="Century Gothic" w:hAnsi="Century Gothic" w:cstheme="majorHAnsi"/>
          <w:b/>
          <w:sz w:val="19"/>
          <w:szCs w:val="19"/>
        </w:rPr>
        <w:t>A.</w:t>
      </w:r>
      <w:r w:rsidR="00C01F9C">
        <w:rPr>
          <w:rFonts w:ascii="Century Gothic" w:hAnsi="Century Gothic" w:cstheme="majorHAnsi"/>
          <w:b/>
          <w:sz w:val="19"/>
          <w:szCs w:val="19"/>
        </w:rPr>
        <w:t>6</w:t>
      </w:r>
      <w:r w:rsidRPr="00296E53">
        <w:rPr>
          <w:rFonts w:ascii="Century Gothic" w:hAnsi="Century Gothic" w:cstheme="majorHAnsi"/>
          <w:b/>
          <w:sz w:val="19"/>
          <w:szCs w:val="19"/>
        </w:rPr>
        <w:t>.</w:t>
      </w:r>
      <w:r>
        <w:rPr>
          <w:rFonts w:ascii="Century Gothic" w:hAnsi="Century Gothic" w:cstheme="majorHAnsi"/>
          <w:b/>
          <w:sz w:val="19"/>
          <w:szCs w:val="19"/>
        </w:rPr>
        <w:t>3</w:t>
      </w:r>
      <w:r w:rsidRPr="00296E53">
        <w:rPr>
          <w:rFonts w:ascii="Century Gothic" w:hAnsi="Century Gothic" w:cstheme="majorHAnsi"/>
          <w:b/>
          <w:sz w:val="19"/>
          <w:szCs w:val="19"/>
        </w:rPr>
        <w:t xml:space="preserve">. </w:t>
      </w:r>
      <w:r>
        <w:rPr>
          <w:rFonts w:ascii="Century Gothic" w:hAnsi="Century Gothic" w:cstheme="majorHAnsi"/>
          <w:b/>
          <w:sz w:val="19"/>
          <w:szCs w:val="19"/>
        </w:rPr>
        <w:t>Evidencias por fase</w:t>
      </w:r>
    </w:p>
    <w:tbl>
      <w:tblPr>
        <w:tblW w:w="1119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7229"/>
      </w:tblGrid>
      <w:tr w:rsidR="00514E11" w:rsidRPr="00912530" w14:paraId="6DFD857F" w14:textId="77777777" w:rsidTr="00A41D40">
        <w:trPr>
          <w:trHeight w:val="336"/>
        </w:trPr>
        <w:tc>
          <w:tcPr>
            <w:tcW w:w="3969" w:type="dxa"/>
            <w:shd w:val="clear" w:color="000000" w:fill="44546A"/>
            <w:noWrap/>
            <w:vAlign w:val="center"/>
            <w:hideMark/>
          </w:tcPr>
          <w:p w14:paraId="565F7037" w14:textId="77777777" w:rsidR="00514E11" w:rsidRPr="00912530" w:rsidRDefault="00514E11" w:rsidP="00A63873">
            <w:pPr>
              <w:spacing w:before="40" w:after="40" w:line="240" w:lineRule="auto"/>
              <w:rPr>
                <w:rFonts w:ascii="Century Gothic" w:eastAsia="Times New Roman" w:hAnsi="Century Gothic" w:cs="Calibri"/>
                <w:color w:val="FFFFFF"/>
                <w:sz w:val="16"/>
                <w:szCs w:val="16"/>
                <w:lang w:eastAsia="es-MX"/>
              </w:rPr>
            </w:pPr>
            <w:r w:rsidRPr="00912530">
              <w:rPr>
                <w:rFonts w:ascii="Century Gothic" w:eastAsia="Times New Roman" w:hAnsi="Century Gothic" w:cs="Calibri"/>
                <w:color w:val="FFFFFF"/>
                <w:sz w:val="16"/>
                <w:szCs w:val="16"/>
                <w:lang w:eastAsia="es-MX"/>
              </w:rPr>
              <w:lastRenderedPageBreak/>
              <w:t>Fase</w:t>
            </w:r>
          </w:p>
        </w:tc>
        <w:tc>
          <w:tcPr>
            <w:tcW w:w="7229" w:type="dxa"/>
            <w:shd w:val="clear" w:color="auto" w:fill="44546A"/>
            <w:vAlign w:val="center"/>
            <w:hideMark/>
          </w:tcPr>
          <w:p w14:paraId="2660E352" w14:textId="77777777" w:rsidR="00514E11" w:rsidRPr="00912530"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912530">
              <w:rPr>
                <w:rFonts w:ascii="Century Gothic" w:eastAsia="Times New Roman" w:hAnsi="Century Gothic" w:cs="Calibri"/>
                <w:color w:val="FFFFFF"/>
                <w:sz w:val="16"/>
                <w:szCs w:val="16"/>
                <w:lang w:eastAsia="es-MX"/>
              </w:rPr>
              <w:t>Porcentaje de evidencias (</w:t>
            </w:r>
            <w:r>
              <w:rPr>
                <w:rFonts w:ascii="Century Gothic" w:eastAsia="Times New Roman" w:hAnsi="Century Gothic" w:cs="Calibri"/>
                <w:color w:val="FFFFFF"/>
                <w:sz w:val="16"/>
                <w:szCs w:val="16"/>
                <w:lang w:eastAsia="es-MX"/>
              </w:rPr>
              <w:t>excluyendo</w:t>
            </w:r>
            <w:r w:rsidRPr="00912530">
              <w:rPr>
                <w:rFonts w:ascii="Century Gothic" w:eastAsia="Times New Roman" w:hAnsi="Century Gothic" w:cs="Calibri"/>
                <w:color w:val="FFFFFF"/>
                <w:sz w:val="16"/>
                <w:szCs w:val="16"/>
                <w:lang w:eastAsia="es-MX"/>
              </w:rPr>
              <w:t xml:space="preserve"> justificación de no aplicación)</w:t>
            </w:r>
          </w:p>
        </w:tc>
      </w:tr>
      <w:tr w:rsidR="00514E11" w:rsidRPr="00912530" w14:paraId="7991AF90" w14:textId="77777777" w:rsidTr="00776F62">
        <w:trPr>
          <w:trHeight w:val="290"/>
        </w:trPr>
        <w:tc>
          <w:tcPr>
            <w:tcW w:w="3969" w:type="dxa"/>
            <w:shd w:val="clear" w:color="auto" w:fill="auto"/>
            <w:noWrap/>
            <w:vAlign w:val="center"/>
            <w:hideMark/>
          </w:tcPr>
          <w:p w14:paraId="31F748A2" w14:textId="77777777" w:rsidR="00514E11" w:rsidRPr="00912530" w:rsidRDefault="00514E11" w:rsidP="00A63873">
            <w:pPr>
              <w:spacing w:before="40" w:after="40" w:line="240" w:lineRule="auto"/>
              <w:rPr>
                <w:rFonts w:ascii="Century Gothic" w:eastAsia="Times New Roman" w:hAnsi="Century Gothic" w:cs="Calibri"/>
                <w:color w:val="000000"/>
                <w:sz w:val="16"/>
                <w:szCs w:val="16"/>
                <w:lang w:eastAsia="es-MX"/>
              </w:rPr>
            </w:pPr>
            <w:r w:rsidRPr="00912530">
              <w:rPr>
                <w:rFonts w:ascii="Century Gothic" w:eastAsia="Times New Roman" w:hAnsi="Century Gothic" w:cs="Calibri"/>
                <w:color w:val="000000"/>
                <w:sz w:val="16"/>
                <w:szCs w:val="16"/>
                <w:lang w:eastAsia="es-MX"/>
              </w:rPr>
              <w:t>Fase 1: Documentación de Necesidades</w:t>
            </w:r>
          </w:p>
        </w:tc>
        <w:tc>
          <w:tcPr>
            <w:tcW w:w="7229" w:type="dxa"/>
            <w:shd w:val="clear" w:color="auto" w:fill="auto"/>
            <w:noWrap/>
            <w:vAlign w:val="center"/>
            <w:hideMark/>
          </w:tcPr>
          <w:p w14:paraId="76AA2D1D" w14:textId="77777777" w:rsidR="00514E11" w:rsidRPr="00C933AD"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C933AD">
              <w:rPr>
                <w:rFonts w:ascii="Century Gothic" w:hAnsi="Century Gothic" w:cs="Calibri"/>
                <w:color w:val="000000"/>
                <w:sz w:val="16"/>
                <w:szCs w:val="16"/>
              </w:rPr>
              <w:t>83%</w:t>
            </w:r>
          </w:p>
        </w:tc>
      </w:tr>
      <w:tr w:rsidR="00514E11" w:rsidRPr="00912530" w14:paraId="6092FA10" w14:textId="77777777" w:rsidTr="00776F62">
        <w:trPr>
          <w:trHeight w:val="290"/>
        </w:trPr>
        <w:tc>
          <w:tcPr>
            <w:tcW w:w="3969" w:type="dxa"/>
            <w:shd w:val="clear" w:color="auto" w:fill="E2EFD9" w:themeFill="accent6" w:themeFillTint="33"/>
            <w:noWrap/>
            <w:vAlign w:val="center"/>
            <w:hideMark/>
          </w:tcPr>
          <w:p w14:paraId="6509153B" w14:textId="77777777" w:rsidR="00514E11" w:rsidRPr="00912530" w:rsidRDefault="00514E11" w:rsidP="00A63873">
            <w:pPr>
              <w:spacing w:before="40" w:after="40" w:line="240" w:lineRule="auto"/>
              <w:rPr>
                <w:rFonts w:ascii="Century Gothic" w:eastAsia="Times New Roman" w:hAnsi="Century Gothic" w:cs="Calibri"/>
                <w:color w:val="000000"/>
                <w:sz w:val="16"/>
                <w:szCs w:val="16"/>
                <w:lang w:eastAsia="es-MX"/>
              </w:rPr>
            </w:pPr>
            <w:r w:rsidRPr="00912530">
              <w:rPr>
                <w:rFonts w:ascii="Century Gothic" w:eastAsia="Times New Roman" w:hAnsi="Century Gothic" w:cs="Calibri"/>
                <w:color w:val="000000"/>
                <w:sz w:val="16"/>
                <w:szCs w:val="16"/>
                <w:lang w:eastAsia="es-MX"/>
              </w:rPr>
              <w:t>Fase 2: Diseño</w:t>
            </w:r>
          </w:p>
        </w:tc>
        <w:tc>
          <w:tcPr>
            <w:tcW w:w="7229" w:type="dxa"/>
            <w:shd w:val="clear" w:color="auto" w:fill="E2EFD9" w:themeFill="accent6" w:themeFillTint="33"/>
            <w:noWrap/>
            <w:vAlign w:val="center"/>
            <w:hideMark/>
          </w:tcPr>
          <w:p w14:paraId="28806442" w14:textId="77777777" w:rsidR="00514E11" w:rsidRPr="00C933AD"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C933AD">
              <w:rPr>
                <w:rFonts w:ascii="Century Gothic" w:hAnsi="Century Gothic" w:cs="Calibri"/>
                <w:color w:val="000000"/>
                <w:sz w:val="16"/>
                <w:szCs w:val="16"/>
              </w:rPr>
              <w:t>97%</w:t>
            </w:r>
          </w:p>
        </w:tc>
      </w:tr>
      <w:tr w:rsidR="00514E11" w:rsidRPr="00912530" w14:paraId="04BB8C69" w14:textId="77777777" w:rsidTr="00776F62">
        <w:trPr>
          <w:trHeight w:val="290"/>
        </w:trPr>
        <w:tc>
          <w:tcPr>
            <w:tcW w:w="3969" w:type="dxa"/>
            <w:shd w:val="clear" w:color="auto" w:fill="auto"/>
            <w:noWrap/>
            <w:vAlign w:val="center"/>
            <w:hideMark/>
          </w:tcPr>
          <w:p w14:paraId="01901999" w14:textId="77777777" w:rsidR="00514E11" w:rsidRPr="00912530" w:rsidRDefault="00514E11" w:rsidP="00A63873">
            <w:pPr>
              <w:spacing w:before="40" w:after="40" w:line="240" w:lineRule="auto"/>
              <w:rPr>
                <w:rFonts w:ascii="Century Gothic" w:eastAsia="Times New Roman" w:hAnsi="Century Gothic" w:cs="Calibri"/>
                <w:color w:val="000000"/>
                <w:sz w:val="16"/>
                <w:szCs w:val="16"/>
                <w:lang w:eastAsia="es-MX"/>
              </w:rPr>
            </w:pPr>
            <w:r w:rsidRPr="00912530">
              <w:rPr>
                <w:rFonts w:ascii="Century Gothic" w:eastAsia="Times New Roman" w:hAnsi="Century Gothic" w:cs="Calibri"/>
                <w:color w:val="000000"/>
                <w:sz w:val="16"/>
                <w:szCs w:val="16"/>
                <w:lang w:eastAsia="es-MX"/>
              </w:rPr>
              <w:t>Fase 3: Construcción</w:t>
            </w:r>
          </w:p>
        </w:tc>
        <w:tc>
          <w:tcPr>
            <w:tcW w:w="7229" w:type="dxa"/>
            <w:shd w:val="clear" w:color="auto" w:fill="auto"/>
            <w:noWrap/>
            <w:vAlign w:val="center"/>
            <w:hideMark/>
          </w:tcPr>
          <w:p w14:paraId="1032B7A2" w14:textId="77777777" w:rsidR="00514E11" w:rsidRPr="00C933AD"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C933AD">
              <w:rPr>
                <w:rFonts w:ascii="Century Gothic" w:hAnsi="Century Gothic" w:cs="Calibri"/>
                <w:color w:val="000000"/>
                <w:sz w:val="16"/>
                <w:szCs w:val="16"/>
              </w:rPr>
              <w:t>86%</w:t>
            </w:r>
          </w:p>
        </w:tc>
      </w:tr>
      <w:tr w:rsidR="00514E11" w:rsidRPr="00912530" w14:paraId="1CC522E9" w14:textId="77777777" w:rsidTr="00776F62">
        <w:trPr>
          <w:trHeight w:val="290"/>
        </w:trPr>
        <w:tc>
          <w:tcPr>
            <w:tcW w:w="3969" w:type="dxa"/>
            <w:shd w:val="clear" w:color="auto" w:fill="E2EFD9" w:themeFill="accent6" w:themeFillTint="33"/>
            <w:noWrap/>
            <w:vAlign w:val="center"/>
            <w:hideMark/>
          </w:tcPr>
          <w:p w14:paraId="2A064CDC" w14:textId="77777777" w:rsidR="00514E11" w:rsidRPr="00912530" w:rsidRDefault="00514E11" w:rsidP="00A63873">
            <w:pPr>
              <w:spacing w:before="40" w:after="40" w:line="240" w:lineRule="auto"/>
              <w:rPr>
                <w:rFonts w:ascii="Century Gothic" w:eastAsia="Times New Roman" w:hAnsi="Century Gothic" w:cs="Calibri"/>
                <w:color w:val="000000"/>
                <w:sz w:val="16"/>
                <w:szCs w:val="16"/>
                <w:lang w:eastAsia="es-MX"/>
              </w:rPr>
            </w:pPr>
            <w:r w:rsidRPr="00912530">
              <w:rPr>
                <w:rFonts w:ascii="Century Gothic" w:eastAsia="Times New Roman" w:hAnsi="Century Gothic" w:cs="Calibri"/>
                <w:color w:val="000000"/>
                <w:sz w:val="16"/>
                <w:szCs w:val="16"/>
                <w:lang w:eastAsia="es-MX"/>
              </w:rPr>
              <w:t>Fase 4: Captación</w:t>
            </w:r>
          </w:p>
        </w:tc>
        <w:tc>
          <w:tcPr>
            <w:tcW w:w="7229" w:type="dxa"/>
            <w:shd w:val="clear" w:color="auto" w:fill="E2EFD9" w:themeFill="accent6" w:themeFillTint="33"/>
            <w:noWrap/>
            <w:vAlign w:val="center"/>
            <w:hideMark/>
          </w:tcPr>
          <w:p w14:paraId="4EBF524D" w14:textId="77777777" w:rsidR="00514E11" w:rsidRPr="00C933AD"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C933AD">
              <w:rPr>
                <w:rFonts w:ascii="Century Gothic" w:hAnsi="Century Gothic" w:cs="Calibri"/>
                <w:color w:val="000000"/>
                <w:sz w:val="16"/>
                <w:szCs w:val="16"/>
              </w:rPr>
              <w:t>98%</w:t>
            </w:r>
          </w:p>
        </w:tc>
      </w:tr>
      <w:tr w:rsidR="00514E11" w:rsidRPr="00912530" w14:paraId="1D3ED638" w14:textId="77777777" w:rsidTr="00776F62">
        <w:trPr>
          <w:trHeight w:val="290"/>
        </w:trPr>
        <w:tc>
          <w:tcPr>
            <w:tcW w:w="3969" w:type="dxa"/>
            <w:shd w:val="clear" w:color="auto" w:fill="FFFFFF" w:themeFill="background1"/>
            <w:noWrap/>
            <w:vAlign w:val="center"/>
            <w:hideMark/>
          </w:tcPr>
          <w:p w14:paraId="51D91903" w14:textId="77777777" w:rsidR="00514E11" w:rsidRPr="00912530" w:rsidRDefault="00514E11" w:rsidP="00A63873">
            <w:pPr>
              <w:spacing w:before="40" w:after="40" w:line="240" w:lineRule="auto"/>
              <w:rPr>
                <w:rFonts w:ascii="Century Gothic" w:eastAsia="Times New Roman" w:hAnsi="Century Gothic" w:cs="Calibri"/>
                <w:color w:val="000000"/>
                <w:sz w:val="16"/>
                <w:szCs w:val="16"/>
                <w:lang w:eastAsia="es-MX"/>
              </w:rPr>
            </w:pPr>
            <w:r w:rsidRPr="00912530">
              <w:rPr>
                <w:rFonts w:ascii="Century Gothic" w:eastAsia="Times New Roman" w:hAnsi="Century Gothic" w:cs="Calibri"/>
                <w:color w:val="000000"/>
                <w:sz w:val="16"/>
                <w:szCs w:val="16"/>
                <w:lang w:eastAsia="es-MX"/>
              </w:rPr>
              <w:t>Fase 5: Procesamiento</w:t>
            </w:r>
          </w:p>
        </w:tc>
        <w:tc>
          <w:tcPr>
            <w:tcW w:w="7229" w:type="dxa"/>
            <w:shd w:val="clear" w:color="auto" w:fill="FFFFFF" w:themeFill="background1"/>
            <w:noWrap/>
            <w:vAlign w:val="center"/>
            <w:hideMark/>
          </w:tcPr>
          <w:p w14:paraId="10A1762A" w14:textId="77777777" w:rsidR="00514E11" w:rsidRPr="00C933AD"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C933AD">
              <w:rPr>
                <w:rFonts w:ascii="Century Gothic" w:hAnsi="Century Gothic" w:cs="Calibri"/>
                <w:color w:val="000000"/>
                <w:sz w:val="16"/>
                <w:szCs w:val="16"/>
              </w:rPr>
              <w:t>90%</w:t>
            </w:r>
          </w:p>
        </w:tc>
      </w:tr>
      <w:tr w:rsidR="00514E11" w:rsidRPr="00912530" w14:paraId="24DF29A2" w14:textId="77777777" w:rsidTr="00776F62">
        <w:trPr>
          <w:trHeight w:val="290"/>
        </w:trPr>
        <w:tc>
          <w:tcPr>
            <w:tcW w:w="3969" w:type="dxa"/>
            <w:shd w:val="clear" w:color="auto" w:fill="E2EFD9" w:themeFill="accent6" w:themeFillTint="33"/>
            <w:noWrap/>
            <w:vAlign w:val="center"/>
            <w:hideMark/>
          </w:tcPr>
          <w:p w14:paraId="0EACD539" w14:textId="77777777" w:rsidR="00514E11" w:rsidRPr="00912530" w:rsidRDefault="00514E11" w:rsidP="00A63873">
            <w:pPr>
              <w:spacing w:before="40" w:after="40" w:line="240" w:lineRule="auto"/>
              <w:rPr>
                <w:rFonts w:ascii="Century Gothic" w:eastAsia="Times New Roman" w:hAnsi="Century Gothic" w:cs="Calibri"/>
                <w:color w:val="000000"/>
                <w:sz w:val="16"/>
                <w:szCs w:val="16"/>
                <w:lang w:eastAsia="es-MX"/>
              </w:rPr>
            </w:pPr>
            <w:r w:rsidRPr="00912530">
              <w:rPr>
                <w:rFonts w:ascii="Century Gothic" w:eastAsia="Times New Roman" w:hAnsi="Century Gothic" w:cs="Calibri"/>
                <w:color w:val="000000"/>
                <w:sz w:val="16"/>
                <w:szCs w:val="16"/>
                <w:lang w:eastAsia="es-MX"/>
              </w:rPr>
              <w:t>Fase 6: Análisis de la Pro</w:t>
            </w:r>
            <w:r>
              <w:rPr>
                <w:rFonts w:ascii="Century Gothic" w:eastAsia="Times New Roman" w:hAnsi="Century Gothic" w:cs="Calibri"/>
                <w:color w:val="000000"/>
                <w:sz w:val="16"/>
                <w:szCs w:val="16"/>
                <w:lang w:eastAsia="es-MX"/>
              </w:rPr>
              <w:t>d</w:t>
            </w:r>
            <w:r w:rsidRPr="00912530">
              <w:rPr>
                <w:rFonts w:ascii="Century Gothic" w:eastAsia="Times New Roman" w:hAnsi="Century Gothic" w:cs="Calibri"/>
                <w:color w:val="000000"/>
                <w:sz w:val="16"/>
                <w:szCs w:val="16"/>
                <w:lang w:eastAsia="es-MX"/>
              </w:rPr>
              <w:t>ucción</w:t>
            </w:r>
          </w:p>
        </w:tc>
        <w:tc>
          <w:tcPr>
            <w:tcW w:w="7229" w:type="dxa"/>
            <w:shd w:val="clear" w:color="auto" w:fill="E2EFD9" w:themeFill="accent6" w:themeFillTint="33"/>
            <w:noWrap/>
            <w:vAlign w:val="center"/>
            <w:hideMark/>
          </w:tcPr>
          <w:p w14:paraId="177CAC00" w14:textId="77777777" w:rsidR="00514E11" w:rsidRPr="00C933AD"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C933AD">
              <w:rPr>
                <w:rFonts w:ascii="Century Gothic" w:hAnsi="Century Gothic" w:cs="Calibri"/>
                <w:color w:val="000000"/>
                <w:sz w:val="16"/>
                <w:szCs w:val="16"/>
              </w:rPr>
              <w:t>99%</w:t>
            </w:r>
          </w:p>
        </w:tc>
      </w:tr>
      <w:tr w:rsidR="00514E11" w:rsidRPr="00912530" w14:paraId="43EE092B" w14:textId="77777777" w:rsidTr="00776F62">
        <w:trPr>
          <w:trHeight w:val="290"/>
        </w:trPr>
        <w:tc>
          <w:tcPr>
            <w:tcW w:w="3969" w:type="dxa"/>
            <w:shd w:val="clear" w:color="auto" w:fill="FFFFFF" w:themeFill="background1"/>
            <w:noWrap/>
            <w:vAlign w:val="center"/>
            <w:hideMark/>
          </w:tcPr>
          <w:p w14:paraId="204CF715" w14:textId="77777777" w:rsidR="00514E11" w:rsidRPr="00912530" w:rsidRDefault="00514E11" w:rsidP="00A63873">
            <w:pPr>
              <w:spacing w:before="40" w:after="40" w:line="240" w:lineRule="auto"/>
              <w:rPr>
                <w:rFonts w:ascii="Century Gothic" w:eastAsia="Times New Roman" w:hAnsi="Century Gothic" w:cs="Calibri"/>
                <w:color w:val="000000"/>
                <w:sz w:val="16"/>
                <w:szCs w:val="16"/>
                <w:lang w:eastAsia="es-MX"/>
              </w:rPr>
            </w:pPr>
            <w:r w:rsidRPr="00912530">
              <w:rPr>
                <w:rFonts w:ascii="Century Gothic" w:eastAsia="Times New Roman" w:hAnsi="Century Gothic" w:cs="Calibri"/>
                <w:color w:val="000000"/>
                <w:sz w:val="16"/>
                <w:szCs w:val="16"/>
                <w:lang w:eastAsia="es-MX"/>
              </w:rPr>
              <w:t>Fase 7: Difusión</w:t>
            </w:r>
          </w:p>
        </w:tc>
        <w:tc>
          <w:tcPr>
            <w:tcW w:w="7229" w:type="dxa"/>
            <w:shd w:val="clear" w:color="auto" w:fill="FFFFFF" w:themeFill="background1"/>
            <w:noWrap/>
            <w:vAlign w:val="center"/>
            <w:hideMark/>
          </w:tcPr>
          <w:p w14:paraId="43AFA231" w14:textId="77777777" w:rsidR="00514E11" w:rsidRPr="00C933AD"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C933AD">
              <w:rPr>
                <w:rFonts w:ascii="Century Gothic" w:hAnsi="Century Gothic" w:cs="Calibri"/>
                <w:color w:val="000000"/>
                <w:sz w:val="16"/>
                <w:szCs w:val="16"/>
              </w:rPr>
              <w:t>90%</w:t>
            </w:r>
          </w:p>
        </w:tc>
      </w:tr>
      <w:tr w:rsidR="00514E11" w:rsidRPr="00912530" w14:paraId="7E413F1C" w14:textId="77777777" w:rsidTr="00776F62">
        <w:trPr>
          <w:trHeight w:val="290"/>
        </w:trPr>
        <w:tc>
          <w:tcPr>
            <w:tcW w:w="3969" w:type="dxa"/>
            <w:shd w:val="clear" w:color="auto" w:fill="auto"/>
            <w:noWrap/>
            <w:vAlign w:val="center"/>
            <w:hideMark/>
          </w:tcPr>
          <w:p w14:paraId="1DE28885" w14:textId="77777777" w:rsidR="00514E11" w:rsidRPr="00912530" w:rsidRDefault="00514E11" w:rsidP="00A63873">
            <w:pPr>
              <w:spacing w:before="40" w:after="40" w:line="240" w:lineRule="auto"/>
              <w:rPr>
                <w:rFonts w:ascii="Century Gothic" w:eastAsia="Times New Roman" w:hAnsi="Century Gothic" w:cs="Calibri"/>
                <w:color w:val="000000"/>
                <w:sz w:val="16"/>
                <w:szCs w:val="16"/>
                <w:lang w:eastAsia="es-MX"/>
              </w:rPr>
            </w:pPr>
            <w:r w:rsidRPr="00912530">
              <w:rPr>
                <w:rFonts w:ascii="Century Gothic" w:eastAsia="Times New Roman" w:hAnsi="Century Gothic" w:cs="Calibri"/>
                <w:color w:val="000000"/>
                <w:sz w:val="16"/>
                <w:szCs w:val="16"/>
                <w:lang w:eastAsia="es-MX"/>
              </w:rPr>
              <w:t>Fase 8: Evaluación del Proceso</w:t>
            </w:r>
          </w:p>
        </w:tc>
        <w:tc>
          <w:tcPr>
            <w:tcW w:w="7229" w:type="dxa"/>
            <w:shd w:val="clear" w:color="auto" w:fill="auto"/>
            <w:noWrap/>
            <w:vAlign w:val="center"/>
            <w:hideMark/>
          </w:tcPr>
          <w:p w14:paraId="169C1E40" w14:textId="77777777" w:rsidR="00514E11" w:rsidRPr="00C933AD"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C933AD">
              <w:rPr>
                <w:rFonts w:ascii="Century Gothic" w:hAnsi="Century Gothic" w:cs="Calibri"/>
                <w:color w:val="000000"/>
                <w:sz w:val="16"/>
                <w:szCs w:val="16"/>
              </w:rPr>
              <w:t>87%</w:t>
            </w:r>
          </w:p>
        </w:tc>
      </w:tr>
      <w:tr w:rsidR="00514E11" w:rsidRPr="00912530" w14:paraId="161465E9" w14:textId="77777777" w:rsidTr="00776F62">
        <w:trPr>
          <w:trHeight w:val="290"/>
        </w:trPr>
        <w:tc>
          <w:tcPr>
            <w:tcW w:w="3969" w:type="dxa"/>
            <w:shd w:val="clear" w:color="000000" w:fill="44546A"/>
            <w:noWrap/>
            <w:vAlign w:val="center"/>
            <w:hideMark/>
          </w:tcPr>
          <w:p w14:paraId="281F086A" w14:textId="77777777" w:rsidR="00514E11" w:rsidRPr="00912530" w:rsidRDefault="00514E11" w:rsidP="00A63873">
            <w:pPr>
              <w:spacing w:before="40" w:after="40" w:line="240" w:lineRule="auto"/>
              <w:jc w:val="right"/>
              <w:rPr>
                <w:rFonts w:ascii="Century Gothic" w:eastAsia="Times New Roman" w:hAnsi="Century Gothic" w:cs="Calibri"/>
                <w:color w:val="FFFFFF"/>
                <w:sz w:val="16"/>
                <w:szCs w:val="16"/>
                <w:lang w:eastAsia="es-MX"/>
              </w:rPr>
            </w:pPr>
            <w:r>
              <w:rPr>
                <w:rFonts w:ascii="Century Gothic" w:eastAsia="Times New Roman" w:hAnsi="Century Gothic" w:cs="Calibri"/>
                <w:color w:val="FFFFFF"/>
                <w:sz w:val="16"/>
                <w:szCs w:val="16"/>
                <w:lang w:eastAsia="es-MX"/>
              </w:rPr>
              <w:t>Total de evidencias</w:t>
            </w:r>
          </w:p>
        </w:tc>
        <w:tc>
          <w:tcPr>
            <w:tcW w:w="7229" w:type="dxa"/>
            <w:shd w:val="clear" w:color="000000" w:fill="44546A"/>
            <w:noWrap/>
            <w:vAlign w:val="center"/>
            <w:hideMark/>
          </w:tcPr>
          <w:p w14:paraId="49928C12" w14:textId="77777777" w:rsidR="00514E11" w:rsidRPr="00C933AD"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C933AD">
              <w:rPr>
                <w:rFonts w:ascii="Century Gothic" w:hAnsi="Century Gothic" w:cs="Calibri"/>
                <w:color w:val="FFFFFF"/>
                <w:sz w:val="16"/>
                <w:szCs w:val="16"/>
              </w:rPr>
              <w:t>93%</w:t>
            </w:r>
          </w:p>
        </w:tc>
      </w:tr>
    </w:tbl>
    <w:p w14:paraId="2796472E" w14:textId="77777777" w:rsidR="0009092B" w:rsidRDefault="0009092B" w:rsidP="00A63873">
      <w:pPr>
        <w:spacing w:before="40" w:after="40"/>
        <w:jc w:val="both"/>
        <w:rPr>
          <w:rFonts w:ascii="Century Gothic" w:hAnsi="Century Gothic"/>
          <w:sz w:val="19"/>
          <w:szCs w:val="19"/>
        </w:rPr>
      </w:pPr>
    </w:p>
    <w:p w14:paraId="4B3577A4" w14:textId="77777777" w:rsidR="00C933AD" w:rsidRDefault="00D76706" w:rsidP="00A63873">
      <w:pPr>
        <w:spacing w:before="40" w:after="40"/>
        <w:jc w:val="both"/>
        <w:rPr>
          <w:rFonts w:ascii="Century Gothic" w:hAnsi="Century Gothic"/>
          <w:sz w:val="19"/>
          <w:szCs w:val="19"/>
        </w:rPr>
      </w:pPr>
      <w:r>
        <w:rPr>
          <w:rFonts w:ascii="Century Gothic" w:hAnsi="Century Gothic"/>
          <w:sz w:val="19"/>
          <w:szCs w:val="19"/>
        </w:rPr>
        <w:t>E</w:t>
      </w:r>
      <w:r w:rsidR="00C933AD">
        <w:rPr>
          <w:rFonts w:ascii="Century Gothic" w:hAnsi="Century Gothic"/>
          <w:sz w:val="19"/>
          <w:szCs w:val="19"/>
        </w:rPr>
        <w:t>s relevante el análisis de los casos de justificación de no aplicación, ya que se observa que los porcentajes más elevados de ese supuesto</w:t>
      </w:r>
      <w:r w:rsidR="00163F7C">
        <w:rPr>
          <w:rFonts w:ascii="Century Gothic" w:hAnsi="Century Gothic"/>
          <w:sz w:val="19"/>
          <w:szCs w:val="19"/>
        </w:rPr>
        <w:t xml:space="preserve"> están presentes en los programas/procesos y fases que requieren de la coordinación de dos o más Unidades Administrativas</w:t>
      </w:r>
      <w:r>
        <w:rPr>
          <w:rFonts w:ascii="Century Gothic" w:hAnsi="Century Gothic"/>
          <w:sz w:val="19"/>
          <w:szCs w:val="19"/>
        </w:rPr>
        <w:t>, tanto productoras como transversales</w:t>
      </w:r>
      <w:r w:rsidR="00C933AD">
        <w:rPr>
          <w:rFonts w:ascii="Century Gothic" w:hAnsi="Century Gothic"/>
          <w:sz w:val="19"/>
          <w:szCs w:val="19"/>
        </w:rPr>
        <w:t xml:space="preserve">.  Por ejemplo, para la documentación de necesidades se requiere coordinación con los órganos colegiados del SNIEG, en la fase de construcción </w:t>
      </w:r>
      <w:r w:rsidR="00611065">
        <w:rPr>
          <w:rFonts w:ascii="Century Gothic" w:hAnsi="Century Gothic"/>
          <w:sz w:val="19"/>
          <w:szCs w:val="19"/>
        </w:rPr>
        <w:t>interviene</w:t>
      </w:r>
      <w:r w:rsidR="00C933AD">
        <w:rPr>
          <w:rFonts w:ascii="Century Gothic" w:hAnsi="Century Gothic"/>
          <w:sz w:val="19"/>
          <w:szCs w:val="19"/>
        </w:rPr>
        <w:t xml:space="preserve"> la Coordinación General de Informática, en la</w:t>
      </w:r>
      <w:r w:rsidR="00163F7C">
        <w:rPr>
          <w:rFonts w:ascii="Century Gothic" w:hAnsi="Century Gothic"/>
          <w:sz w:val="19"/>
          <w:szCs w:val="19"/>
        </w:rPr>
        <w:t xml:space="preserve"> fase de</w:t>
      </w:r>
      <w:r w:rsidR="00C933AD">
        <w:rPr>
          <w:rFonts w:ascii="Century Gothic" w:hAnsi="Century Gothic"/>
          <w:sz w:val="19"/>
          <w:szCs w:val="19"/>
        </w:rPr>
        <w:t xml:space="preserve"> evaluación </w:t>
      </w:r>
      <w:r w:rsidR="00611065">
        <w:rPr>
          <w:rFonts w:ascii="Century Gothic" w:hAnsi="Century Gothic"/>
          <w:sz w:val="19"/>
          <w:szCs w:val="19"/>
        </w:rPr>
        <w:t xml:space="preserve">es relevante la participación </w:t>
      </w:r>
      <w:r w:rsidR="00C933AD">
        <w:rPr>
          <w:rFonts w:ascii="Century Gothic" w:hAnsi="Century Gothic"/>
          <w:sz w:val="19"/>
          <w:szCs w:val="19"/>
        </w:rPr>
        <w:t>de la Dirección General de Integración</w:t>
      </w:r>
      <w:r w:rsidR="00163F7C">
        <w:rPr>
          <w:rFonts w:ascii="Century Gothic" w:hAnsi="Century Gothic"/>
          <w:sz w:val="19"/>
          <w:szCs w:val="19"/>
        </w:rPr>
        <w:t>,</w:t>
      </w:r>
      <w:r w:rsidR="00C933AD">
        <w:rPr>
          <w:rFonts w:ascii="Century Gothic" w:hAnsi="Century Gothic"/>
          <w:sz w:val="19"/>
          <w:szCs w:val="19"/>
        </w:rPr>
        <w:t xml:space="preserve"> Análisis e Investigación.  </w:t>
      </w:r>
      <w:r w:rsidR="00163F7C">
        <w:rPr>
          <w:rFonts w:ascii="Century Gothic" w:hAnsi="Century Gothic"/>
          <w:sz w:val="19"/>
          <w:szCs w:val="19"/>
        </w:rPr>
        <w:t>Estos retos también están presentes en programas específicos</w:t>
      </w:r>
      <w:r>
        <w:rPr>
          <w:rFonts w:ascii="Century Gothic" w:hAnsi="Century Gothic"/>
          <w:sz w:val="19"/>
          <w:szCs w:val="19"/>
        </w:rPr>
        <w:t>, por ejemplo:</w:t>
      </w:r>
      <w:r w:rsidR="00163F7C">
        <w:rPr>
          <w:rFonts w:ascii="Century Gothic" w:hAnsi="Century Gothic"/>
          <w:sz w:val="19"/>
          <w:szCs w:val="19"/>
        </w:rPr>
        <w:t xml:space="preserve"> Bienestar Autorreportado</w:t>
      </w:r>
      <w:r w:rsidR="00C933AD">
        <w:rPr>
          <w:rFonts w:ascii="Century Gothic" w:hAnsi="Century Gothic"/>
          <w:sz w:val="19"/>
          <w:szCs w:val="19"/>
        </w:rPr>
        <w:t>, Encuesta Nacional de Calidad Regulatoria e Im</w:t>
      </w:r>
      <w:r>
        <w:rPr>
          <w:rFonts w:ascii="Century Gothic" w:hAnsi="Century Gothic"/>
          <w:sz w:val="19"/>
          <w:szCs w:val="19"/>
        </w:rPr>
        <w:t xml:space="preserve">pacto Gubernamental en Empresas, </w:t>
      </w:r>
      <w:r w:rsidR="00C933AD">
        <w:rPr>
          <w:rFonts w:ascii="Century Gothic" w:hAnsi="Century Gothic"/>
          <w:sz w:val="19"/>
          <w:szCs w:val="19"/>
        </w:rPr>
        <w:t>Censo Nacional de Gobiernos Mu</w:t>
      </w:r>
      <w:r w:rsidR="00163F7C">
        <w:rPr>
          <w:rFonts w:ascii="Century Gothic" w:hAnsi="Century Gothic"/>
          <w:sz w:val="19"/>
          <w:szCs w:val="19"/>
        </w:rPr>
        <w:t>nicipales y Demarcaciones Terri</w:t>
      </w:r>
      <w:r w:rsidR="00C933AD">
        <w:rPr>
          <w:rFonts w:ascii="Century Gothic" w:hAnsi="Century Gothic"/>
          <w:sz w:val="19"/>
          <w:szCs w:val="19"/>
        </w:rPr>
        <w:t>t</w:t>
      </w:r>
      <w:r w:rsidR="00163F7C">
        <w:rPr>
          <w:rFonts w:ascii="Century Gothic" w:hAnsi="Century Gothic"/>
          <w:sz w:val="19"/>
          <w:szCs w:val="19"/>
        </w:rPr>
        <w:t>o</w:t>
      </w:r>
      <w:r w:rsidR="00C933AD">
        <w:rPr>
          <w:rFonts w:ascii="Century Gothic" w:hAnsi="Century Gothic"/>
          <w:sz w:val="19"/>
          <w:szCs w:val="19"/>
        </w:rPr>
        <w:t xml:space="preserve">riales de la Ciudad de México.  </w:t>
      </w:r>
      <w:r>
        <w:rPr>
          <w:rFonts w:ascii="Century Gothic" w:hAnsi="Century Gothic"/>
          <w:sz w:val="19"/>
          <w:szCs w:val="19"/>
        </w:rPr>
        <w:t>Por lo tanto, el Instituto</w:t>
      </w:r>
      <w:r w:rsidR="00C933AD">
        <w:rPr>
          <w:rFonts w:ascii="Century Gothic" w:hAnsi="Century Gothic"/>
          <w:sz w:val="19"/>
          <w:szCs w:val="19"/>
        </w:rPr>
        <w:t xml:space="preserve"> </w:t>
      </w:r>
      <w:r>
        <w:rPr>
          <w:rFonts w:ascii="Century Gothic" w:hAnsi="Century Gothic"/>
          <w:sz w:val="19"/>
          <w:szCs w:val="19"/>
        </w:rPr>
        <w:t xml:space="preserve">debe </w:t>
      </w:r>
      <w:r w:rsidR="00C933AD">
        <w:rPr>
          <w:rFonts w:ascii="Century Gothic" w:hAnsi="Century Gothic"/>
          <w:sz w:val="19"/>
          <w:szCs w:val="19"/>
        </w:rPr>
        <w:t xml:space="preserve">fomentar la coordinación entre </w:t>
      </w:r>
      <w:r>
        <w:rPr>
          <w:rFonts w:ascii="Century Gothic" w:hAnsi="Century Gothic"/>
          <w:sz w:val="19"/>
          <w:szCs w:val="19"/>
        </w:rPr>
        <w:t>Unidades Administrativas</w:t>
      </w:r>
      <w:r w:rsidR="00C933AD">
        <w:rPr>
          <w:rFonts w:ascii="Century Gothic" w:hAnsi="Century Gothic"/>
          <w:sz w:val="19"/>
          <w:szCs w:val="19"/>
        </w:rPr>
        <w:t xml:space="preserve"> con el fin </w:t>
      </w:r>
      <w:r>
        <w:rPr>
          <w:rFonts w:ascii="Century Gothic" w:hAnsi="Century Gothic"/>
          <w:sz w:val="19"/>
          <w:szCs w:val="19"/>
        </w:rPr>
        <w:t xml:space="preserve">facilitar la identificación actores y roles para </w:t>
      </w:r>
      <w:r w:rsidR="00C933AD">
        <w:rPr>
          <w:rFonts w:ascii="Century Gothic" w:hAnsi="Century Gothic"/>
          <w:sz w:val="19"/>
          <w:szCs w:val="19"/>
        </w:rPr>
        <w:t>hacer más efectivo</w:t>
      </w:r>
      <w:r>
        <w:rPr>
          <w:rFonts w:ascii="Century Gothic" w:hAnsi="Century Gothic"/>
          <w:sz w:val="19"/>
          <w:szCs w:val="19"/>
        </w:rPr>
        <w:t>s</w:t>
      </w:r>
      <w:r w:rsidR="00C933AD">
        <w:rPr>
          <w:rFonts w:ascii="Century Gothic" w:hAnsi="Century Gothic"/>
          <w:sz w:val="19"/>
          <w:szCs w:val="19"/>
        </w:rPr>
        <w:t xml:space="preserve"> </w:t>
      </w:r>
      <w:r>
        <w:rPr>
          <w:rFonts w:ascii="Century Gothic" w:hAnsi="Century Gothic"/>
          <w:sz w:val="19"/>
          <w:szCs w:val="19"/>
        </w:rPr>
        <w:t>los</w:t>
      </w:r>
      <w:r w:rsidR="00C933AD">
        <w:rPr>
          <w:rFonts w:ascii="Century Gothic" w:hAnsi="Century Gothic"/>
          <w:sz w:val="19"/>
          <w:szCs w:val="19"/>
        </w:rPr>
        <w:t xml:space="preserve"> proceso</w:t>
      </w:r>
      <w:r>
        <w:rPr>
          <w:rFonts w:ascii="Century Gothic" w:hAnsi="Century Gothic"/>
          <w:sz w:val="19"/>
          <w:szCs w:val="19"/>
        </w:rPr>
        <w:t>s</w:t>
      </w:r>
      <w:r w:rsidR="00C933AD">
        <w:rPr>
          <w:rFonts w:ascii="Century Gothic" w:hAnsi="Century Gothic"/>
          <w:sz w:val="19"/>
          <w:szCs w:val="19"/>
        </w:rPr>
        <w:t xml:space="preserve"> de producción</w:t>
      </w:r>
      <w:r>
        <w:rPr>
          <w:rFonts w:ascii="Century Gothic" w:hAnsi="Century Gothic"/>
          <w:sz w:val="19"/>
          <w:szCs w:val="19"/>
        </w:rPr>
        <w:t xml:space="preserve"> y garantizar el registro de evidencias</w:t>
      </w:r>
      <w:r w:rsidR="00C933AD">
        <w:rPr>
          <w:rFonts w:ascii="Century Gothic" w:hAnsi="Century Gothic"/>
          <w:sz w:val="19"/>
          <w:szCs w:val="19"/>
        </w:rPr>
        <w:t xml:space="preserve">.  Adicionalmente, </w:t>
      </w:r>
      <w:r>
        <w:rPr>
          <w:rFonts w:ascii="Century Gothic" w:hAnsi="Century Gothic"/>
          <w:sz w:val="19"/>
          <w:szCs w:val="19"/>
        </w:rPr>
        <w:t>es necesario</w:t>
      </w:r>
      <w:r w:rsidR="00C933AD">
        <w:rPr>
          <w:rFonts w:ascii="Century Gothic" w:hAnsi="Century Gothic"/>
          <w:sz w:val="19"/>
          <w:szCs w:val="19"/>
        </w:rPr>
        <w:t xml:space="preserve"> que cada responsable de proceso analice si las justificaciones</w:t>
      </w:r>
      <w:r>
        <w:rPr>
          <w:rFonts w:ascii="Century Gothic" w:hAnsi="Century Gothic"/>
          <w:sz w:val="19"/>
          <w:szCs w:val="19"/>
        </w:rPr>
        <w:t xml:space="preserve"> de no aplicación</w:t>
      </w:r>
      <w:r w:rsidR="00C933AD">
        <w:rPr>
          <w:rFonts w:ascii="Century Gothic" w:hAnsi="Century Gothic"/>
          <w:sz w:val="19"/>
          <w:szCs w:val="19"/>
        </w:rPr>
        <w:t xml:space="preserve"> </w:t>
      </w:r>
      <w:r>
        <w:rPr>
          <w:rFonts w:ascii="Century Gothic" w:hAnsi="Century Gothic"/>
          <w:sz w:val="19"/>
          <w:szCs w:val="19"/>
        </w:rPr>
        <w:t>están vigentes.</w:t>
      </w:r>
    </w:p>
    <w:p w14:paraId="5D3BB6CD" w14:textId="77777777" w:rsidR="00C933AD" w:rsidRDefault="00C933AD" w:rsidP="00A63873">
      <w:pPr>
        <w:spacing w:before="40" w:after="40"/>
        <w:jc w:val="both"/>
        <w:rPr>
          <w:rFonts w:ascii="Century Gothic" w:hAnsi="Century Gothic"/>
          <w:sz w:val="19"/>
          <w:szCs w:val="19"/>
        </w:rPr>
      </w:pPr>
    </w:p>
    <w:p w14:paraId="56E0C9B6" w14:textId="77777777" w:rsidR="00514E11" w:rsidRDefault="00514E11" w:rsidP="00A63873">
      <w:pPr>
        <w:spacing w:before="40" w:after="40"/>
        <w:jc w:val="both"/>
        <w:rPr>
          <w:rFonts w:ascii="Century Gothic" w:hAnsi="Century Gothic"/>
          <w:sz w:val="19"/>
          <w:szCs w:val="19"/>
        </w:rPr>
      </w:pPr>
      <w:r>
        <w:rPr>
          <w:rFonts w:ascii="Century Gothic" w:hAnsi="Century Gothic"/>
          <w:sz w:val="19"/>
          <w:szCs w:val="19"/>
        </w:rPr>
        <w:t>Resulta útil analizar la distribución de evidencias por cada una de las fases, excluyendo los casos de justificación de no aplicación.</w:t>
      </w:r>
    </w:p>
    <w:p w14:paraId="08A732E6" w14:textId="77777777" w:rsidR="0009092B" w:rsidRDefault="0009092B" w:rsidP="00A63873">
      <w:pPr>
        <w:spacing w:before="40" w:after="40"/>
        <w:jc w:val="both"/>
        <w:rPr>
          <w:rFonts w:ascii="Century Gothic" w:hAnsi="Century Gothic"/>
          <w:b/>
          <w:bCs/>
          <w:sz w:val="19"/>
          <w:szCs w:val="19"/>
        </w:rPr>
      </w:pPr>
    </w:p>
    <w:p w14:paraId="115844A0" w14:textId="77777777" w:rsidR="00611065" w:rsidRPr="00611065" w:rsidRDefault="00611065" w:rsidP="00611065">
      <w:pPr>
        <w:spacing w:before="40" w:after="40"/>
        <w:jc w:val="both"/>
        <w:rPr>
          <w:rFonts w:ascii="Century Gothic" w:hAnsi="Century Gothic"/>
          <w:b/>
          <w:bCs/>
          <w:sz w:val="19"/>
          <w:szCs w:val="19"/>
        </w:rPr>
      </w:pPr>
      <w:r w:rsidRPr="00611065">
        <w:rPr>
          <w:rFonts w:ascii="Century Gothic" w:hAnsi="Century Gothic"/>
          <w:b/>
          <w:bCs/>
          <w:sz w:val="19"/>
          <w:szCs w:val="19"/>
        </w:rPr>
        <w:t>Fase 1: Documentación de Necesidades</w:t>
      </w:r>
    </w:p>
    <w:p w14:paraId="024D61E8" w14:textId="77777777" w:rsidR="00611065" w:rsidRPr="00611065" w:rsidRDefault="00611065" w:rsidP="00611065">
      <w:pPr>
        <w:spacing w:before="40" w:after="40"/>
        <w:jc w:val="both"/>
        <w:rPr>
          <w:rFonts w:ascii="Century Gothic" w:hAnsi="Century Gothic"/>
          <w:sz w:val="19"/>
          <w:szCs w:val="19"/>
        </w:rPr>
      </w:pPr>
      <w:r w:rsidRPr="00611065">
        <w:rPr>
          <w:rFonts w:ascii="Century Gothic" w:hAnsi="Century Gothic"/>
          <w:sz w:val="19"/>
          <w:szCs w:val="19"/>
        </w:rPr>
        <w:t xml:space="preserve">Como se mencionó anteriormente, la documentación de necesidades es una de las fases con más justificaciones de no aplicación.  Las evidencias que casi todos los programas de información han registrado son las correspondientes a “Necesidades estructuradas de información” y el “Plan de viabilidad técnica y económica”.  Con el fin apoyar a las áreas productoras en las actividades relacionadas con actores externos, es importante continuar los esfuerzos para concretar la normatividad relacionada con la identificación de necesidades que está prevista en la propia </w:t>
      </w:r>
      <w:r>
        <w:rPr>
          <w:rFonts w:ascii="Century Gothic" w:hAnsi="Century Gothic"/>
          <w:sz w:val="19"/>
          <w:szCs w:val="19"/>
        </w:rPr>
        <w:t>NTPPIEG</w:t>
      </w:r>
      <w:r w:rsidRPr="00611065">
        <w:rPr>
          <w:rFonts w:ascii="Century Gothic" w:hAnsi="Century Gothic"/>
          <w:sz w:val="19"/>
          <w:szCs w:val="19"/>
        </w:rPr>
        <w:t>.</w:t>
      </w:r>
    </w:p>
    <w:p w14:paraId="6DB1A219" w14:textId="77777777" w:rsidR="00611065" w:rsidRPr="00611065" w:rsidRDefault="00611065" w:rsidP="00611065">
      <w:pPr>
        <w:spacing w:before="40" w:after="40"/>
        <w:jc w:val="center"/>
        <w:rPr>
          <w:rFonts w:ascii="Century Gothic" w:hAnsi="Century Gothic" w:cstheme="majorHAnsi"/>
          <w:b/>
          <w:sz w:val="19"/>
          <w:szCs w:val="19"/>
        </w:rPr>
      </w:pPr>
    </w:p>
    <w:p w14:paraId="52A4885A" w14:textId="77777777" w:rsidR="00611065" w:rsidRPr="00611065" w:rsidRDefault="00611065" w:rsidP="00611065">
      <w:pPr>
        <w:spacing w:before="40" w:after="40"/>
        <w:jc w:val="center"/>
        <w:rPr>
          <w:rFonts w:ascii="Century Gothic" w:hAnsi="Century Gothic"/>
          <w:sz w:val="19"/>
          <w:szCs w:val="19"/>
        </w:rPr>
      </w:pPr>
      <w:r w:rsidRPr="00611065">
        <w:rPr>
          <w:rFonts w:ascii="Century Gothic" w:hAnsi="Century Gothic" w:cstheme="majorHAnsi"/>
          <w:b/>
          <w:sz w:val="19"/>
          <w:szCs w:val="19"/>
        </w:rPr>
        <w:t>A.6.4. Evidencias de la Documentación de Necesidades</w:t>
      </w:r>
    </w:p>
    <w:tbl>
      <w:tblPr>
        <w:tblW w:w="10248" w:type="dxa"/>
        <w:jc w:val="center"/>
        <w:tblCellMar>
          <w:left w:w="70" w:type="dxa"/>
          <w:right w:w="70" w:type="dxa"/>
        </w:tblCellMar>
        <w:tblLook w:val="04A0" w:firstRow="1" w:lastRow="0" w:firstColumn="1" w:lastColumn="0" w:noHBand="0" w:noVBand="1"/>
      </w:tblPr>
      <w:tblGrid>
        <w:gridCol w:w="8502"/>
        <w:gridCol w:w="1746"/>
      </w:tblGrid>
      <w:tr w:rsidR="00611065" w:rsidRPr="00611065" w14:paraId="236270A3" w14:textId="77777777" w:rsidTr="0034691C">
        <w:trPr>
          <w:jc w:val="center"/>
        </w:trPr>
        <w:tc>
          <w:tcPr>
            <w:tcW w:w="8502" w:type="dxa"/>
            <w:tcBorders>
              <w:top w:val="nil"/>
              <w:left w:val="nil"/>
              <w:bottom w:val="single" w:sz="4" w:space="0" w:color="auto"/>
              <w:right w:val="nil"/>
            </w:tcBorders>
            <w:shd w:val="clear" w:color="D9E1F2" w:fill="44546A"/>
            <w:noWrap/>
            <w:vAlign w:val="bottom"/>
            <w:hideMark/>
          </w:tcPr>
          <w:p w14:paraId="0D0FCB6D" w14:textId="77777777" w:rsidR="00611065" w:rsidRPr="00611065" w:rsidRDefault="00611065" w:rsidP="00611065">
            <w:pPr>
              <w:spacing w:before="40" w:after="40" w:line="240" w:lineRule="auto"/>
              <w:rPr>
                <w:rFonts w:ascii="Century Gothic" w:eastAsia="Times New Roman" w:hAnsi="Century Gothic" w:cs="Calibri"/>
                <w:b/>
                <w:bCs/>
                <w:color w:val="FFFFFF"/>
                <w:sz w:val="16"/>
                <w:szCs w:val="16"/>
                <w:lang w:eastAsia="es-MX"/>
              </w:rPr>
            </w:pPr>
            <w:r w:rsidRPr="00611065">
              <w:rPr>
                <w:rFonts w:ascii="Century Gothic" w:eastAsia="Times New Roman" w:hAnsi="Century Gothic" w:cs="Calibri"/>
                <w:b/>
                <w:bCs/>
                <w:color w:val="FFFFFF"/>
                <w:sz w:val="16"/>
                <w:szCs w:val="16"/>
                <w:lang w:eastAsia="es-MX"/>
              </w:rPr>
              <w:t> </w:t>
            </w:r>
          </w:p>
        </w:tc>
        <w:tc>
          <w:tcPr>
            <w:tcW w:w="1746" w:type="dxa"/>
            <w:tcBorders>
              <w:top w:val="nil"/>
              <w:left w:val="nil"/>
              <w:bottom w:val="single" w:sz="4" w:space="0" w:color="auto"/>
              <w:right w:val="nil"/>
            </w:tcBorders>
            <w:shd w:val="clear" w:color="D9D9D9" w:fill="44546A"/>
            <w:noWrap/>
            <w:vAlign w:val="center"/>
            <w:hideMark/>
          </w:tcPr>
          <w:p w14:paraId="31FBC933" w14:textId="77777777" w:rsidR="00611065" w:rsidRPr="00611065" w:rsidRDefault="00611065" w:rsidP="00611065">
            <w:pPr>
              <w:spacing w:before="40" w:after="40" w:line="240" w:lineRule="auto"/>
              <w:jc w:val="center"/>
              <w:rPr>
                <w:rFonts w:ascii="Century Gothic" w:eastAsia="Times New Roman" w:hAnsi="Century Gothic" w:cs="Calibri"/>
                <w:b/>
                <w:bCs/>
                <w:color w:val="FFFFFF"/>
                <w:sz w:val="16"/>
                <w:szCs w:val="16"/>
                <w:lang w:eastAsia="es-MX"/>
              </w:rPr>
            </w:pPr>
            <w:r w:rsidRPr="00611065">
              <w:rPr>
                <w:rFonts w:ascii="Century Gothic" w:eastAsia="Times New Roman" w:hAnsi="Century Gothic" w:cs="Calibri"/>
                <w:b/>
                <w:bCs/>
                <w:color w:val="FFFFFF"/>
                <w:sz w:val="16"/>
                <w:szCs w:val="16"/>
                <w:lang w:eastAsia="es-MX"/>
              </w:rPr>
              <w:t>Total de evidencias</w:t>
            </w:r>
          </w:p>
        </w:tc>
      </w:tr>
      <w:tr w:rsidR="00611065" w:rsidRPr="00611065" w14:paraId="73AEE9BE" w14:textId="77777777" w:rsidTr="0034691C">
        <w:trPr>
          <w:jc w:val="center"/>
        </w:trPr>
        <w:tc>
          <w:tcPr>
            <w:tcW w:w="8502"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1287DF28"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Necesidad estructurada de información - Art. 12 Fracc. I</w:t>
            </w:r>
          </w:p>
        </w:tc>
        <w:tc>
          <w:tcPr>
            <w:tcW w:w="174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188AF04"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98%</w:t>
            </w:r>
          </w:p>
        </w:tc>
      </w:tr>
      <w:tr w:rsidR="00611065" w:rsidRPr="00611065" w14:paraId="227E21C5" w14:textId="77777777" w:rsidTr="0034691C">
        <w:trPr>
          <w:jc w:val="center"/>
        </w:trPr>
        <w:tc>
          <w:tcPr>
            <w:tcW w:w="8502"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184A0E32"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Plan de viabilidad técnica y económica - Art. 12 Fracc. II</w:t>
            </w:r>
          </w:p>
        </w:tc>
        <w:tc>
          <w:tcPr>
            <w:tcW w:w="174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C0F5008"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98%</w:t>
            </w:r>
          </w:p>
        </w:tc>
      </w:tr>
      <w:tr w:rsidR="00611065" w:rsidRPr="00611065" w14:paraId="680BD4B2" w14:textId="77777777" w:rsidTr="0034691C">
        <w:trPr>
          <w:jc w:val="center"/>
        </w:trPr>
        <w:tc>
          <w:tcPr>
            <w:tcW w:w="8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2348B"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Listado de comités SNIEG donde se gestionó la necesidad - Art. 12 Fracc. III</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69842"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78%</w:t>
            </w:r>
          </w:p>
        </w:tc>
      </w:tr>
      <w:tr w:rsidR="00611065" w:rsidRPr="00611065" w14:paraId="6BF4D70F" w14:textId="77777777" w:rsidTr="0034691C">
        <w:trPr>
          <w:jc w:val="center"/>
        </w:trPr>
        <w:tc>
          <w:tcPr>
            <w:tcW w:w="8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B9DC3"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Relación entre las necesidades estructuradas y las planteadas por los requirentes - Art. 12 Fracc. IV</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0074C"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74%</w:t>
            </w:r>
          </w:p>
        </w:tc>
      </w:tr>
      <w:tr w:rsidR="00611065" w:rsidRPr="00611065" w14:paraId="2908C90A" w14:textId="77777777" w:rsidTr="0034691C">
        <w:trPr>
          <w:jc w:val="center"/>
        </w:trPr>
        <w:tc>
          <w:tcPr>
            <w:tcW w:w="8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EB3C62"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Lista de conceptos y desagregaciones de interés, - Art. 12 Fracc. V</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83EAA"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80%</w:t>
            </w:r>
          </w:p>
        </w:tc>
      </w:tr>
      <w:tr w:rsidR="00611065" w:rsidRPr="00611065" w14:paraId="3992C6C7" w14:textId="77777777" w:rsidTr="0034691C">
        <w:trPr>
          <w:jc w:val="center"/>
        </w:trPr>
        <w:tc>
          <w:tcPr>
            <w:tcW w:w="8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1550D6"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lastRenderedPageBreak/>
              <w:t>Documentación del listado de insumos para la generación de información - Art. 12 Fracc. VI</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AF12B"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74%</w:t>
            </w:r>
          </w:p>
        </w:tc>
      </w:tr>
      <w:tr w:rsidR="00611065" w:rsidRPr="00611065" w14:paraId="160FB60E" w14:textId="77777777" w:rsidTr="0034691C">
        <w:trPr>
          <w:jc w:val="center"/>
        </w:trPr>
        <w:tc>
          <w:tcPr>
            <w:tcW w:w="8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0970F"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Listado de Programas que captan información representando conceptos equivalentes - Art. 12 Fracc. VII</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00154"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75%</w:t>
            </w:r>
          </w:p>
        </w:tc>
      </w:tr>
      <w:tr w:rsidR="00611065" w:rsidRPr="00611065" w14:paraId="2136E778" w14:textId="77777777" w:rsidTr="0034691C">
        <w:trPr>
          <w:jc w:val="center"/>
        </w:trPr>
        <w:tc>
          <w:tcPr>
            <w:tcW w:w="8502" w:type="dxa"/>
            <w:tcBorders>
              <w:top w:val="single" w:sz="4" w:space="0" w:color="auto"/>
              <w:left w:val="nil"/>
              <w:bottom w:val="nil"/>
              <w:right w:val="nil"/>
            </w:tcBorders>
            <w:shd w:val="clear" w:color="D9E1F2" w:fill="44546A"/>
            <w:noWrap/>
            <w:vAlign w:val="bottom"/>
            <w:hideMark/>
          </w:tcPr>
          <w:p w14:paraId="73C7F5F3" w14:textId="77777777" w:rsidR="00611065" w:rsidRPr="00611065" w:rsidRDefault="00611065" w:rsidP="00611065">
            <w:pPr>
              <w:spacing w:before="40" w:after="40" w:line="240" w:lineRule="auto"/>
              <w:jc w:val="right"/>
              <w:rPr>
                <w:rFonts w:ascii="Century Gothic" w:eastAsia="Times New Roman" w:hAnsi="Century Gothic" w:cs="Calibri"/>
                <w:b/>
                <w:bCs/>
                <w:color w:val="FFFFFF"/>
                <w:sz w:val="16"/>
                <w:szCs w:val="16"/>
                <w:lang w:eastAsia="es-MX"/>
              </w:rPr>
            </w:pPr>
            <w:r w:rsidRPr="00611065">
              <w:rPr>
                <w:rFonts w:ascii="Century Gothic" w:hAnsi="Century Gothic" w:cs="Calibri"/>
                <w:b/>
                <w:bCs/>
                <w:color w:val="FFFFFF"/>
                <w:sz w:val="16"/>
                <w:szCs w:val="16"/>
              </w:rPr>
              <w:t>Promedio</w:t>
            </w:r>
          </w:p>
        </w:tc>
        <w:tc>
          <w:tcPr>
            <w:tcW w:w="1746" w:type="dxa"/>
            <w:tcBorders>
              <w:top w:val="single" w:sz="4" w:space="0" w:color="auto"/>
              <w:left w:val="nil"/>
              <w:bottom w:val="nil"/>
              <w:right w:val="nil"/>
            </w:tcBorders>
            <w:shd w:val="clear" w:color="000000" w:fill="44546A"/>
            <w:noWrap/>
            <w:vAlign w:val="center"/>
            <w:hideMark/>
          </w:tcPr>
          <w:p w14:paraId="59335453" w14:textId="77777777" w:rsidR="00611065" w:rsidRPr="00611065" w:rsidRDefault="00611065" w:rsidP="00611065">
            <w:pPr>
              <w:spacing w:before="40" w:after="40" w:line="240" w:lineRule="auto"/>
              <w:jc w:val="center"/>
              <w:rPr>
                <w:rFonts w:ascii="Century Gothic" w:eastAsia="Times New Roman" w:hAnsi="Century Gothic" w:cs="Calibri"/>
                <w:color w:val="FFFFFF"/>
                <w:sz w:val="16"/>
                <w:szCs w:val="16"/>
                <w:lang w:eastAsia="es-MX"/>
              </w:rPr>
            </w:pPr>
            <w:r w:rsidRPr="00611065">
              <w:rPr>
                <w:rFonts w:ascii="Century Gothic" w:hAnsi="Century Gothic" w:cs="Calibri"/>
                <w:color w:val="FFFFFF"/>
                <w:sz w:val="16"/>
                <w:szCs w:val="16"/>
              </w:rPr>
              <w:t>83%</w:t>
            </w:r>
          </w:p>
        </w:tc>
      </w:tr>
    </w:tbl>
    <w:p w14:paraId="525AAEF9" w14:textId="77777777" w:rsidR="00611065" w:rsidRPr="00611065" w:rsidRDefault="00611065" w:rsidP="00611065">
      <w:pPr>
        <w:spacing w:before="40" w:after="40"/>
        <w:jc w:val="both"/>
        <w:rPr>
          <w:rFonts w:ascii="Century Gothic" w:hAnsi="Century Gothic"/>
          <w:sz w:val="19"/>
          <w:szCs w:val="19"/>
        </w:rPr>
      </w:pPr>
    </w:p>
    <w:p w14:paraId="7BF77220" w14:textId="77777777" w:rsidR="00611065" w:rsidRPr="00611065" w:rsidRDefault="00611065" w:rsidP="00611065">
      <w:pPr>
        <w:spacing w:before="40" w:after="40"/>
        <w:jc w:val="both"/>
        <w:rPr>
          <w:rFonts w:ascii="Century Gothic" w:hAnsi="Century Gothic"/>
          <w:b/>
          <w:bCs/>
          <w:sz w:val="19"/>
          <w:szCs w:val="19"/>
        </w:rPr>
      </w:pPr>
      <w:r w:rsidRPr="00611065">
        <w:rPr>
          <w:rFonts w:ascii="Century Gothic" w:hAnsi="Century Gothic"/>
          <w:b/>
          <w:bCs/>
          <w:sz w:val="19"/>
          <w:szCs w:val="19"/>
        </w:rPr>
        <w:t>Fase 2: Diseño</w:t>
      </w:r>
    </w:p>
    <w:p w14:paraId="5EE23680" w14:textId="77777777" w:rsidR="00611065" w:rsidRPr="00611065" w:rsidRDefault="00611065" w:rsidP="00611065">
      <w:pPr>
        <w:spacing w:before="40" w:after="40"/>
        <w:jc w:val="both"/>
        <w:rPr>
          <w:rFonts w:ascii="Century Gothic" w:hAnsi="Century Gothic"/>
          <w:sz w:val="19"/>
          <w:szCs w:val="19"/>
        </w:rPr>
      </w:pPr>
      <w:r w:rsidRPr="00611065">
        <w:rPr>
          <w:rFonts w:ascii="Century Gothic" w:hAnsi="Century Gothic"/>
          <w:sz w:val="19"/>
          <w:szCs w:val="19"/>
        </w:rPr>
        <w:t>Las evidencias de la fase de diseño son de las más completas; sin duda por tratarse de una fase fundamental para el desarrollo de los programas de información.  Con las guías de diseño conceptual y diseño de la muestra que han sido aprobadas por el Comité, más las que se desarrollarán este año, se estandarizarán estas evidencias, facilitando su posterior integración a los documentos metodológicos disponibles para el público.</w:t>
      </w:r>
    </w:p>
    <w:p w14:paraId="2751B686" w14:textId="77777777" w:rsidR="00611065" w:rsidRPr="00611065" w:rsidRDefault="00611065" w:rsidP="00611065">
      <w:pPr>
        <w:spacing w:before="40" w:after="40"/>
        <w:jc w:val="both"/>
        <w:rPr>
          <w:rFonts w:ascii="Century Gothic" w:hAnsi="Century Gothic"/>
          <w:sz w:val="19"/>
          <w:szCs w:val="19"/>
        </w:rPr>
      </w:pPr>
    </w:p>
    <w:p w14:paraId="04D40D59" w14:textId="77777777" w:rsidR="00611065" w:rsidRPr="00611065" w:rsidRDefault="00611065" w:rsidP="00611065">
      <w:pPr>
        <w:spacing w:before="40" w:after="40"/>
        <w:jc w:val="center"/>
        <w:rPr>
          <w:rFonts w:ascii="Century Gothic" w:hAnsi="Century Gothic"/>
          <w:sz w:val="19"/>
          <w:szCs w:val="19"/>
        </w:rPr>
      </w:pPr>
      <w:r w:rsidRPr="00611065">
        <w:rPr>
          <w:rFonts w:ascii="Century Gothic" w:hAnsi="Century Gothic" w:cstheme="majorHAnsi"/>
          <w:b/>
          <w:sz w:val="19"/>
          <w:szCs w:val="19"/>
        </w:rPr>
        <w:t xml:space="preserve">A.6.5. Evidencias </w:t>
      </w:r>
      <w:r w:rsidR="008F346E">
        <w:rPr>
          <w:rFonts w:ascii="Century Gothic" w:hAnsi="Century Gothic" w:cstheme="majorHAnsi"/>
          <w:b/>
          <w:sz w:val="19"/>
          <w:szCs w:val="19"/>
        </w:rPr>
        <w:t>registradas</w:t>
      </w:r>
      <w:r w:rsidRPr="00611065">
        <w:rPr>
          <w:rFonts w:ascii="Century Gothic" w:hAnsi="Century Gothic" w:cstheme="majorHAnsi"/>
          <w:b/>
          <w:sz w:val="19"/>
          <w:szCs w:val="19"/>
        </w:rPr>
        <w:t xml:space="preserve"> del Diseño</w:t>
      </w:r>
    </w:p>
    <w:tbl>
      <w:tblPr>
        <w:tblW w:w="8936" w:type="dxa"/>
        <w:jc w:val="center"/>
        <w:tblCellMar>
          <w:left w:w="70" w:type="dxa"/>
          <w:right w:w="70" w:type="dxa"/>
        </w:tblCellMar>
        <w:tblLook w:val="04A0" w:firstRow="1" w:lastRow="0" w:firstColumn="1" w:lastColumn="0" w:noHBand="0" w:noVBand="1"/>
      </w:tblPr>
      <w:tblGrid>
        <w:gridCol w:w="7176"/>
        <w:gridCol w:w="1760"/>
      </w:tblGrid>
      <w:tr w:rsidR="00611065" w:rsidRPr="00611065" w14:paraId="49FFD46E" w14:textId="77777777" w:rsidTr="0034691C">
        <w:trPr>
          <w:jc w:val="center"/>
        </w:trPr>
        <w:tc>
          <w:tcPr>
            <w:tcW w:w="7176" w:type="dxa"/>
            <w:tcBorders>
              <w:top w:val="nil"/>
              <w:left w:val="nil"/>
              <w:bottom w:val="single" w:sz="4" w:space="0" w:color="auto"/>
              <w:right w:val="nil"/>
            </w:tcBorders>
            <w:shd w:val="clear" w:color="D9E1F2" w:fill="44546A"/>
            <w:noWrap/>
            <w:vAlign w:val="center"/>
            <w:hideMark/>
          </w:tcPr>
          <w:p w14:paraId="5610BA91" w14:textId="77777777" w:rsidR="00611065" w:rsidRPr="00611065" w:rsidRDefault="00611065" w:rsidP="00611065">
            <w:pPr>
              <w:spacing w:before="40" w:after="40" w:line="240" w:lineRule="auto"/>
              <w:jc w:val="center"/>
              <w:rPr>
                <w:rFonts w:ascii="Century Gothic" w:eastAsia="Times New Roman" w:hAnsi="Century Gothic" w:cs="Calibri"/>
                <w:b/>
                <w:bCs/>
                <w:color w:val="FFFFFF"/>
                <w:sz w:val="16"/>
                <w:szCs w:val="16"/>
                <w:lang w:eastAsia="es-MX"/>
              </w:rPr>
            </w:pPr>
            <w:r w:rsidRPr="00611065">
              <w:rPr>
                <w:rFonts w:ascii="Century Gothic" w:eastAsia="Times New Roman" w:hAnsi="Century Gothic" w:cs="Calibri"/>
                <w:b/>
                <w:bCs/>
                <w:color w:val="FFFFFF"/>
                <w:sz w:val="16"/>
                <w:szCs w:val="16"/>
                <w:lang w:eastAsia="es-MX"/>
              </w:rPr>
              <w:t> </w:t>
            </w:r>
          </w:p>
        </w:tc>
        <w:tc>
          <w:tcPr>
            <w:tcW w:w="1760" w:type="dxa"/>
            <w:tcBorders>
              <w:top w:val="nil"/>
              <w:left w:val="nil"/>
              <w:bottom w:val="single" w:sz="4" w:space="0" w:color="auto"/>
              <w:right w:val="nil"/>
            </w:tcBorders>
            <w:shd w:val="clear" w:color="D9D9D9" w:fill="44546A"/>
            <w:noWrap/>
            <w:vAlign w:val="center"/>
            <w:hideMark/>
          </w:tcPr>
          <w:p w14:paraId="5AD21F18" w14:textId="77777777" w:rsidR="00611065" w:rsidRPr="00611065" w:rsidRDefault="00611065" w:rsidP="00611065">
            <w:pPr>
              <w:spacing w:before="40" w:after="40" w:line="240" w:lineRule="auto"/>
              <w:jc w:val="center"/>
              <w:rPr>
                <w:rFonts w:ascii="Century Gothic" w:eastAsia="Times New Roman" w:hAnsi="Century Gothic" w:cs="Calibri"/>
                <w:b/>
                <w:bCs/>
                <w:color w:val="FFFFFF"/>
                <w:sz w:val="16"/>
                <w:szCs w:val="16"/>
                <w:lang w:eastAsia="es-MX"/>
              </w:rPr>
            </w:pPr>
            <w:r w:rsidRPr="00611065">
              <w:rPr>
                <w:rFonts w:ascii="Century Gothic" w:eastAsia="Times New Roman" w:hAnsi="Century Gothic" w:cs="Calibri"/>
                <w:b/>
                <w:bCs/>
                <w:color w:val="FFFFFF"/>
                <w:sz w:val="16"/>
                <w:szCs w:val="16"/>
                <w:lang w:eastAsia="es-MX"/>
              </w:rPr>
              <w:t>Total de evidencias</w:t>
            </w:r>
          </w:p>
        </w:tc>
      </w:tr>
      <w:tr w:rsidR="00611065" w:rsidRPr="00611065" w14:paraId="35B19302" w14:textId="77777777" w:rsidTr="0034691C">
        <w:trPr>
          <w:jc w:val="center"/>
        </w:trPr>
        <w:tc>
          <w:tcPr>
            <w:tcW w:w="7176"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76854B56"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Diseño conceptual y del producto de información - Art. 15 Fracc. I</w:t>
            </w:r>
          </w:p>
        </w:tc>
        <w:tc>
          <w:tcPr>
            <w:tcW w:w="176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2A8181A"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99%</w:t>
            </w:r>
          </w:p>
        </w:tc>
      </w:tr>
      <w:tr w:rsidR="00611065" w:rsidRPr="00611065" w14:paraId="7792ECF0" w14:textId="77777777" w:rsidTr="0034691C">
        <w:trPr>
          <w:jc w:val="center"/>
        </w:trPr>
        <w:tc>
          <w:tcPr>
            <w:tcW w:w="7176"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78618D6A"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Diseño de los sistemas de producción y los flujos de trabajo - Art. 15 Fracc. II</w:t>
            </w:r>
          </w:p>
        </w:tc>
        <w:tc>
          <w:tcPr>
            <w:tcW w:w="176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17B059B"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98%</w:t>
            </w:r>
          </w:p>
        </w:tc>
      </w:tr>
      <w:tr w:rsidR="00611065" w:rsidRPr="00611065" w14:paraId="6C69BA2B" w14:textId="77777777" w:rsidTr="0034691C">
        <w:trPr>
          <w:jc w:val="center"/>
        </w:trPr>
        <w:tc>
          <w:tcPr>
            <w:tcW w:w="7176"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5A98A706"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Diseño de la captación - Art. 15 Fracc. III</w:t>
            </w:r>
          </w:p>
        </w:tc>
        <w:tc>
          <w:tcPr>
            <w:tcW w:w="176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D4C8A7D"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99%</w:t>
            </w:r>
          </w:p>
        </w:tc>
      </w:tr>
      <w:tr w:rsidR="00611065" w:rsidRPr="00611065" w14:paraId="15CAE7A2" w14:textId="77777777" w:rsidTr="0034691C">
        <w:trPr>
          <w:jc w:val="center"/>
        </w:trPr>
        <w:tc>
          <w:tcPr>
            <w:tcW w:w="7176"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F17FEE1"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Determinación del marco muestral y tipo de muestreo (sólo encuestas) - Art. 15 Fracc. IV</w:t>
            </w:r>
          </w:p>
        </w:tc>
        <w:tc>
          <w:tcPr>
            <w:tcW w:w="176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699CFEF"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96%</w:t>
            </w:r>
          </w:p>
        </w:tc>
      </w:tr>
      <w:tr w:rsidR="00611065" w:rsidRPr="00611065" w14:paraId="22140AE4" w14:textId="77777777" w:rsidTr="0034691C">
        <w:trPr>
          <w:jc w:val="center"/>
        </w:trPr>
        <w:tc>
          <w:tcPr>
            <w:tcW w:w="7176"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424E33B"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Diseño del procesamiento y análisis de la producción - Art. 15 Fracc. V</w:t>
            </w:r>
          </w:p>
        </w:tc>
        <w:tc>
          <w:tcPr>
            <w:tcW w:w="176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62E1CCF"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97%</w:t>
            </w:r>
          </w:p>
        </w:tc>
      </w:tr>
      <w:tr w:rsidR="00611065" w:rsidRPr="00611065" w14:paraId="33D6A277" w14:textId="77777777" w:rsidTr="0034691C">
        <w:trPr>
          <w:jc w:val="center"/>
        </w:trPr>
        <w:tc>
          <w:tcPr>
            <w:tcW w:w="7176"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75F2908F"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Diseño del Esquema de Difusión - Art. 15 Fracc. VI</w:t>
            </w:r>
          </w:p>
        </w:tc>
        <w:tc>
          <w:tcPr>
            <w:tcW w:w="176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5A0C5F1"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91%</w:t>
            </w:r>
          </w:p>
        </w:tc>
      </w:tr>
      <w:tr w:rsidR="00611065" w:rsidRPr="00611065" w14:paraId="785B7601" w14:textId="77777777" w:rsidTr="0034691C">
        <w:trPr>
          <w:jc w:val="center"/>
        </w:trPr>
        <w:tc>
          <w:tcPr>
            <w:tcW w:w="7176" w:type="dxa"/>
            <w:tcBorders>
              <w:top w:val="single" w:sz="4" w:space="0" w:color="auto"/>
              <w:left w:val="nil"/>
              <w:bottom w:val="nil"/>
              <w:right w:val="nil"/>
            </w:tcBorders>
            <w:shd w:val="clear" w:color="D9E1F2" w:fill="44546A"/>
            <w:noWrap/>
            <w:vAlign w:val="bottom"/>
            <w:hideMark/>
          </w:tcPr>
          <w:p w14:paraId="4C238912" w14:textId="77777777" w:rsidR="00611065" w:rsidRPr="00611065" w:rsidRDefault="00611065" w:rsidP="00611065">
            <w:pPr>
              <w:spacing w:before="40" w:after="40" w:line="240" w:lineRule="auto"/>
              <w:jc w:val="right"/>
              <w:rPr>
                <w:rFonts w:ascii="Century Gothic" w:eastAsia="Times New Roman" w:hAnsi="Century Gothic" w:cs="Calibri"/>
                <w:b/>
                <w:bCs/>
                <w:color w:val="FFFFFF"/>
                <w:sz w:val="16"/>
                <w:szCs w:val="16"/>
                <w:lang w:eastAsia="es-MX"/>
              </w:rPr>
            </w:pPr>
            <w:r w:rsidRPr="00611065">
              <w:rPr>
                <w:rFonts w:ascii="Century Gothic" w:hAnsi="Century Gothic" w:cs="Calibri"/>
                <w:b/>
                <w:bCs/>
                <w:color w:val="FFFFFF"/>
                <w:sz w:val="16"/>
                <w:szCs w:val="16"/>
              </w:rPr>
              <w:t>Promedio</w:t>
            </w:r>
          </w:p>
        </w:tc>
        <w:tc>
          <w:tcPr>
            <w:tcW w:w="1760" w:type="dxa"/>
            <w:tcBorders>
              <w:top w:val="single" w:sz="4" w:space="0" w:color="auto"/>
              <w:left w:val="nil"/>
              <w:bottom w:val="nil"/>
              <w:right w:val="nil"/>
            </w:tcBorders>
            <w:shd w:val="clear" w:color="000000" w:fill="44546A"/>
            <w:noWrap/>
            <w:vAlign w:val="center"/>
            <w:hideMark/>
          </w:tcPr>
          <w:p w14:paraId="0A4E4937" w14:textId="77777777" w:rsidR="00611065" w:rsidRPr="00611065" w:rsidRDefault="00611065" w:rsidP="00611065">
            <w:pPr>
              <w:spacing w:before="40" w:after="40" w:line="240" w:lineRule="auto"/>
              <w:jc w:val="center"/>
              <w:rPr>
                <w:rFonts w:ascii="Century Gothic" w:eastAsia="Times New Roman" w:hAnsi="Century Gothic" w:cs="Calibri"/>
                <w:color w:val="FFFFFF"/>
                <w:sz w:val="16"/>
                <w:szCs w:val="16"/>
                <w:lang w:eastAsia="es-MX"/>
              </w:rPr>
            </w:pPr>
            <w:r w:rsidRPr="00611065">
              <w:rPr>
                <w:rFonts w:ascii="Century Gothic" w:hAnsi="Century Gothic" w:cs="Calibri"/>
                <w:color w:val="FFFFFF"/>
                <w:sz w:val="16"/>
                <w:szCs w:val="16"/>
              </w:rPr>
              <w:t>97%</w:t>
            </w:r>
          </w:p>
        </w:tc>
      </w:tr>
    </w:tbl>
    <w:p w14:paraId="67CAF8F3" w14:textId="77777777" w:rsidR="00611065" w:rsidRPr="00611065" w:rsidRDefault="00611065" w:rsidP="00611065">
      <w:pPr>
        <w:spacing w:before="40" w:after="40"/>
        <w:jc w:val="both"/>
        <w:rPr>
          <w:rFonts w:ascii="Century Gothic" w:hAnsi="Century Gothic"/>
          <w:sz w:val="19"/>
          <w:szCs w:val="19"/>
        </w:rPr>
      </w:pPr>
    </w:p>
    <w:p w14:paraId="70BD7464" w14:textId="77777777" w:rsidR="00611065" w:rsidRPr="00611065" w:rsidRDefault="00611065" w:rsidP="00611065">
      <w:pPr>
        <w:spacing w:before="40" w:after="40"/>
        <w:jc w:val="both"/>
        <w:rPr>
          <w:rFonts w:ascii="Century Gothic" w:hAnsi="Century Gothic"/>
          <w:b/>
          <w:bCs/>
          <w:sz w:val="19"/>
          <w:szCs w:val="19"/>
        </w:rPr>
      </w:pPr>
      <w:r w:rsidRPr="00611065">
        <w:rPr>
          <w:rFonts w:ascii="Century Gothic" w:hAnsi="Century Gothic"/>
          <w:b/>
          <w:bCs/>
          <w:sz w:val="19"/>
          <w:szCs w:val="19"/>
        </w:rPr>
        <w:t>Fase 3: Construcción</w:t>
      </w:r>
    </w:p>
    <w:p w14:paraId="2F2712AC" w14:textId="4528F540" w:rsidR="00611065" w:rsidRPr="00611065" w:rsidRDefault="00611065" w:rsidP="00611065">
      <w:pPr>
        <w:spacing w:before="40" w:after="40"/>
        <w:jc w:val="both"/>
        <w:rPr>
          <w:rFonts w:ascii="Century Gothic" w:hAnsi="Century Gothic"/>
          <w:sz w:val="19"/>
          <w:szCs w:val="19"/>
        </w:rPr>
      </w:pPr>
      <w:r w:rsidRPr="00611065">
        <w:rPr>
          <w:rFonts w:ascii="Century Gothic" w:hAnsi="Century Gothic"/>
          <w:sz w:val="19"/>
          <w:szCs w:val="19"/>
        </w:rPr>
        <w:t xml:space="preserve">La fase de construcción tiene por objeto la elaboración y prueba de la infraestructura informática, por lo que es indispensable la relación de las áreas productoras con la Coordinación General de Informática para el desarrollo de estas actividades.  Las evidencias que tienen mayores niveles de registro son la “Ficha técnica de las estructuras”, la “Documentación técnica” y el “Material de capacitación, componentes, sistemas y servicios de software”, sobre las que las áreas productoras tienen mayor control.  En el otro extremo, las evidencias en las que se justifica con mayor frecuencia la ausencia de entregables son la “Finalización del sistema de producción” y la “Prueba piloto o de desempeño”, que están relacionadas con los frecuentes retrasos reportados por los responsables de las actividades de campo. En el grupo de trabajo de indicadores operativos del </w:t>
      </w:r>
      <w:r>
        <w:rPr>
          <w:rFonts w:ascii="Century Gothic" w:hAnsi="Century Gothic"/>
          <w:sz w:val="19"/>
          <w:szCs w:val="19"/>
        </w:rPr>
        <w:t>Comité</w:t>
      </w:r>
      <w:r w:rsidRPr="00611065">
        <w:rPr>
          <w:rFonts w:ascii="Century Gothic" w:hAnsi="Century Gothic"/>
          <w:sz w:val="19"/>
          <w:szCs w:val="19"/>
        </w:rPr>
        <w:t xml:space="preserve"> se ha discutido la posibilidad de incluir un indicador que monitoree los retrasos en la entrega de los sistemas ant</w:t>
      </w:r>
      <w:r>
        <w:rPr>
          <w:rFonts w:ascii="Century Gothic" w:hAnsi="Century Gothic"/>
          <w:sz w:val="19"/>
          <w:szCs w:val="19"/>
        </w:rPr>
        <w:t>es del inicio de la captación.</w:t>
      </w:r>
    </w:p>
    <w:p w14:paraId="09040B28" w14:textId="77777777" w:rsidR="00611065" w:rsidRPr="00611065" w:rsidRDefault="00611065" w:rsidP="00611065">
      <w:pPr>
        <w:spacing w:before="40" w:after="40"/>
        <w:jc w:val="both"/>
        <w:rPr>
          <w:rFonts w:ascii="Century Gothic" w:hAnsi="Century Gothic"/>
          <w:sz w:val="19"/>
          <w:szCs w:val="19"/>
        </w:rPr>
      </w:pPr>
    </w:p>
    <w:p w14:paraId="7B2CB99F" w14:textId="77777777" w:rsidR="00611065" w:rsidRPr="00611065" w:rsidRDefault="00611065" w:rsidP="00611065">
      <w:pPr>
        <w:spacing w:before="40" w:after="40"/>
        <w:jc w:val="center"/>
        <w:rPr>
          <w:rFonts w:ascii="Century Gothic" w:hAnsi="Century Gothic"/>
          <w:sz w:val="19"/>
          <w:szCs w:val="19"/>
        </w:rPr>
      </w:pPr>
      <w:r w:rsidRPr="00611065">
        <w:rPr>
          <w:rFonts w:ascii="Century Gothic" w:hAnsi="Century Gothic" w:cstheme="majorHAnsi"/>
          <w:b/>
          <w:sz w:val="19"/>
          <w:szCs w:val="19"/>
        </w:rPr>
        <w:t xml:space="preserve">A.6.6. Evidencias </w:t>
      </w:r>
      <w:r w:rsidR="008F346E">
        <w:rPr>
          <w:rFonts w:ascii="Century Gothic" w:hAnsi="Century Gothic" w:cstheme="majorHAnsi"/>
          <w:b/>
          <w:sz w:val="19"/>
          <w:szCs w:val="19"/>
        </w:rPr>
        <w:t>registradas</w:t>
      </w:r>
      <w:r w:rsidRPr="00611065">
        <w:rPr>
          <w:rFonts w:ascii="Century Gothic" w:hAnsi="Century Gothic" w:cstheme="majorHAnsi"/>
          <w:b/>
          <w:sz w:val="19"/>
          <w:szCs w:val="19"/>
        </w:rPr>
        <w:t xml:space="preserve"> de la fase de Construcción</w:t>
      </w:r>
    </w:p>
    <w:tbl>
      <w:tblPr>
        <w:tblW w:w="11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78"/>
        <w:gridCol w:w="1673"/>
      </w:tblGrid>
      <w:tr w:rsidR="00611065" w:rsidRPr="00611065" w14:paraId="204727E8" w14:textId="77777777" w:rsidTr="0034691C">
        <w:trPr>
          <w:jc w:val="center"/>
        </w:trPr>
        <w:tc>
          <w:tcPr>
            <w:tcW w:w="9678" w:type="dxa"/>
            <w:shd w:val="clear" w:color="D9E1F2" w:fill="44546A"/>
            <w:noWrap/>
            <w:vAlign w:val="center"/>
            <w:hideMark/>
          </w:tcPr>
          <w:p w14:paraId="7DD9FC86" w14:textId="77777777" w:rsidR="00611065" w:rsidRPr="00611065" w:rsidRDefault="00611065" w:rsidP="00611065">
            <w:pPr>
              <w:spacing w:before="40" w:after="40" w:line="240" w:lineRule="auto"/>
              <w:jc w:val="center"/>
              <w:rPr>
                <w:rFonts w:ascii="Century Gothic" w:eastAsia="Times New Roman" w:hAnsi="Century Gothic" w:cs="Calibri"/>
                <w:b/>
                <w:bCs/>
                <w:color w:val="FFFFFF"/>
                <w:sz w:val="16"/>
                <w:szCs w:val="16"/>
                <w:lang w:eastAsia="es-MX"/>
              </w:rPr>
            </w:pPr>
            <w:r w:rsidRPr="00611065">
              <w:rPr>
                <w:rFonts w:ascii="Century Gothic" w:eastAsia="Times New Roman" w:hAnsi="Century Gothic" w:cs="Calibri"/>
                <w:b/>
                <w:bCs/>
                <w:color w:val="FFFFFF"/>
                <w:sz w:val="16"/>
                <w:szCs w:val="16"/>
                <w:lang w:eastAsia="es-MX"/>
              </w:rPr>
              <w:t> </w:t>
            </w:r>
          </w:p>
        </w:tc>
        <w:tc>
          <w:tcPr>
            <w:tcW w:w="1673" w:type="dxa"/>
            <w:shd w:val="clear" w:color="D9D9D9" w:fill="44546A"/>
            <w:noWrap/>
            <w:vAlign w:val="center"/>
            <w:hideMark/>
          </w:tcPr>
          <w:p w14:paraId="2EB992F2" w14:textId="77777777" w:rsidR="00611065" w:rsidRPr="00611065" w:rsidRDefault="00611065" w:rsidP="00611065">
            <w:pPr>
              <w:spacing w:before="40" w:after="40" w:line="240" w:lineRule="auto"/>
              <w:jc w:val="center"/>
              <w:rPr>
                <w:rFonts w:ascii="Century Gothic" w:eastAsia="Times New Roman" w:hAnsi="Century Gothic" w:cs="Calibri"/>
                <w:b/>
                <w:bCs/>
                <w:color w:val="FFFFFF"/>
                <w:sz w:val="16"/>
                <w:szCs w:val="16"/>
                <w:lang w:eastAsia="es-MX"/>
              </w:rPr>
            </w:pPr>
            <w:r w:rsidRPr="00611065">
              <w:rPr>
                <w:rFonts w:ascii="Century Gothic" w:eastAsia="Times New Roman" w:hAnsi="Century Gothic" w:cs="Calibri"/>
                <w:b/>
                <w:bCs/>
                <w:color w:val="FFFFFF"/>
                <w:sz w:val="16"/>
                <w:szCs w:val="16"/>
                <w:lang w:eastAsia="es-MX"/>
              </w:rPr>
              <w:t>Total de evidencias</w:t>
            </w:r>
          </w:p>
        </w:tc>
      </w:tr>
      <w:tr w:rsidR="00611065" w:rsidRPr="00611065" w14:paraId="654B6AC6" w14:textId="77777777" w:rsidTr="0034691C">
        <w:trPr>
          <w:jc w:val="center"/>
        </w:trPr>
        <w:tc>
          <w:tcPr>
            <w:tcW w:w="9678" w:type="dxa"/>
            <w:shd w:val="clear" w:color="auto" w:fill="auto"/>
            <w:vAlign w:val="center"/>
            <w:hideMark/>
          </w:tcPr>
          <w:p w14:paraId="64D2A886"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Respaldo de los componentes, sistemas y servicios de software - Art. 19 Fracc. I</w:t>
            </w:r>
          </w:p>
        </w:tc>
        <w:tc>
          <w:tcPr>
            <w:tcW w:w="1673" w:type="dxa"/>
            <w:shd w:val="clear" w:color="auto" w:fill="auto"/>
            <w:noWrap/>
            <w:vAlign w:val="center"/>
            <w:hideMark/>
          </w:tcPr>
          <w:p w14:paraId="00981432"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88%</w:t>
            </w:r>
          </w:p>
        </w:tc>
      </w:tr>
      <w:tr w:rsidR="00611065" w:rsidRPr="00611065" w14:paraId="0E39069E" w14:textId="77777777" w:rsidTr="0034691C">
        <w:trPr>
          <w:jc w:val="center"/>
        </w:trPr>
        <w:tc>
          <w:tcPr>
            <w:tcW w:w="9678" w:type="dxa"/>
            <w:shd w:val="clear" w:color="auto" w:fill="auto"/>
            <w:vAlign w:val="center"/>
            <w:hideMark/>
          </w:tcPr>
          <w:p w14:paraId="194C1902"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Finalización del sistema de producción - Art. 20 Fracc. I</w:t>
            </w:r>
          </w:p>
        </w:tc>
        <w:tc>
          <w:tcPr>
            <w:tcW w:w="1673" w:type="dxa"/>
            <w:shd w:val="clear" w:color="auto" w:fill="auto"/>
            <w:noWrap/>
            <w:vAlign w:val="center"/>
            <w:hideMark/>
          </w:tcPr>
          <w:p w14:paraId="17680FF6"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75%</w:t>
            </w:r>
          </w:p>
        </w:tc>
      </w:tr>
      <w:tr w:rsidR="00611065" w:rsidRPr="00611065" w14:paraId="6D5AA652" w14:textId="77777777" w:rsidTr="0034691C">
        <w:trPr>
          <w:jc w:val="center"/>
        </w:trPr>
        <w:tc>
          <w:tcPr>
            <w:tcW w:w="9678" w:type="dxa"/>
            <w:shd w:val="clear" w:color="000000" w:fill="E2EFDA"/>
            <w:vAlign w:val="center"/>
            <w:hideMark/>
          </w:tcPr>
          <w:p w14:paraId="3CBFA25B"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Ficha técnica de las estructuras - Art. 19 Fracc. II</w:t>
            </w:r>
          </w:p>
        </w:tc>
        <w:tc>
          <w:tcPr>
            <w:tcW w:w="1673" w:type="dxa"/>
            <w:shd w:val="clear" w:color="000000" w:fill="E2EFDA"/>
            <w:noWrap/>
            <w:vAlign w:val="center"/>
            <w:hideMark/>
          </w:tcPr>
          <w:p w14:paraId="1EC4576D"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97%</w:t>
            </w:r>
          </w:p>
        </w:tc>
      </w:tr>
      <w:tr w:rsidR="00611065" w:rsidRPr="00611065" w14:paraId="4BBBAE0E" w14:textId="77777777" w:rsidTr="0034691C">
        <w:trPr>
          <w:jc w:val="center"/>
        </w:trPr>
        <w:tc>
          <w:tcPr>
            <w:tcW w:w="9678" w:type="dxa"/>
            <w:shd w:val="clear" w:color="auto" w:fill="auto"/>
            <w:vAlign w:val="center"/>
            <w:hideMark/>
          </w:tcPr>
          <w:p w14:paraId="49AB7AB2"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Conclusión satisfactoria de la capacitación - Art. 20 Fracc. II</w:t>
            </w:r>
          </w:p>
        </w:tc>
        <w:tc>
          <w:tcPr>
            <w:tcW w:w="1673" w:type="dxa"/>
            <w:shd w:val="clear" w:color="auto" w:fill="auto"/>
            <w:noWrap/>
            <w:vAlign w:val="center"/>
            <w:hideMark/>
          </w:tcPr>
          <w:p w14:paraId="528ECF83"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83%</w:t>
            </w:r>
          </w:p>
        </w:tc>
      </w:tr>
      <w:tr w:rsidR="00611065" w:rsidRPr="00611065" w14:paraId="4D4A02BC" w14:textId="77777777" w:rsidTr="0034691C">
        <w:trPr>
          <w:jc w:val="center"/>
        </w:trPr>
        <w:tc>
          <w:tcPr>
            <w:tcW w:w="9678" w:type="dxa"/>
            <w:shd w:val="clear" w:color="000000" w:fill="E2EFDA"/>
            <w:vAlign w:val="center"/>
            <w:hideMark/>
          </w:tcPr>
          <w:p w14:paraId="7A112447"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Documentación técnica - Art. 19 Fracc. III</w:t>
            </w:r>
          </w:p>
        </w:tc>
        <w:tc>
          <w:tcPr>
            <w:tcW w:w="1673" w:type="dxa"/>
            <w:shd w:val="clear" w:color="000000" w:fill="E2EFDA"/>
            <w:noWrap/>
            <w:vAlign w:val="center"/>
            <w:hideMark/>
          </w:tcPr>
          <w:p w14:paraId="7EA9A5C9"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92%</w:t>
            </w:r>
          </w:p>
        </w:tc>
      </w:tr>
      <w:tr w:rsidR="00611065" w:rsidRPr="00611065" w14:paraId="5CE51A1B" w14:textId="77777777" w:rsidTr="0034691C">
        <w:trPr>
          <w:jc w:val="center"/>
        </w:trPr>
        <w:tc>
          <w:tcPr>
            <w:tcW w:w="9678" w:type="dxa"/>
            <w:shd w:val="clear" w:color="auto" w:fill="auto"/>
            <w:vAlign w:val="center"/>
            <w:hideMark/>
          </w:tcPr>
          <w:p w14:paraId="2B57C3BC"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Documentación de pruebas funcionales de componentes, aplicaciones y servicios de software - Art. 19 Fracc. IV</w:t>
            </w:r>
          </w:p>
        </w:tc>
        <w:tc>
          <w:tcPr>
            <w:tcW w:w="1673" w:type="dxa"/>
            <w:shd w:val="clear" w:color="auto" w:fill="auto"/>
            <w:noWrap/>
            <w:vAlign w:val="center"/>
            <w:hideMark/>
          </w:tcPr>
          <w:p w14:paraId="60FCCA2D"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85%</w:t>
            </w:r>
          </w:p>
        </w:tc>
      </w:tr>
      <w:tr w:rsidR="00611065" w:rsidRPr="00611065" w14:paraId="7CA914EA" w14:textId="77777777" w:rsidTr="0034691C">
        <w:trPr>
          <w:jc w:val="center"/>
        </w:trPr>
        <w:tc>
          <w:tcPr>
            <w:tcW w:w="9678" w:type="dxa"/>
            <w:shd w:val="clear" w:color="auto" w:fill="auto"/>
            <w:vAlign w:val="center"/>
            <w:hideMark/>
          </w:tcPr>
          <w:p w14:paraId="5C275E04"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lastRenderedPageBreak/>
              <w:t>Liberación de software - Art. 19 Fracc. V</w:t>
            </w:r>
          </w:p>
        </w:tc>
        <w:tc>
          <w:tcPr>
            <w:tcW w:w="1673" w:type="dxa"/>
            <w:shd w:val="clear" w:color="auto" w:fill="auto"/>
            <w:noWrap/>
            <w:vAlign w:val="center"/>
            <w:hideMark/>
          </w:tcPr>
          <w:p w14:paraId="6D4EA1FB"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87%</w:t>
            </w:r>
          </w:p>
        </w:tc>
      </w:tr>
      <w:tr w:rsidR="00611065" w:rsidRPr="00611065" w14:paraId="317DEC76" w14:textId="77777777" w:rsidTr="0034691C">
        <w:trPr>
          <w:jc w:val="center"/>
        </w:trPr>
        <w:tc>
          <w:tcPr>
            <w:tcW w:w="9678" w:type="dxa"/>
            <w:shd w:val="clear" w:color="000000" w:fill="E2EFDA"/>
            <w:vAlign w:val="center"/>
            <w:hideMark/>
          </w:tcPr>
          <w:p w14:paraId="7D944339"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Material de capacitación de componentes, sistemas y servicios de software - Art. 19 Fracc. VI</w:t>
            </w:r>
          </w:p>
        </w:tc>
        <w:tc>
          <w:tcPr>
            <w:tcW w:w="1673" w:type="dxa"/>
            <w:shd w:val="clear" w:color="000000" w:fill="E2EFDA"/>
            <w:noWrap/>
            <w:vAlign w:val="center"/>
            <w:hideMark/>
          </w:tcPr>
          <w:p w14:paraId="3BE3E967"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96%</w:t>
            </w:r>
          </w:p>
        </w:tc>
      </w:tr>
      <w:tr w:rsidR="00611065" w:rsidRPr="00611065" w14:paraId="5904EE06" w14:textId="77777777" w:rsidTr="0034691C">
        <w:trPr>
          <w:jc w:val="center"/>
        </w:trPr>
        <w:tc>
          <w:tcPr>
            <w:tcW w:w="9678" w:type="dxa"/>
            <w:shd w:val="clear" w:color="auto" w:fill="auto"/>
            <w:vAlign w:val="center"/>
            <w:hideMark/>
          </w:tcPr>
          <w:p w14:paraId="46E52EC1"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Análisis de la prueba piloto o de desempeño - Art. 19 Fracc. VII</w:t>
            </w:r>
          </w:p>
        </w:tc>
        <w:tc>
          <w:tcPr>
            <w:tcW w:w="1673" w:type="dxa"/>
            <w:shd w:val="clear" w:color="auto" w:fill="auto"/>
            <w:noWrap/>
            <w:vAlign w:val="center"/>
            <w:hideMark/>
          </w:tcPr>
          <w:p w14:paraId="613F6B51"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73%</w:t>
            </w:r>
          </w:p>
        </w:tc>
      </w:tr>
      <w:tr w:rsidR="00611065" w:rsidRPr="00611065" w14:paraId="290CE8FC" w14:textId="77777777" w:rsidTr="0034691C">
        <w:trPr>
          <w:jc w:val="center"/>
        </w:trPr>
        <w:tc>
          <w:tcPr>
            <w:tcW w:w="9678" w:type="dxa"/>
            <w:shd w:val="clear" w:color="D9E1F2" w:fill="44546A"/>
            <w:noWrap/>
            <w:vAlign w:val="bottom"/>
            <w:hideMark/>
          </w:tcPr>
          <w:p w14:paraId="2D2C2FBA" w14:textId="77777777" w:rsidR="00611065" w:rsidRPr="00611065" w:rsidRDefault="00611065" w:rsidP="00611065">
            <w:pPr>
              <w:spacing w:before="40" w:after="40" w:line="240" w:lineRule="auto"/>
              <w:jc w:val="right"/>
              <w:rPr>
                <w:rFonts w:ascii="Century Gothic" w:eastAsia="Times New Roman" w:hAnsi="Century Gothic" w:cs="Calibri"/>
                <w:b/>
                <w:bCs/>
                <w:color w:val="FFFFFF"/>
                <w:sz w:val="16"/>
                <w:szCs w:val="16"/>
                <w:lang w:eastAsia="es-MX"/>
              </w:rPr>
            </w:pPr>
            <w:r w:rsidRPr="00611065">
              <w:rPr>
                <w:rFonts w:ascii="Century Gothic" w:hAnsi="Century Gothic" w:cs="Calibri"/>
                <w:b/>
                <w:bCs/>
                <w:color w:val="FFFFFF"/>
                <w:sz w:val="16"/>
                <w:szCs w:val="16"/>
              </w:rPr>
              <w:t>Promedio</w:t>
            </w:r>
          </w:p>
        </w:tc>
        <w:tc>
          <w:tcPr>
            <w:tcW w:w="1673" w:type="dxa"/>
            <w:shd w:val="clear" w:color="000000" w:fill="44546A"/>
            <w:noWrap/>
            <w:vAlign w:val="center"/>
            <w:hideMark/>
          </w:tcPr>
          <w:p w14:paraId="132FBA5B" w14:textId="77777777" w:rsidR="00611065" w:rsidRPr="00611065" w:rsidRDefault="00611065" w:rsidP="00611065">
            <w:pPr>
              <w:spacing w:before="40" w:after="40" w:line="240" w:lineRule="auto"/>
              <w:jc w:val="center"/>
              <w:rPr>
                <w:rFonts w:ascii="Century Gothic" w:eastAsia="Times New Roman" w:hAnsi="Century Gothic" w:cs="Calibri"/>
                <w:color w:val="FFFFFF"/>
                <w:sz w:val="16"/>
                <w:szCs w:val="16"/>
                <w:lang w:eastAsia="es-MX"/>
              </w:rPr>
            </w:pPr>
            <w:r w:rsidRPr="00611065">
              <w:rPr>
                <w:rFonts w:ascii="Century Gothic" w:hAnsi="Century Gothic" w:cs="Calibri"/>
                <w:color w:val="FFFFFF"/>
                <w:sz w:val="16"/>
                <w:szCs w:val="16"/>
              </w:rPr>
              <w:t>86%</w:t>
            </w:r>
          </w:p>
        </w:tc>
      </w:tr>
    </w:tbl>
    <w:p w14:paraId="6F52E0AA" w14:textId="77777777" w:rsidR="00611065" w:rsidRPr="00611065" w:rsidRDefault="00611065" w:rsidP="00611065">
      <w:pPr>
        <w:spacing w:before="40" w:after="40"/>
        <w:jc w:val="both"/>
        <w:rPr>
          <w:rFonts w:ascii="Century Gothic" w:hAnsi="Century Gothic"/>
          <w:sz w:val="19"/>
          <w:szCs w:val="19"/>
        </w:rPr>
      </w:pPr>
    </w:p>
    <w:p w14:paraId="5981C0C8" w14:textId="77777777" w:rsidR="00611065" w:rsidRPr="00611065" w:rsidRDefault="00611065" w:rsidP="00611065">
      <w:pPr>
        <w:spacing w:before="40" w:after="40"/>
        <w:jc w:val="both"/>
        <w:rPr>
          <w:rFonts w:ascii="Century Gothic" w:hAnsi="Century Gothic"/>
          <w:b/>
          <w:bCs/>
          <w:sz w:val="19"/>
          <w:szCs w:val="19"/>
        </w:rPr>
      </w:pPr>
      <w:r w:rsidRPr="00611065">
        <w:rPr>
          <w:rFonts w:ascii="Century Gothic" w:hAnsi="Century Gothic"/>
          <w:b/>
          <w:bCs/>
          <w:sz w:val="19"/>
          <w:szCs w:val="19"/>
        </w:rPr>
        <w:t>Fase 4: Captación</w:t>
      </w:r>
    </w:p>
    <w:p w14:paraId="61CDAF91" w14:textId="77777777" w:rsidR="00611065" w:rsidRPr="00611065" w:rsidRDefault="00611065" w:rsidP="00611065">
      <w:pPr>
        <w:spacing w:before="40" w:after="40"/>
        <w:jc w:val="both"/>
        <w:rPr>
          <w:rFonts w:ascii="Century Gothic" w:hAnsi="Century Gothic"/>
          <w:sz w:val="19"/>
          <w:szCs w:val="19"/>
        </w:rPr>
      </w:pPr>
      <w:r w:rsidRPr="00611065">
        <w:rPr>
          <w:rFonts w:ascii="Century Gothic" w:hAnsi="Century Gothic"/>
          <w:sz w:val="19"/>
          <w:szCs w:val="19"/>
        </w:rPr>
        <w:t xml:space="preserve">La fase de captación tiene un cumplimiento general de registro de evidencias de 98%, lo que muestra que es una de las fases en las que el Instituto </w:t>
      </w:r>
      <w:r>
        <w:rPr>
          <w:rFonts w:ascii="Century Gothic" w:hAnsi="Century Gothic"/>
          <w:sz w:val="19"/>
          <w:szCs w:val="19"/>
        </w:rPr>
        <w:t>aplica</w:t>
      </w:r>
      <w:r w:rsidRPr="00611065">
        <w:rPr>
          <w:rFonts w:ascii="Century Gothic" w:hAnsi="Century Gothic"/>
          <w:sz w:val="19"/>
          <w:szCs w:val="19"/>
        </w:rPr>
        <w:t xml:space="preserve"> especial én</w:t>
      </w:r>
      <w:r>
        <w:rPr>
          <w:rFonts w:ascii="Century Gothic" w:hAnsi="Century Gothic"/>
          <w:sz w:val="19"/>
          <w:szCs w:val="19"/>
        </w:rPr>
        <w:t>fasis.</w:t>
      </w:r>
    </w:p>
    <w:p w14:paraId="2AD531A2" w14:textId="77777777" w:rsidR="00611065" w:rsidRPr="00611065" w:rsidRDefault="00611065" w:rsidP="00611065">
      <w:pPr>
        <w:spacing w:before="40" w:after="40"/>
        <w:jc w:val="both"/>
        <w:rPr>
          <w:rFonts w:ascii="Century Gothic" w:hAnsi="Century Gothic"/>
          <w:sz w:val="19"/>
          <w:szCs w:val="19"/>
        </w:rPr>
      </w:pPr>
    </w:p>
    <w:p w14:paraId="4FDDD32A" w14:textId="77777777" w:rsidR="00611065" w:rsidRPr="00611065" w:rsidRDefault="00611065" w:rsidP="00611065">
      <w:pPr>
        <w:spacing w:before="40" w:after="40"/>
        <w:jc w:val="center"/>
        <w:rPr>
          <w:rFonts w:ascii="Century Gothic" w:hAnsi="Century Gothic"/>
          <w:sz w:val="19"/>
          <w:szCs w:val="19"/>
        </w:rPr>
      </w:pPr>
      <w:r w:rsidRPr="00611065">
        <w:rPr>
          <w:rFonts w:ascii="Century Gothic" w:hAnsi="Century Gothic" w:cstheme="majorHAnsi"/>
          <w:b/>
          <w:sz w:val="19"/>
          <w:szCs w:val="19"/>
        </w:rPr>
        <w:t xml:space="preserve">A.6.7. Evidencias </w:t>
      </w:r>
      <w:r w:rsidR="008F346E">
        <w:rPr>
          <w:rFonts w:ascii="Century Gothic" w:hAnsi="Century Gothic" w:cstheme="majorHAnsi"/>
          <w:b/>
          <w:sz w:val="19"/>
          <w:szCs w:val="19"/>
        </w:rPr>
        <w:t>registradas</w:t>
      </w:r>
      <w:r w:rsidRPr="00611065">
        <w:rPr>
          <w:rFonts w:ascii="Century Gothic" w:hAnsi="Century Gothic" w:cstheme="majorHAnsi"/>
          <w:b/>
          <w:sz w:val="19"/>
          <w:szCs w:val="19"/>
        </w:rPr>
        <w:t xml:space="preserve"> de la Captación</w:t>
      </w:r>
    </w:p>
    <w:tbl>
      <w:tblPr>
        <w:tblW w:w="10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28"/>
        <w:gridCol w:w="1841"/>
      </w:tblGrid>
      <w:tr w:rsidR="00611065" w:rsidRPr="00611065" w14:paraId="6C914047" w14:textId="77777777" w:rsidTr="0034691C">
        <w:trPr>
          <w:jc w:val="center"/>
        </w:trPr>
        <w:tc>
          <w:tcPr>
            <w:tcW w:w="8228" w:type="dxa"/>
            <w:shd w:val="clear" w:color="D9E1F2" w:fill="44546A"/>
            <w:noWrap/>
            <w:vAlign w:val="center"/>
            <w:hideMark/>
          </w:tcPr>
          <w:p w14:paraId="0BFADEC2" w14:textId="77777777" w:rsidR="00611065" w:rsidRPr="00611065" w:rsidRDefault="00611065" w:rsidP="00611065">
            <w:pPr>
              <w:spacing w:before="40" w:after="40" w:line="240" w:lineRule="auto"/>
              <w:jc w:val="center"/>
              <w:rPr>
                <w:rFonts w:ascii="Century Gothic" w:eastAsia="Times New Roman" w:hAnsi="Century Gothic" w:cs="Calibri"/>
                <w:b/>
                <w:bCs/>
                <w:color w:val="FFFFFF"/>
                <w:sz w:val="16"/>
                <w:szCs w:val="16"/>
                <w:lang w:eastAsia="es-MX"/>
              </w:rPr>
            </w:pPr>
            <w:r w:rsidRPr="00611065">
              <w:rPr>
                <w:rFonts w:ascii="Century Gothic" w:eastAsia="Times New Roman" w:hAnsi="Century Gothic" w:cs="Calibri"/>
                <w:b/>
                <w:bCs/>
                <w:color w:val="FFFFFF"/>
                <w:sz w:val="16"/>
                <w:szCs w:val="16"/>
                <w:lang w:eastAsia="es-MX"/>
              </w:rPr>
              <w:t> </w:t>
            </w:r>
          </w:p>
        </w:tc>
        <w:tc>
          <w:tcPr>
            <w:tcW w:w="1841" w:type="dxa"/>
            <w:shd w:val="clear" w:color="D9D9D9" w:fill="44546A"/>
            <w:noWrap/>
            <w:vAlign w:val="center"/>
            <w:hideMark/>
          </w:tcPr>
          <w:p w14:paraId="32406C8E" w14:textId="77777777" w:rsidR="00611065" w:rsidRPr="00611065" w:rsidRDefault="00611065" w:rsidP="00611065">
            <w:pPr>
              <w:spacing w:before="40" w:after="40" w:line="240" w:lineRule="auto"/>
              <w:jc w:val="center"/>
              <w:rPr>
                <w:rFonts w:ascii="Century Gothic" w:eastAsia="Times New Roman" w:hAnsi="Century Gothic" w:cs="Calibri"/>
                <w:b/>
                <w:bCs/>
                <w:color w:val="FFFFFF"/>
                <w:sz w:val="16"/>
                <w:szCs w:val="16"/>
                <w:lang w:eastAsia="es-MX"/>
              </w:rPr>
            </w:pPr>
            <w:r w:rsidRPr="00611065">
              <w:rPr>
                <w:rFonts w:ascii="Century Gothic" w:eastAsia="Times New Roman" w:hAnsi="Century Gothic" w:cs="Calibri"/>
                <w:b/>
                <w:bCs/>
                <w:color w:val="FFFFFF"/>
                <w:sz w:val="16"/>
                <w:szCs w:val="16"/>
                <w:lang w:eastAsia="es-MX"/>
              </w:rPr>
              <w:t>Total de evidencias</w:t>
            </w:r>
          </w:p>
        </w:tc>
      </w:tr>
      <w:tr w:rsidR="00611065" w:rsidRPr="00611065" w14:paraId="1FE537BA" w14:textId="77777777" w:rsidTr="0034691C">
        <w:trPr>
          <w:jc w:val="center"/>
        </w:trPr>
        <w:tc>
          <w:tcPr>
            <w:tcW w:w="8228" w:type="dxa"/>
            <w:shd w:val="clear" w:color="000000" w:fill="E2EFDA"/>
            <w:vAlign w:val="center"/>
            <w:hideMark/>
          </w:tcPr>
          <w:p w14:paraId="1B5BC294"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Respaldo de marco muestral y código de selección de la muestra (sólo encuestas) - Art. 23 Fracc. I</w:t>
            </w:r>
          </w:p>
        </w:tc>
        <w:tc>
          <w:tcPr>
            <w:tcW w:w="1841" w:type="dxa"/>
            <w:shd w:val="clear" w:color="000000" w:fill="E2EFDA"/>
            <w:noWrap/>
            <w:vAlign w:val="center"/>
            <w:hideMark/>
          </w:tcPr>
          <w:p w14:paraId="2A447911"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99%</w:t>
            </w:r>
          </w:p>
        </w:tc>
      </w:tr>
      <w:tr w:rsidR="00611065" w:rsidRPr="00611065" w14:paraId="47A7932D" w14:textId="77777777" w:rsidTr="0034691C">
        <w:trPr>
          <w:jc w:val="center"/>
        </w:trPr>
        <w:tc>
          <w:tcPr>
            <w:tcW w:w="8228" w:type="dxa"/>
            <w:shd w:val="clear" w:color="000000" w:fill="E2EFDA"/>
            <w:vAlign w:val="center"/>
            <w:hideMark/>
          </w:tcPr>
          <w:p w14:paraId="3797970A"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Carga inicial y los tramos de control - Art. 23 Fracc. II</w:t>
            </w:r>
          </w:p>
        </w:tc>
        <w:tc>
          <w:tcPr>
            <w:tcW w:w="1841" w:type="dxa"/>
            <w:shd w:val="clear" w:color="000000" w:fill="E2EFDA"/>
            <w:noWrap/>
            <w:vAlign w:val="center"/>
            <w:hideMark/>
          </w:tcPr>
          <w:p w14:paraId="4D8A2483"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99%</w:t>
            </w:r>
          </w:p>
        </w:tc>
      </w:tr>
      <w:tr w:rsidR="00611065" w:rsidRPr="00611065" w14:paraId="2912A2E4" w14:textId="77777777" w:rsidTr="0034691C">
        <w:trPr>
          <w:jc w:val="center"/>
        </w:trPr>
        <w:tc>
          <w:tcPr>
            <w:tcW w:w="8228" w:type="dxa"/>
            <w:shd w:val="clear" w:color="000000" w:fill="E2EFDA"/>
            <w:vAlign w:val="center"/>
            <w:hideMark/>
          </w:tcPr>
          <w:p w14:paraId="02C5FA2C"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Ejecución de la captación - Art. 23 Fracc. III</w:t>
            </w:r>
          </w:p>
        </w:tc>
        <w:tc>
          <w:tcPr>
            <w:tcW w:w="1841" w:type="dxa"/>
            <w:shd w:val="clear" w:color="000000" w:fill="E2EFDA"/>
            <w:noWrap/>
            <w:vAlign w:val="center"/>
            <w:hideMark/>
          </w:tcPr>
          <w:p w14:paraId="001B0EC7"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95%</w:t>
            </w:r>
          </w:p>
        </w:tc>
      </w:tr>
      <w:tr w:rsidR="00611065" w:rsidRPr="00611065" w14:paraId="3C2E6C6C" w14:textId="77777777" w:rsidTr="0034691C">
        <w:trPr>
          <w:jc w:val="center"/>
        </w:trPr>
        <w:tc>
          <w:tcPr>
            <w:tcW w:w="8228" w:type="dxa"/>
            <w:shd w:val="clear" w:color="000000" w:fill="E2EFDA"/>
            <w:vAlign w:val="center"/>
            <w:hideMark/>
          </w:tcPr>
          <w:p w14:paraId="4AFFD0F3"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Cierre de la captación - Art. 23 Fracc. IV</w:t>
            </w:r>
          </w:p>
        </w:tc>
        <w:tc>
          <w:tcPr>
            <w:tcW w:w="1841" w:type="dxa"/>
            <w:shd w:val="clear" w:color="000000" w:fill="E2EFDA"/>
            <w:noWrap/>
            <w:vAlign w:val="center"/>
            <w:hideMark/>
          </w:tcPr>
          <w:p w14:paraId="52FFD8D6"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100%</w:t>
            </w:r>
          </w:p>
        </w:tc>
      </w:tr>
      <w:tr w:rsidR="00611065" w:rsidRPr="00611065" w14:paraId="55DD8D70" w14:textId="77777777" w:rsidTr="0034691C">
        <w:trPr>
          <w:jc w:val="center"/>
        </w:trPr>
        <w:tc>
          <w:tcPr>
            <w:tcW w:w="8228" w:type="dxa"/>
            <w:shd w:val="clear" w:color="D9E1F2" w:fill="44546A"/>
            <w:noWrap/>
            <w:vAlign w:val="bottom"/>
            <w:hideMark/>
          </w:tcPr>
          <w:p w14:paraId="5C024D8A" w14:textId="77777777" w:rsidR="00611065" w:rsidRPr="00611065" w:rsidRDefault="00611065" w:rsidP="00611065">
            <w:pPr>
              <w:spacing w:before="40" w:after="40" w:line="240" w:lineRule="auto"/>
              <w:jc w:val="right"/>
              <w:rPr>
                <w:rFonts w:ascii="Century Gothic" w:eastAsia="Times New Roman" w:hAnsi="Century Gothic" w:cs="Calibri"/>
                <w:b/>
                <w:bCs/>
                <w:color w:val="FFFFFF"/>
                <w:sz w:val="16"/>
                <w:szCs w:val="16"/>
                <w:lang w:eastAsia="es-MX"/>
              </w:rPr>
            </w:pPr>
            <w:r w:rsidRPr="00611065">
              <w:rPr>
                <w:rFonts w:ascii="Century Gothic" w:hAnsi="Century Gothic" w:cs="Calibri"/>
                <w:b/>
                <w:bCs/>
                <w:color w:val="FFFFFF"/>
                <w:sz w:val="16"/>
                <w:szCs w:val="16"/>
              </w:rPr>
              <w:t>Promedio</w:t>
            </w:r>
          </w:p>
        </w:tc>
        <w:tc>
          <w:tcPr>
            <w:tcW w:w="1841" w:type="dxa"/>
            <w:shd w:val="clear" w:color="000000" w:fill="44546A"/>
            <w:noWrap/>
            <w:vAlign w:val="center"/>
            <w:hideMark/>
          </w:tcPr>
          <w:p w14:paraId="5F658CF5" w14:textId="77777777" w:rsidR="00611065" w:rsidRPr="00611065" w:rsidRDefault="00611065" w:rsidP="00611065">
            <w:pPr>
              <w:spacing w:before="40" w:after="40" w:line="240" w:lineRule="auto"/>
              <w:jc w:val="center"/>
              <w:rPr>
                <w:rFonts w:ascii="Century Gothic" w:eastAsia="Times New Roman" w:hAnsi="Century Gothic" w:cs="Calibri"/>
                <w:color w:val="FFFFFF"/>
                <w:sz w:val="16"/>
                <w:szCs w:val="16"/>
                <w:lang w:eastAsia="es-MX"/>
              </w:rPr>
            </w:pPr>
            <w:r w:rsidRPr="00611065">
              <w:rPr>
                <w:rFonts w:ascii="Century Gothic" w:hAnsi="Century Gothic" w:cs="Calibri"/>
                <w:color w:val="FFFFFF"/>
                <w:sz w:val="16"/>
                <w:szCs w:val="16"/>
              </w:rPr>
              <w:t>98%</w:t>
            </w:r>
          </w:p>
        </w:tc>
      </w:tr>
    </w:tbl>
    <w:p w14:paraId="2F87D3E3" w14:textId="77777777" w:rsidR="00611065" w:rsidRPr="00611065" w:rsidRDefault="00611065" w:rsidP="00611065">
      <w:pPr>
        <w:spacing w:before="40" w:after="40"/>
        <w:jc w:val="both"/>
        <w:rPr>
          <w:rFonts w:ascii="Century Gothic" w:hAnsi="Century Gothic"/>
          <w:sz w:val="19"/>
          <w:szCs w:val="19"/>
        </w:rPr>
      </w:pPr>
    </w:p>
    <w:p w14:paraId="08D868E9" w14:textId="77777777" w:rsidR="00611065" w:rsidRPr="00611065" w:rsidRDefault="00611065" w:rsidP="00611065">
      <w:pPr>
        <w:spacing w:before="40" w:after="40"/>
        <w:jc w:val="both"/>
        <w:rPr>
          <w:rFonts w:ascii="Century Gothic" w:hAnsi="Century Gothic"/>
          <w:b/>
          <w:bCs/>
          <w:sz w:val="19"/>
          <w:szCs w:val="19"/>
        </w:rPr>
      </w:pPr>
      <w:r w:rsidRPr="00611065">
        <w:rPr>
          <w:rFonts w:ascii="Century Gothic" w:hAnsi="Century Gothic"/>
          <w:b/>
          <w:bCs/>
          <w:sz w:val="19"/>
          <w:szCs w:val="19"/>
        </w:rPr>
        <w:t>Fase 5: Procesamiento</w:t>
      </w:r>
    </w:p>
    <w:p w14:paraId="713D6405" w14:textId="77777777" w:rsidR="00611065" w:rsidRPr="00611065" w:rsidRDefault="00611065" w:rsidP="00611065">
      <w:pPr>
        <w:spacing w:before="40" w:after="40"/>
        <w:jc w:val="both"/>
        <w:rPr>
          <w:rFonts w:ascii="Century Gothic" w:hAnsi="Century Gothic"/>
          <w:sz w:val="19"/>
          <w:szCs w:val="19"/>
        </w:rPr>
      </w:pPr>
      <w:r w:rsidRPr="00611065">
        <w:rPr>
          <w:rFonts w:ascii="Century Gothic" w:hAnsi="Century Gothic"/>
          <w:sz w:val="19"/>
          <w:szCs w:val="19"/>
        </w:rPr>
        <w:t xml:space="preserve">Las tres primeras evidencias de esta fase tienen un cumplimiento mayor al 95%; sin embargo, la evidencia de “Cálculo de ponderadores” tiene altos índices de justificaciones de no </w:t>
      </w:r>
      <w:r>
        <w:rPr>
          <w:rFonts w:ascii="Century Gothic" w:hAnsi="Century Gothic"/>
          <w:sz w:val="19"/>
          <w:szCs w:val="19"/>
        </w:rPr>
        <w:t>aplicación</w:t>
      </w:r>
      <w:r w:rsidRPr="00611065">
        <w:rPr>
          <w:rFonts w:ascii="Century Gothic" w:hAnsi="Century Gothic"/>
          <w:sz w:val="19"/>
          <w:szCs w:val="19"/>
        </w:rPr>
        <w:t xml:space="preserve">.  En este caso será necesario un análisis más profundo </w:t>
      </w:r>
      <w:r w:rsidR="006D2D4F">
        <w:rPr>
          <w:rFonts w:ascii="Century Gothic" w:hAnsi="Century Gothic"/>
          <w:sz w:val="19"/>
          <w:szCs w:val="19"/>
        </w:rPr>
        <w:t>para verificar si esto obedece a diferencias conceptuales entre las áreas o a otros factores.</w:t>
      </w:r>
      <w:r w:rsidRPr="00611065">
        <w:rPr>
          <w:rFonts w:ascii="Century Gothic" w:hAnsi="Century Gothic"/>
          <w:sz w:val="19"/>
          <w:szCs w:val="19"/>
        </w:rPr>
        <w:t xml:space="preserve">  Este entendimiento deberá ser discutido en el momento en que se desarrolle la guía para esta fase, buscando homogeneizar los criterios a partir de los cuales se entregan las evidencias.</w:t>
      </w:r>
    </w:p>
    <w:p w14:paraId="5B33088E" w14:textId="77777777" w:rsidR="00611065" w:rsidRPr="00611065" w:rsidRDefault="00611065" w:rsidP="00611065">
      <w:pPr>
        <w:spacing w:before="40" w:after="40"/>
        <w:jc w:val="both"/>
        <w:rPr>
          <w:rFonts w:ascii="Century Gothic" w:hAnsi="Century Gothic"/>
          <w:sz w:val="19"/>
          <w:szCs w:val="19"/>
        </w:rPr>
      </w:pPr>
    </w:p>
    <w:p w14:paraId="4FDC096D" w14:textId="77777777" w:rsidR="00611065" w:rsidRPr="00611065" w:rsidRDefault="00611065" w:rsidP="00611065">
      <w:pPr>
        <w:spacing w:before="40" w:after="40"/>
        <w:jc w:val="center"/>
        <w:rPr>
          <w:rFonts w:ascii="Century Gothic" w:hAnsi="Century Gothic"/>
          <w:sz w:val="19"/>
          <w:szCs w:val="19"/>
        </w:rPr>
      </w:pPr>
      <w:r w:rsidRPr="00611065">
        <w:rPr>
          <w:rFonts w:ascii="Century Gothic" w:hAnsi="Century Gothic" w:cstheme="majorHAnsi"/>
          <w:b/>
          <w:sz w:val="19"/>
          <w:szCs w:val="19"/>
        </w:rPr>
        <w:t xml:space="preserve">A.6.8. Evidencias </w:t>
      </w:r>
      <w:r w:rsidR="008F346E">
        <w:rPr>
          <w:rFonts w:ascii="Century Gothic" w:hAnsi="Century Gothic" w:cstheme="majorHAnsi"/>
          <w:b/>
          <w:sz w:val="19"/>
          <w:szCs w:val="19"/>
        </w:rPr>
        <w:t>registradas</w:t>
      </w:r>
      <w:r w:rsidRPr="00611065">
        <w:rPr>
          <w:rFonts w:ascii="Century Gothic" w:hAnsi="Century Gothic" w:cstheme="majorHAnsi"/>
          <w:b/>
          <w:sz w:val="19"/>
          <w:szCs w:val="19"/>
        </w:rPr>
        <w:t xml:space="preserve"> del Procesamiento</w:t>
      </w:r>
    </w:p>
    <w:tbl>
      <w:tblPr>
        <w:tblW w:w="6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36"/>
        <w:gridCol w:w="1910"/>
      </w:tblGrid>
      <w:tr w:rsidR="00611065" w:rsidRPr="00611065" w14:paraId="2DAD92BB" w14:textId="77777777" w:rsidTr="0034691C">
        <w:trPr>
          <w:jc w:val="center"/>
        </w:trPr>
        <w:tc>
          <w:tcPr>
            <w:tcW w:w="5036" w:type="dxa"/>
            <w:shd w:val="clear" w:color="D9E1F2" w:fill="44546A"/>
            <w:noWrap/>
            <w:vAlign w:val="bottom"/>
            <w:hideMark/>
          </w:tcPr>
          <w:p w14:paraId="47626C45" w14:textId="77777777" w:rsidR="00611065" w:rsidRPr="00611065" w:rsidRDefault="00611065" w:rsidP="00611065">
            <w:pPr>
              <w:spacing w:before="40" w:after="40" w:line="240" w:lineRule="auto"/>
              <w:jc w:val="center"/>
              <w:rPr>
                <w:rFonts w:ascii="Century Gothic" w:eastAsia="Times New Roman" w:hAnsi="Century Gothic" w:cs="Calibri"/>
                <w:b/>
                <w:bCs/>
                <w:color w:val="FFFFFF"/>
                <w:sz w:val="16"/>
                <w:szCs w:val="16"/>
                <w:lang w:eastAsia="es-MX"/>
              </w:rPr>
            </w:pPr>
            <w:r w:rsidRPr="00611065">
              <w:rPr>
                <w:rFonts w:ascii="Century Gothic" w:eastAsia="Times New Roman" w:hAnsi="Century Gothic" w:cs="Calibri"/>
                <w:b/>
                <w:bCs/>
                <w:color w:val="FFFFFF"/>
                <w:sz w:val="16"/>
                <w:szCs w:val="16"/>
                <w:lang w:eastAsia="es-MX"/>
              </w:rPr>
              <w:t> </w:t>
            </w:r>
          </w:p>
        </w:tc>
        <w:tc>
          <w:tcPr>
            <w:tcW w:w="1910" w:type="dxa"/>
            <w:shd w:val="clear" w:color="D9D9D9" w:fill="44546A"/>
            <w:noWrap/>
            <w:vAlign w:val="bottom"/>
            <w:hideMark/>
          </w:tcPr>
          <w:p w14:paraId="25E06C75" w14:textId="77777777" w:rsidR="00611065" w:rsidRPr="00611065" w:rsidRDefault="00611065" w:rsidP="00611065">
            <w:pPr>
              <w:spacing w:before="40" w:after="40" w:line="240" w:lineRule="auto"/>
              <w:jc w:val="center"/>
              <w:rPr>
                <w:rFonts w:ascii="Century Gothic" w:eastAsia="Times New Roman" w:hAnsi="Century Gothic" w:cs="Calibri"/>
                <w:b/>
                <w:bCs/>
                <w:color w:val="FFFFFF"/>
                <w:sz w:val="16"/>
                <w:szCs w:val="16"/>
                <w:lang w:eastAsia="es-MX"/>
              </w:rPr>
            </w:pPr>
            <w:r w:rsidRPr="00611065">
              <w:rPr>
                <w:rFonts w:ascii="Century Gothic" w:eastAsia="Times New Roman" w:hAnsi="Century Gothic" w:cs="Calibri"/>
                <w:b/>
                <w:bCs/>
                <w:color w:val="FFFFFF"/>
                <w:sz w:val="16"/>
                <w:szCs w:val="16"/>
                <w:lang w:eastAsia="es-MX"/>
              </w:rPr>
              <w:t>Total de evidencias</w:t>
            </w:r>
          </w:p>
        </w:tc>
      </w:tr>
      <w:tr w:rsidR="00611065" w:rsidRPr="00611065" w14:paraId="0199840B" w14:textId="77777777" w:rsidTr="0034691C">
        <w:trPr>
          <w:jc w:val="center"/>
        </w:trPr>
        <w:tc>
          <w:tcPr>
            <w:tcW w:w="5036" w:type="dxa"/>
            <w:shd w:val="clear" w:color="000000" w:fill="E2EFDA"/>
            <w:noWrap/>
            <w:vAlign w:val="bottom"/>
            <w:hideMark/>
          </w:tcPr>
          <w:p w14:paraId="76E2DBAF"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Integración de datos - Art. 26 Fracc. I</w:t>
            </w:r>
          </w:p>
        </w:tc>
        <w:tc>
          <w:tcPr>
            <w:tcW w:w="1910" w:type="dxa"/>
            <w:shd w:val="clear" w:color="000000" w:fill="E2EFDA"/>
            <w:noWrap/>
            <w:vAlign w:val="bottom"/>
            <w:hideMark/>
          </w:tcPr>
          <w:p w14:paraId="7812BAE9"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96%</w:t>
            </w:r>
          </w:p>
        </w:tc>
      </w:tr>
      <w:tr w:rsidR="00611065" w:rsidRPr="00611065" w14:paraId="0575BCBD" w14:textId="77777777" w:rsidTr="0034691C">
        <w:trPr>
          <w:jc w:val="center"/>
        </w:trPr>
        <w:tc>
          <w:tcPr>
            <w:tcW w:w="5036" w:type="dxa"/>
            <w:shd w:val="clear" w:color="000000" w:fill="E2EFDA"/>
            <w:noWrap/>
            <w:vAlign w:val="bottom"/>
            <w:hideMark/>
          </w:tcPr>
          <w:p w14:paraId="796B5629"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Procesamiento de datos - Art. 26 Fracc. II</w:t>
            </w:r>
          </w:p>
        </w:tc>
        <w:tc>
          <w:tcPr>
            <w:tcW w:w="1910" w:type="dxa"/>
            <w:shd w:val="clear" w:color="000000" w:fill="E2EFDA"/>
            <w:noWrap/>
            <w:vAlign w:val="bottom"/>
            <w:hideMark/>
          </w:tcPr>
          <w:p w14:paraId="25D55DA1"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98%</w:t>
            </w:r>
          </w:p>
        </w:tc>
      </w:tr>
      <w:tr w:rsidR="00611065" w:rsidRPr="00611065" w14:paraId="3E141A66" w14:textId="77777777" w:rsidTr="0034691C">
        <w:trPr>
          <w:jc w:val="center"/>
        </w:trPr>
        <w:tc>
          <w:tcPr>
            <w:tcW w:w="5036" w:type="dxa"/>
            <w:shd w:val="clear" w:color="000000" w:fill="E2EFDA"/>
            <w:noWrap/>
            <w:vAlign w:val="bottom"/>
            <w:hideMark/>
          </w:tcPr>
          <w:p w14:paraId="10D64A92"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Conjunto de Datos Procesados - Art. 26 Fracc. III</w:t>
            </w:r>
          </w:p>
        </w:tc>
        <w:tc>
          <w:tcPr>
            <w:tcW w:w="1910" w:type="dxa"/>
            <w:shd w:val="clear" w:color="000000" w:fill="E2EFDA"/>
            <w:noWrap/>
            <w:vAlign w:val="bottom"/>
            <w:hideMark/>
          </w:tcPr>
          <w:p w14:paraId="07F78774"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99%</w:t>
            </w:r>
          </w:p>
        </w:tc>
      </w:tr>
      <w:tr w:rsidR="00611065" w:rsidRPr="00611065" w14:paraId="7E894DDA" w14:textId="77777777" w:rsidTr="0034691C">
        <w:trPr>
          <w:jc w:val="center"/>
        </w:trPr>
        <w:tc>
          <w:tcPr>
            <w:tcW w:w="5036" w:type="dxa"/>
            <w:shd w:val="clear" w:color="auto" w:fill="auto"/>
            <w:noWrap/>
            <w:vAlign w:val="bottom"/>
            <w:hideMark/>
          </w:tcPr>
          <w:p w14:paraId="244589CE"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Cálculo de ponderadores - Art. 26 Fracc. IV</w:t>
            </w:r>
          </w:p>
        </w:tc>
        <w:tc>
          <w:tcPr>
            <w:tcW w:w="1910" w:type="dxa"/>
            <w:shd w:val="clear" w:color="auto" w:fill="auto"/>
            <w:noWrap/>
            <w:vAlign w:val="bottom"/>
            <w:hideMark/>
          </w:tcPr>
          <w:p w14:paraId="1AC47A02"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67%</w:t>
            </w:r>
          </w:p>
        </w:tc>
      </w:tr>
      <w:tr w:rsidR="00611065" w:rsidRPr="00611065" w14:paraId="08A64AEF" w14:textId="77777777" w:rsidTr="0034691C">
        <w:trPr>
          <w:jc w:val="center"/>
        </w:trPr>
        <w:tc>
          <w:tcPr>
            <w:tcW w:w="5036" w:type="dxa"/>
            <w:shd w:val="clear" w:color="D9E1F2" w:fill="44546A"/>
            <w:noWrap/>
            <w:vAlign w:val="bottom"/>
            <w:hideMark/>
          </w:tcPr>
          <w:p w14:paraId="747CAE0F" w14:textId="77777777" w:rsidR="00611065" w:rsidRPr="00611065" w:rsidRDefault="00611065" w:rsidP="00611065">
            <w:pPr>
              <w:spacing w:before="40" w:after="40" w:line="240" w:lineRule="auto"/>
              <w:jc w:val="right"/>
              <w:rPr>
                <w:rFonts w:ascii="Century Gothic" w:eastAsia="Times New Roman" w:hAnsi="Century Gothic" w:cs="Calibri"/>
                <w:b/>
                <w:bCs/>
                <w:color w:val="FFFFFF"/>
                <w:sz w:val="16"/>
                <w:szCs w:val="16"/>
                <w:lang w:eastAsia="es-MX"/>
              </w:rPr>
            </w:pPr>
            <w:r w:rsidRPr="00611065">
              <w:rPr>
                <w:rFonts w:ascii="Century Gothic" w:hAnsi="Century Gothic" w:cs="Calibri"/>
                <w:b/>
                <w:bCs/>
                <w:color w:val="FFFFFF"/>
                <w:sz w:val="16"/>
                <w:szCs w:val="16"/>
              </w:rPr>
              <w:t>Promedio</w:t>
            </w:r>
          </w:p>
        </w:tc>
        <w:tc>
          <w:tcPr>
            <w:tcW w:w="1910" w:type="dxa"/>
            <w:shd w:val="clear" w:color="000000" w:fill="44546A"/>
            <w:noWrap/>
            <w:vAlign w:val="bottom"/>
            <w:hideMark/>
          </w:tcPr>
          <w:p w14:paraId="6E2E7E0A" w14:textId="77777777" w:rsidR="00611065" w:rsidRPr="00611065" w:rsidRDefault="00611065" w:rsidP="00611065">
            <w:pPr>
              <w:spacing w:before="40" w:after="40" w:line="240" w:lineRule="auto"/>
              <w:jc w:val="center"/>
              <w:rPr>
                <w:rFonts w:ascii="Century Gothic" w:eastAsia="Times New Roman" w:hAnsi="Century Gothic" w:cs="Calibri"/>
                <w:color w:val="FFFFFF"/>
                <w:sz w:val="16"/>
                <w:szCs w:val="16"/>
                <w:lang w:eastAsia="es-MX"/>
              </w:rPr>
            </w:pPr>
            <w:r w:rsidRPr="00611065">
              <w:rPr>
                <w:rFonts w:ascii="Century Gothic" w:hAnsi="Century Gothic" w:cs="Calibri"/>
                <w:color w:val="FFFFFF"/>
                <w:sz w:val="16"/>
                <w:szCs w:val="16"/>
              </w:rPr>
              <w:t>90%</w:t>
            </w:r>
          </w:p>
        </w:tc>
      </w:tr>
    </w:tbl>
    <w:p w14:paraId="6E956BB1" w14:textId="77777777" w:rsidR="00611065" w:rsidRDefault="00611065" w:rsidP="00611065">
      <w:pPr>
        <w:spacing w:before="40" w:after="40"/>
        <w:jc w:val="both"/>
        <w:rPr>
          <w:rFonts w:ascii="Century Gothic" w:hAnsi="Century Gothic"/>
          <w:sz w:val="19"/>
          <w:szCs w:val="19"/>
        </w:rPr>
      </w:pPr>
    </w:p>
    <w:p w14:paraId="75516055" w14:textId="77777777" w:rsidR="00611065" w:rsidRPr="00611065" w:rsidRDefault="00611065" w:rsidP="00611065">
      <w:pPr>
        <w:spacing w:before="40" w:after="40"/>
        <w:jc w:val="both"/>
        <w:rPr>
          <w:rFonts w:ascii="Century Gothic" w:hAnsi="Century Gothic"/>
          <w:b/>
          <w:bCs/>
          <w:sz w:val="19"/>
          <w:szCs w:val="19"/>
        </w:rPr>
      </w:pPr>
      <w:r w:rsidRPr="00611065">
        <w:rPr>
          <w:rFonts w:ascii="Century Gothic" w:hAnsi="Century Gothic"/>
          <w:b/>
          <w:bCs/>
          <w:sz w:val="19"/>
          <w:szCs w:val="19"/>
        </w:rPr>
        <w:t>Fase 6: Análisis de la Producción</w:t>
      </w:r>
    </w:p>
    <w:p w14:paraId="4DE9809C" w14:textId="77777777" w:rsidR="00611065" w:rsidRPr="00611065" w:rsidRDefault="00611065" w:rsidP="00611065">
      <w:pPr>
        <w:spacing w:before="40" w:after="40"/>
        <w:jc w:val="both"/>
        <w:rPr>
          <w:rFonts w:ascii="Century Gothic" w:hAnsi="Century Gothic"/>
          <w:sz w:val="19"/>
          <w:szCs w:val="19"/>
        </w:rPr>
      </w:pPr>
      <w:r w:rsidRPr="00611065">
        <w:rPr>
          <w:rFonts w:ascii="Century Gothic" w:hAnsi="Century Gothic"/>
          <w:sz w:val="19"/>
          <w:szCs w:val="19"/>
        </w:rPr>
        <w:t>La fase de análisis de la producción es la que tiene mayor registro de evidencias, lo que revela el cuidado que tienen las áreas sobre el tratamiento de la información final que será publicada.</w:t>
      </w:r>
    </w:p>
    <w:p w14:paraId="11F7B186" w14:textId="77777777" w:rsidR="00611065" w:rsidRPr="00611065" w:rsidRDefault="00611065" w:rsidP="00611065">
      <w:pPr>
        <w:spacing w:before="40" w:after="40"/>
        <w:jc w:val="both"/>
        <w:rPr>
          <w:rFonts w:ascii="Century Gothic" w:hAnsi="Century Gothic"/>
          <w:sz w:val="19"/>
          <w:szCs w:val="19"/>
        </w:rPr>
      </w:pPr>
    </w:p>
    <w:p w14:paraId="666214C7" w14:textId="77777777" w:rsidR="00611065" w:rsidRPr="00611065" w:rsidRDefault="00611065" w:rsidP="00611065">
      <w:pPr>
        <w:spacing w:before="40" w:after="40"/>
        <w:jc w:val="center"/>
        <w:rPr>
          <w:rFonts w:ascii="Century Gothic" w:hAnsi="Century Gothic"/>
          <w:sz w:val="19"/>
          <w:szCs w:val="19"/>
        </w:rPr>
      </w:pPr>
      <w:r w:rsidRPr="00611065">
        <w:rPr>
          <w:rFonts w:ascii="Century Gothic" w:hAnsi="Century Gothic" w:cstheme="majorHAnsi"/>
          <w:b/>
          <w:sz w:val="19"/>
          <w:szCs w:val="19"/>
        </w:rPr>
        <w:lastRenderedPageBreak/>
        <w:t xml:space="preserve">A.6.9. Evidencias </w:t>
      </w:r>
      <w:r w:rsidR="008F346E">
        <w:rPr>
          <w:rFonts w:ascii="Century Gothic" w:hAnsi="Century Gothic" w:cstheme="majorHAnsi"/>
          <w:b/>
          <w:sz w:val="19"/>
          <w:szCs w:val="19"/>
        </w:rPr>
        <w:t>registradas</w:t>
      </w:r>
      <w:r w:rsidRPr="00611065">
        <w:rPr>
          <w:rFonts w:ascii="Century Gothic" w:hAnsi="Century Gothic" w:cstheme="majorHAnsi"/>
          <w:b/>
          <w:sz w:val="19"/>
          <w:szCs w:val="19"/>
        </w:rPr>
        <w:t xml:space="preserve"> del Análisis de la Producción</w:t>
      </w:r>
    </w:p>
    <w:tbl>
      <w:tblPr>
        <w:tblW w:w="6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21"/>
        <w:gridCol w:w="1841"/>
      </w:tblGrid>
      <w:tr w:rsidR="00611065" w:rsidRPr="00611065" w14:paraId="3619545E" w14:textId="77777777" w:rsidTr="0034691C">
        <w:trPr>
          <w:jc w:val="center"/>
        </w:trPr>
        <w:tc>
          <w:tcPr>
            <w:tcW w:w="4821" w:type="dxa"/>
            <w:shd w:val="clear" w:color="D9E1F2" w:fill="44546A"/>
            <w:noWrap/>
            <w:vAlign w:val="bottom"/>
            <w:hideMark/>
          </w:tcPr>
          <w:p w14:paraId="5BC411D9" w14:textId="77777777" w:rsidR="00611065" w:rsidRPr="00611065" w:rsidRDefault="00611065" w:rsidP="00611065">
            <w:pPr>
              <w:spacing w:before="40" w:after="40" w:line="240" w:lineRule="auto"/>
              <w:jc w:val="center"/>
              <w:rPr>
                <w:rFonts w:ascii="Century Gothic" w:eastAsia="Times New Roman" w:hAnsi="Century Gothic" w:cs="Calibri"/>
                <w:b/>
                <w:bCs/>
                <w:color w:val="FFFFFF"/>
                <w:sz w:val="16"/>
                <w:szCs w:val="16"/>
                <w:lang w:eastAsia="es-MX"/>
              </w:rPr>
            </w:pPr>
            <w:r w:rsidRPr="00611065">
              <w:rPr>
                <w:rFonts w:ascii="Century Gothic" w:eastAsia="Times New Roman" w:hAnsi="Century Gothic" w:cs="Calibri"/>
                <w:b/>
                <w:bCs/>
                <w:color w:val="FFFFFF"/>
                <w:sz w:val="16"/>
                <w:szCs w:val="16"/>
                <w:lang w:eastAsia="es-MX"/>
              </w:rPr>
              <w:t> </w:t>
            </w:r>
          </w:p>
        </w:tc>
        <w:tc>
          <w:tcPr>
            <w:tcW w:w="1841" w:type="dxa"/>
            <w:shd w:val="clear" w:color="D9D9D9" w:fill="44546A"/>
            <w:noWrap/>
            <w:vAlign w:val="bottom"/>
            <w:hideMark/>
          </w:tcPr>
          <w:p w14:paraId="0BED9FD5" w14:textId="77777777" w:rsidR="00611065" w:rsidRPr="00611065" w:rsidRDefault="00611065" w:rsidP="00611065">
            <w:pPr>
              <w:spacing w:before="40" w:after="40" w:line="240" w:lineRule="auto"/>
              <w:jc w:val="center"/>
              <w:rPr>
                <w:rFonts w:ascii="Century Gothic" w:eastAsia="Times New Roman" w:hAnsi="Century Gothic" w:cs="Calibri"/>
                <w:b/>
                <w:bCs/>
                <w:color w:val="FFFFFF"/>
                <w:sz w:val="16"/>
                <w:szCs w:val="16"/>
                <w:lang w:eastAsia="es-MX"/>
              </w:rPr>
            </w:pPr>
            <w:r w:rsidRPr="00611065">
              <w:rPr>
                <w:rFonts w:ascii="Century Gothic" w:eastAsia="Times New Roman" w:hAnsi="Century Gothic" w:cs="Calibri"/>
                <w:b/>
                <w:bCs/>
                <w:color w:val="FFFFFF"/>
                <w:sz w:val="16"/>
                <w:szCs w:val="16"/>
                <w:lang w:eastAsia="es-MX"/>
              </w:rPr>
              <w:t>Total de evidencias</w:t>
            </w:r>
          </w:p>
        </w:tc>
      </w:tr>
      <w:tr w:rsidR="00611065" w:rsidRPr="00611065" w14:paraId="52F7D861" w14:textId="77777777" w:rsidTr="0034691C">
        <w:trPr>
          <w:jc w:val="center"/>
        </w:trPr>
        <w:tc>
          <w:tcPr>
            <w:tcW w:w="4821" w:type="dxa"/>
            <w:shd w:val="clear" w:color="000000" w:fill="E2EFDA"/>
            <w:noWrap/>
            <w:vAlign w:val="bottom"/>
            <w:hideMark/>
          </w:tcPr>
          <w:p w14:paraId="04C67783"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Conjunto de información - Art. 29 Fracc. I</w:t>
            </w:r>
          </w:p>
        </w:tc>
        <w:tc>
          <w:tcPr>
            <w:tcW w:w="1841" w:type="dxa"/>
            <w:shd w:val="clear" w:color="000000" w:fill="E2EFDA"/>
            <w:noWrap/>
            <w:vAlign w:val="bottom"/>
            <w:hideMark/>
          </w:tcPr>
          <w:p w14:paraId="4CE39C81"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99%</w:t>
            </w:r>
          </w:p>
        </w:tc>
      </w:tr>
      <w:tr w:rsidR="00611065" w:rsidRPr="00611065" w14:paraId="63FF6AD4" w14:textId="77777777" w:rsidTr="0034691C">
        <w:trPr>
          <w:jc w:val="center"/>
        </w:trPr>
        <w:tc>
          <w:tcPr>
            <w:tcW w:w="4821" w:type="dxa"/>
            <w:shd w:val="clear" w:color="000000" w:fill="E2EFDA"/>
            <w:noWrap/>
            <w:vAlign w:val="bottom"/>
            <w:hideMark/>
          </w:tcPr>
          <w:p w14:paraId="0934E113"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Acta de confirmación para la difusión - Art. 30 Fracc. I</w:t>
            </w:r>
          </w:p>
        </w:tc>
        <w:tc>
          <w:tcPr>
            <w:tcW w:w="1841" w:type="dxa"/>
            <w:shd w:val="clear" w:color="000000" w:fill="E2EFDA"/>
            <w:noWrap/>
            <w:vAlign w:val="bottom"/>
            <w:hideMark/>
          </w:tcPr>
          <w:p w14:paraId="4CAB5597"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98%</w:t>
            </w:r>
          </w:p>
        </w:tc>
      </w:tr>
      <w:tr w:rsidR="00611065" w:rsidRPr="00611065" w14:paraId="4FBA5F09" w14:textId="77777777" w:rsidTr="0034691C">
        <w:trPr>
          <w:jc w:val="center"/>
        </w:trPr>
        <w:tc>
          <w:tcPr>
            <w:tcW w:w="4821" w:type="dxa"/>
            <w:shd w:val="clear" w:color="000000" w:fill="E2EFDA"/>
            <w:noWrap/>
            <w:vAlign w:val="bottom"/>
            <w:hideMark/>
          </w:tcPr>
          <w:p w14:paraId="58B23336"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Análisis de la producción - Art. 29 Fracc. II</w:t>
            </w:r>
          </w:p>
        </w:tc>
        <w:tc>
          <w:tcPr>
            <w:tcW w:w="1841" w:type="dxa"/>
            <w:shd w:val="clear" w:color="000000" w:fill="E2EFDA"/>
            <w:noWrap/>
            <w:vAlign w:val="bottom"/>
            <w:hideMark/>
          </w:tcPr>
          <w:p w14:paraId="4763838C"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99%</w:t>
            </w:r>
          </w:p>
        </w:tc>
      </w:tr>
      <w:tr w:rsidR="00611065" w:rsidRPr="00611065" w14:paraId="041D3BD5" w14:textId="77777777" w:rsidTr="0034691C">
        <w:trPr>
          <w:jc w:val="center"/>
        </w:trPr>
        <w:tc>
          <w:tcPr>
            <w:tcW w:w="4821" w:type="dxa"/>
            <w:shd w:val="clear" w:color="000000" w:fill="E2EFDA"/>
            <w:noWrap/>
            <w:vAlign w:val="bottom"/>
            <w:hideMark/>
          </w:tcPr>
          <w:p w14:paraId="3BDCB98E"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Comunicación de resultados - Art. 30 Fracc. II</w:t>
            </w:r>
          </w:p>
        </w:tc>
        <w:tc>
          <w:tcPr>
            <w:tcW w:w="1841" w:type="dxa"/>
            <w:shd w:val="clear" w:color="000000" w:fill="E2EFDA"/>
            <w:noWrap/>
            <w:vAlign w:val="bottom"/>
            <w:hideMark/>
          </w:tcPr>
          <w:p w14:paraId="1DC75BE6"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98%</w:t>
            </w:r>
          </w:p>
        </w:tc>
      </w:tr>
      <w:tr w:rsidR="00611065" w:rsidRPr="00611065" w14:paraId="43D522B3" w14:textId="77777777" w:rsidTr="0034691C">
        <w:trPr>
          <w:jc w:val="center"/>
        </w:trPr>
        <w:tc>
          <w:tcPr>
            <w:tcW w:w="4821" w:type="dxa"/>
            <w:shd w:val="clear" w:color="000000" w:fill="E2EFDA"/>
            <w:noWrap/>
            <w:vAlign w:val="bottom"/>
            <w:hideMark/>
          </w:tcPr>
          <w:p w14:paraId="708D1379"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Acta entrega-recepción - Art. 30 Fracc. III</w:t>
            </w:r>
          </w:p>
        </w:tc>
        <w:tc>
          <w:tcPr>
            <w:tcW w:w="1841" w:type="dxa"/>
            <w:shd w:val="clear" w:color="000000" w:fill="E2EFDA"/>
            <w:noWrap/>
            <w:vAlign w:val="bottom"/>
            <w:hideMark/>
          </w:tcPr>
          <w:p w14:paraId="6F30F287"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98%</w:t>
            </w:r>
          </w:p>
        </w:tc>
      </w:tr>
      <w:tr w:rsidR="00611065" w:rsidRPr="00611065" w14:paraId="5380F0D4" w14:textId="77777777" w:rsidTr="0034691C">
        <w:trPr>
          <w:jc w:val="center"/>
        </w:trPr>
        <w:tc>
          <w:tcPr>
            <w:tcW w:w="4821" w:type="dxa"/>
            <w:shd w:val="clear" w:color="D9E1F2" w:fill="44546A"/>
            <w:noWrap/>
            <w:vAlign w:val="bottom"/>
            <w:hideMark/>
          </w:tcPr>
          <w:p w14:paraId="62A0F807" w14:textId="77777777" w:rsidR="00611065" w:rsidRPr="00611065" w:rsidRDefault="00611065" w:rsidP="00611065">
            <w:pPr>
              <w:spacing w:before="40" w:after="40" w:line="240" w:lineRule="auto"/>
              <w:jc w:val="right"/>
              <w:rPr>
                <w:rFonts w:ascii="Century Gothic" w:eastAsia="Times New Roman" w:hAnsi="Century Gothic" w:cs="Calibri"/>
                <w:b/>
                <w:bCs/>
                <w:color w:val="FFFFFF"/>
                <w:sz w:val="16"/>
                <w:szCs w:val="16"/>
                <w:lang w:eastAsia="es-MX"/>
              </w:rPr>
            </w:pPr>
            <w:r w:rsidRPr="00611065">
              <w:rPr>
                <w:rFonts w:ascii="Century Gothic" w:hAnsi="Century Gothic" w:cs="Calibri"/>
                <w:b/>
                <w:bCs/>
                <w:color w:val="FFFFFF"/>
                <w:sz w:val="16"/>
                <w:szCs w:val="16"/>
              </w:rPr>
              <w:t>Promedio</w:t>
            </w:r>
          </w:p>
        </w:tc>
        <w:tc>
          <w:tcPr>
            <w:tcW w:w="1841" w:type="dxa"/>
            <w:shd w:val="clear" w:color="000000" w:fill="44546A"/>
            <w:noWrap/>
            <w:vAlign w:val="bottom"/>
            <w:hideMark/>
          </w:tcPr>
          <w:p w14:paraId="54581DED" w14:textId="77777777" w:rsidR="00611065" w:rsidRPr="00611065" w:rsidRDefault="00611065" w:rsidP="00611065">
            <w:pPr>
              <w:spacing w:before="40" w:after="40" w:line="240" w:lineRule="auto"/>
              <w:jc w:val="center"/>
              <w:rPr>
                <w:rFonts w:ascii="Century Gothic" w:eastAsia="Times New Roman" w:hAnsi="Century Gothic" w:cs="Calibri"/>
                <w:color w:val="FFFFFF"/>
                <w:sz w:val="16"/>
                <w:szCs w:val="16"/>
                <w:lang w:eastAsia="es-MX"/>
              </w:rPr>
            </w:pPr>
            <w:r w:rsidRPr="00611065">
              <w:rPr>
                <w:rFonts w:ascii="Century Gothic" w:hAnsi="Century Gothic" w:cs="Calibri"/>
                <w:color w:val="FFFFFF"/>
                <w:sz w:val="16"/>
                <w:szCs w:val="16"/>
              </w:rPr>
              <w:t>99%</w:t>
            </w:r>
          </w:p>
        </w:tc>
      </w:tr>
    </w:tbl>
    <w:p w14:paraId="14A3C5CB" w14:textId="77777777" w:rsidR="00611065" w:rsidRPr="00611065" w:rsidRDefault="00611065" w:rsidP="00611065">
      <w:pPr>
        <w:spacing w:before="40" w:after="40"/>
        <w:jc w:val="both"/>
        <w:rPr>
          <w:rFonts w:ascii="Century Gothic" w:hAnsi="Century Gothic"/>
          <w:sz w:val="19"/>
          <w:szCs w:val="19"/>
        </w:rPr>
      </w:pPr>
    </w:p>
    <w:p w14:paraId="69E7A8E0" w14:textId="77777777" w:rsidR="00611065" w:rsidRPr="00611065" w:rsidRDefault="00611065" w:rsidP="00611065">
      <w:pPr>
        <w:spacing w:before="40" w:after="40"/>
        <w:jc w:val="both"/>
        <w:rPr>
          <w:rFonts w:ascii="Century Gothic" w:hAnsi="Century Gothic"/>
          <w:b/>
          <w:bCs/>
          <w:sz w:val="19"/>
          <w:szCs w:val="19"/>
        </w:rPr>
      </w:pPr>
      <w:r w:rsidRPr="00611065">
        <w:rPr>
          <w:rFonts w:ascii="Century Gothic" w:hAnsi="Century Gothic"/>
          <w:b/>
          <w:bCs/>
          <w:sz w:val="19"/>
          <w:szCs w:val="19"/>
        </w:rPr>
        <w:t>Fase 7: Difusión</w:t>
      </w:r>
    </w:p>
    <w:p w14:paraId="7746990D" w14:textId="77777777" w:rsidR="00611065" w:rsidRPr="00611065" w:rsidRDefault="00611065" w:rsidP="00611065">
      <w:pPr>
        <w:spacing w:before="40" w:after="40"/>
        <w:jc w:val="both"/>
        <w:rPr>
          <w:rFonts w:ascii="Century Gothic" w:hAnsi="Century Gothic"/>
          <w:sz w:val="19"/>
          <w:szCs w:val="19"/>
        </w:rPr>
      </w:pPr>
      <w:r w:rsidRPr="00611065">
        <w:rPr>
          <w:rFonts w:ascii="Century Gothic" w:hAnsi="Century Gothic"/>
          <w:sz w:val="19"/>
          <w:szCs w:val="19"/>
        </w:rPr>
        <w:t>Las evidencias de la fase de difusión están a cargo de la Dirección General de Comunicación, Servicio Público de Información y Relac</w:t>
      </w:r>
      <w:r w:rsidR="006D2D4F">
        <w:rPr>
          <w:rFonts w:ascii="Century Gothic" w:hAnsi="Century Gothic"/>
          <w:sz w:val="19"/>
          <w:szCs w:val="19"/>
        </w:rPr>
        <w:t>iones Institucionales</w:t>
      </w:r>
      <w:r w:rsidRPr="00611065">
        <w:rPr>
          <w:rFonts w:ascii="Century Gothic" w:hAnsi="Century Gothic"/>
          <w:sz w:val="19"/>
          <w:szCs w:val="19"/>
        </w:rPr>
        <w:t>.  Destaca el porcentaje sustancialmente menor del “Acuse del Acervo de Información de Interés Nacional</w:t>
      </w:r>
      <w:r w:rsidR="006D2D4F">
        <w:rPr>
          <w:rFonts w:ascii="Century Gothic" w:hAnsi="Century Gothic"/>
          <w:sz w:val="19"/>
          <w:szCs w:val="19"/>
        </w:rPr>
        <w:t>”.</w:t>
      </w:r>
      <w:r w:rsidRPr="00611065">
        <w:rPr>
          <w:rFonts w:ascii="Century Gothic" w:hAnsi="Century Gothic"/>
          <w:sz w:val="19"/>
          <w:szCs w:val="19"/>
        </w:rPr>
        <w:t xml:space="preserve"> </w:t>
      </w:r>
      <w:r w:rsidR="006D2D4F">
        <w:rPr>
          <w:rFonts w:ascii="Century Gothic" w:hAnsi="Century Gothic"/>
          <w:sz w:val="19"/>
          <w:szCs w:val="19"/>
        </w:rPr>
        <w:t>E</w:t>
      </w:r>
      <w:r w:rsidRPr="00611065">
        <w:rPr>
          <w:rFonts w:ascii="Century Gothic" w:hAnsi="Century Gothic"/>
          <w:sz w:val="19"/>
          <w:szCs w:val="19"/>
        </w:rPr>
        <w:t>s importante revisar las justificaciones registradas en el P-Tracking para conocer las razones específicas de cada caso.</w:t>
      </w:r>
    </w:p>
    <w:p w14:paraId="6A6A7557" w14:textId="77777777" w:rsidR="00611065" w:rsidRPr="00611065" w:rsidRDefault="00611065" w:rsidP="00611065">
      <w:pPr>
        <w:spacing w:before="40" w:after="40"/>
        <w:jc w:val="both"/>
        <w:rPr>
          <w:rFonts w:ascii="Century Gothic" w:hAnsi="Century Gothic"/>
          <w:sz w:val="19"/>
          <w:szCs w:val="19"/>
        </w:rPr>
      </w:pPr>
    </w:p>
    <w:p w14:paraId="112480EC" w14:textId="77777777" w:rsidR="00611065" w:rsidRPr="00611065" w:rsidRDefault="00611065" w:rsidP="00611065">
      <w:pPr>
        <w:spacing w:before="40" w:after="40"/>
        <w:jc w:val="center"/>
        <w:rPr>
          <w:rFonts w:ascii="Century Gothic" w:hAnsi="Century Gothic"/>
          <w:sz w:val="19"/>
          <w:szCs w:val="19"/>
        </w:rPr>
      </w:pPr>
      <w:r w:rsidRPr="00611065">
        <w:rPr>
          <w:rFonts w:ascii="Century Gothic" w:hAnsi="Century Gothic" w:cstheme="majorHAnsi"/>
          <w:b/>
          <w:sz w:val="19"/>
          <w:szCs w:val="19"/>
        </w:rPr>
        <w:t xml:space="preserve">A.6.10. Evidencias </w:t>
      </w:r>
      <w:r w:rsidR="008F346E">
        <w:rPr>
          <w:rFonts w:ascii="Century Gothic" w:hAnsi="Century Gothic" w:cstheme="majorHAnsi"/>
          <w:b/>
          <w:sz w:val="19"/>
          <w:szCs w:val="19"/>
        </w:rPr>
        <w:t>registradas</w:t>
      </w:r>
      <w:r w:rsidRPr="00611065">
        <w:rPr>
          <w:rFonts w:ascii="Century Gothic" w:hAnsi="Century Gothic" w:cstheme="majorHAnsi"/>
          <w:b/>
          <w:sz w:val="19"/>
          <w:szCs w:val="19"/>
        </w:rPr>
        <w:t xml:space="preserve"> de la Difusión</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6"/>
        <w:gridCol w:w="1704"/>
      </w:tblGrid>
      <w:tr w:rsidR="00611065" w:rsidRPr="00611065" w14:paraId="21994EE1" w14:textId="77777777" w:rsidTr="0034691C">
        <w:trPr>
          <w:jc w:val="center"/>
        </w:trPr>
        <w:tc>
          <w:tcPr>
            <w:tcW w:w="6376" w:type="dxa"/>
            <w:shd w:val="clear" w:color="D9E1F2" w:fill="44546A"/>
            <w:noWrap/>
            <w:vAlign w:val="bottom"/>
            <w:hideMark/>
          </w:tcPr>
          <w:p w14:paraId="407289F1" w14:textId="77777777" w:rsidR="00611065" w:rsidRPr="00611065" w:rsidRDefault="00611065" w:rsidP="00611065">
            <w:pPr>
              <w:spacing w:before="40" w:after="40" w:line="240" w:lineRule="auto"/>
              <w:jc w:val="center"/>
              <w:rPr>
                <w:rFonts w:ascii="Century Gothic" w:eastAsia="Times New Roman" w:hAnsi="Century Gothic" w:cs="Calibri"/>
                <w:b/>
                <w:bCs/>
                <w:color w:val="FFFFFF"/>
                <w:sz w:val="16"/>
                <w:szCs w:val="16"/>
                <w:lang w:eastAsia="es-MX"/>
              </w:rPr>
            </w:pPr>
            <w:r w:rsidRPr="00611065">
              <w:rPr>
                <w:rFonts w:ascii="Century Gothic" w:eastAsia="Times New Roman" w:hAnsi="Century Gothic" w:cs="Calibri"/>
                <w:b/>
                <w:bCs/>
                <w:color w:val="FFFFFF"/>
                <w:sz w:val="16"/>
                <w:szCs w:val="16"/>
                <w:lang w:eastAsia="es-MX"/>
              </w:rPr>
              <w:t> </w:t>
            </w:r>
          </w:p>
        </w:tc>
        <w:tc>
          <w:tcPr>
            <w:tcW w:w="1704" w:type="dxa"/>
            <w:shd w:val="clear" w:color="D9D9D9" w:fill="44546A"/>
            <w:noWrap/>
            <w:vAlign w:val="bottom"/>
            <w:hideMark/>
          </w:tcPr>
          <w:p w14:paraId="0522C2D6" w14:textId="77777777" w:rsidR="00611065" w:rsidRPr="00611065" w:rsidRDefault="00611065" w:rsidP="00611065">
            <w:pPr>
              <w:spacing w:before="40" w:after="40" w:line="240" w:lineRule="auto"/>
              <w:jc w:val="center"/>
              <w:rPr>
                <w:rFonts w:ascii="Century Gothic" w:eastAsia="Times New Roman" w:hAnsi="Century Gothic" w:cs="Calibri"/>
                <w:b/>
                <w:bCs/>
                <w:color w:val="FFFFFF"/>
                <w:sz w:val="16"/>
                <w:szCs w:val="16"/>
                <w:lang w:eastAsia="es-MX"/>
              </w:rPr>
            </w:pPr>
            <w:r w:rsidRPr="00611065">
              <w:rPr>
                <w:rFonts w:ascii="Century Gothic" w:eastAsia="Times New Roman" w:hAnsi="Century Gothic" w:cs="Calibri"/>
                <w:b/>
                <w:bCs/>
                <w:color w:val="FFFFFF"/>
                <w:sz w:val="16"/>
                <w:szCs w:val="16"/>
                <w:lang w:eastAsia="es-MX"/>
              </w:rPr>
              <w:t>Total de evidencias</w:t>
            </w:r>
          </w:p>
        </w:tc>
      </w:tr>
      <w:tr w:rsidR="00611065" w:rsidRPr="00611065" w14:paraId="2404B213" w14:textId="77777777" w:rsidTr="0034691C">
        <w:trPr>
          <w:jc w:val="center"/>
        </w:trPr>
        <w:tc>
          <w:tcPr>
            <w:tcW w:w="6376" w:type="dxa"/>
            <w:shd w:val="clear" w:color="000000" w:fill="E2EFDA"/>
            <w:vAlign w:val="bottom"/>
            <w:hideMark/>
          </w:tcPr>
          <w:p w14:paraId="1173DDFD"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Productos de difusión - Art. 33 Fracc. I</w:t>
            </w:r>
          </w:p>
        </w:tc>
        <w:tc>
          <w:tcPr>
            <w:tcW w:w="1704" w:type="dxa"/>
            <w:shd w:val="clear" w:color="000000" w:fill="E2EFDA"/>
            <w:noWrap/>
            <w:vAlign w:val="bottom"/>
            <w:hideMark/>
          </w:tcPr>
          <w:p w14:paraId="2517FAFE"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99%</w:t>
            </w:r>
          </w:p>
        </w:tc>
      </w:tr>
      <w:tr w:rsidR="00611065" w:rsidRPr="00611065" w14:paraId="6B3094FE" w14:textId="77777777" w:rsidTr="0034691C">
        <w:trPr>
          <w:jc w:val="center"/>
        </w:trPr>
        <w:tc>
          <w:tcPr>
            <w:tcW w:w="6376" w:type="dxa"/>
            <w:shd w:val="clear" w:color="000000" w:fill="E2EFDA"/>
            <w:vAlign w:val="bottom"/>
            <w:hideMark/>
          </w:tcPr>
          <w:p w14:paraId="63304789"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Reporte de recepción - Art. 33 Fracc. II</w:t>
            </w:r>
          </w:p>
        </w:tc>
        <w:tc>
          <w:tcPr>
            <w:tcW w:w="1704" w:type="dxa"/>
            <w:shd w:val="clear" w:color="000000" w:fill="E2EFDA"/>
            <w:noWrap/>
            <w:vAlign w:val="bottom"/>
            <w:hideMark/>
          </w:tcPr>
          <w:p w14:paraId="4E353B4B"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98%</w:t>
            </w:r>
          </w:p>
        </w:tc>
      </w:tr>
      <w:tr w:rsidR="00611065" w:rsidRPr="00611065" w14:paraId="73584240" w14:textId="77777777" w:rsidTr="0034691C">
        <w:trPr>
          <w:jc w:val="center"/>
        </w:trPr>
        <w:tc>
          <w:tcPr>
            <w:tcW w:w="6376" w:type="dxa"/>
            <w:shd w:val="clear" w:color="auto" w:fill="auto"/>
            <w:vAlign w:val="bottom"/>
            <w:hideMark/>
          </w:tcPr>
          <w:p w14:paraId="41D0D1EE"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Acuse del Acervo de Información de Interés Nacional (sólo IIN) - Art. 33 Fracc. III</w:t>
            </w:r>
          </w:p>
        </w:tc>
        <w:tc>
          <w:tcPr>
            <w:tcW w:w="1704" w:type="dxa"/>
            <w:shd w:val="clear" w:color="auto" w:fill="auto"/>
            <w:noWrap/>
            <w:vAlign w:val="bottom"/>
            <w:hideMark/>
          </w:tcPr>
          <w:p w14:paraId="03126278"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C00000"/>
                <w:sz w:val="16"/>
                <w:szCs w:val="16"/>
                <w:lang w:eastAsia="es-MX"/>
              </w:rPr>
              <w:t>53%</w:t>
            </w:r>
          </w:p>
        </w:tc>
      </w:tr>
      <w:tr w:rsidR="00611065" w:rsidRPr="00611065" w14:paraId="7924AECB" w14:textId="77777777" w:rsidTr="0034691C">
        <w:trPr>
          <w:jc w:val="center"/>
        </w:trPr>
        <w:tc>
          <w:tcPr>
            <w:tcW w:w="6376" w:type="dxa"/>
            <w:shd w:val="clear" w:color="000000" w:fill="E2EFDA"/>
            <w:vAlign w:val="bottom"/>
            <w:hideMark/>
          </w:tcPr>
          <w:p w14:paraId="1BF274FC"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Promoción de productos de difusión - Art. 33 Fracc. IV</w:t>
            </w:r>
          </w:p>
        </w:tc>
        <w:tc>
          <w:tcPr>
            <w:tcW w:w="1704" w:type="dxa"/>
            <w:shd w:val="clear" w:color="000000" w:fill="E2EFDA"/>
            <w:noWrap/>
            <w:vAlign w:val="bottom"/>
            <w:hideMark/>
          </w:tcPr>
          <w:p w14:paraId="3F7EA8F6"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99%</w:t>
            </w:r>
          </w:p>
        </w:tc>
      </w:tr>
      <w:tr w:rsidR="00611065" w:rsidRPr="00611065" w14:paraId="2BAFA31A" w14:textId="77777777" w:rsidTr="0034691C">
        <w:trPr>
          <w:jc w:val="center"/>
        </w:trPr>
        <w:tc>
          <w:tcPr>
            <w:tcW w:w="6376" w:type="dxa"/>
            <w:shd w:val="clear" w:color="000000" w:fill="E2EFDA"/>
            <w:vAlign w:val="bottom"/>
            <w:hideMark/>
          </w:tcPr>
          <w:p w14:paraId="0F52A240"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Gestión de soporte a usuarios - Art. 33 Fracc. V</w:t>
            </w:r>
          </w:p>
        </w:tc>
        <w:tc>
          <w:tcPr>
            <w:tcW w:w="1704" w:type="dxa"/>
            <w:shd w:val="clear" w:color="000000" w:fill="E2EFDA"/>
            <w:noWrap/>
            <w:vAlign w:val="bottom"/>
            <w:hideMark/>
          </w:tcPr>
          <w:p w14:paraId="70273881"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98%</w:t>
            </w:r>
          </w:p>
        </w:tc>
      </w:tr>
      <w:tr w:rsidR="00611065" w:rsidRPr="00611065" w14:paraId="06BB0DC0" w14:textId="77777777" w:rsidTr="0034691C">
        <w:trPr>
          <w:jc w:val="center"/>
        </w:trPr>
        <w:tc>
          <w:tcPr>
            <w:tcW w:w="6376" w:type="dxa"/>
            <w:shd w:val="clear" w:color="D9E1F2" w:fill="44546A"/>
            <w:noWrap/>
            <w:vAlign w:val="bottom"/>
            <w:hideMark/>
          </w:tcPr>
          <w:p w14:paraId="0C10E834" w14:textId="77777777" w:rsidR="00611065" w:rsidRPr="00611065" w:rsidRDefault="00611065" w:rsidP="00611065">
            <w:pPr>
              <w:spacing w:before="40" w:after="40" w:line="240" w:lineRule="auto"/>
              <w:jc w:val="right"/>
              <w:rPr>
                <w:rFonts w:ascii="Century Gothic" w:eastAsia="Times New Roman" w:hAnsi="Century Gothic" w:cs="Calibri"/>
                <w:b/>
                <w:bCs/>
                <w:color w:val="FFFFFF"/>
                <w:sz w:val="16"/>
                <w:szCs w:val="16"/>
                <w:lang w:eastAsia="es-MX"/>
              </w:rPr>
            </w:pPr>
            <w:r w:rsidRPr="00611065">
              <w:rPr>
                <w:rFonts w:ascii="Century Gothic" w:hAnsi="Century Gothic" w:cs="Calibri"/>
                <w:b/>
                <w:bCs/>
                <w:color w:val="FFFFFF"/>
                <w:sz w:val="16"/>
                <w:szCs w:val="16"/>
              </w:rPr>
              <w:t>Promedio</w:t>
            </w:r>
          </w:p>
        </w:tc>
        <w:tc>
          <w:tcPr>
            <w:tcW w:w="1704" w:type="dxa"/>
            <w:shd w:val="clear" w:color="000000" w:fill="44546A"/>
            <w:noWrap/>
            <w:vAlign w:val="bottom"/>
            <w:hideMark/>
          </w:tcPr>
          <w:p w14:paraId="7FA8B880" w14:textId="77777777" w:rsidR="00611065" w:rsidRPr="00611065" w:rsidRDefault="00611065" w:rsidP="00611065">
            <w:pPr>
              <w:spacing w:before="40" w:after="40" w:line="240" w:lineRule="auto"/>
              <w:jc w:val="center"/>
              <w:rPr>
                <w:rFonts w:ascii="Century Gothic" w:eastAsia="Times New Roman" w:hAnsi="Century Gothic" w:cs="Calibri"/>
                <w:color w:val="FFFFFF"/>
                <w:sz w:val="16"/>
                <w:szCs w:val="16"/>
                <w:lang w:eastAsia="es-MX"/>
              </w:rPr>
            </w:pPr>
            <w:r w:rsidRPr="00611065">
              <w:rPr>
                <w:rFonts w:ascii="Century Gothic" w:hAnsi="Century Gothic" w:cs="Calibri"/>
                <w:color w:val="FFFFFF"/>
                <w:sz w:val="16"/>
                <w:szCs w:val="16"/>
              </w:rPr>
              <w:t>90%</w:t>
            </w:r>
          </w:p>
        </w:tc>
      </w:tr>
    </w:tbl>
    <w:p w14:paraId="510B2CFB" w14:textId="77777777" w:rsidR="00611065" w:rsidRPr="00611065" w:rsidRDefault="00611065" w:rsidP="00611065">
      <w:pPr>
        <w:spacing w:before="40" w:after="40"/>
        <w:jc w:val="both"/>
        <w:rPr>
          <w:rFonts w:ascii="Century Gothic" w:hAnsi="Century Gothic"/>
          <w:sz w:val="19"/>
          <w:szCs w:val="19"/>
        </w:rPr>
      </w:pPr>
    </w:p>
    <w:p w14:paraId="34C975CC" w14:textId="77777777" w:rsidR="00611065" w:rsidRPr="00611065" w:rsidRDefault="00611065" w:rsidP="00611065">
      <w:pPr>
        <w:spacing w:before="40" w:after="40"/>
        <w:jc w:val="both"/>
        <w:rPr>
          <w:rFonts w:ascii="Century Gothic" w:hAnsi="Century Gothic"/>
          <w:b/>
          <w:bCs/>
          <w:sz w:val="19"/>
          <w:szCs w:val="19"/>
        </w:rPr>
      </w:pPr>
      <w:r w:rsidRPr="00611065">
        <w:rPr>
          <w:rFonts w:ascii="Century Gothic" w:hAnsi="Century Gothic"/>
          <w:b/>
          <w:bCs/>
          <w:sz w:val="19"/>
          <w:szCs w:val="19"/>
        </w:rPr>
        <w:t>Fase 8: Evaluación del Proceso</w:t>
      </w:r>
    </w:p>
    <w:p w14:paraId="2FB8DA11" w14:textId="77777777" w:rsidR="00611065" w:rsidRPr="00611065" w:rsidRDefault="006D2D4F" w:rsidP="00611065">
      <w:pPr>
        <w:spacing w:before="40" w:after="40"/>
        <w:jc w:val="both"/>
        <w:rPr>
          <w:rFonts w:ascii="Century Gothic" w:hAnsi="Century Gothic"/>
          <w:sz w:val="19"/>
          <w:szCs w:val="19"/>
        </w:rPr>
      </w:pPr>
      <w:r>
        <w:rPr>
          <w:rFonts w:ascii="Century Gothic" w:hAnsi="Century Gothic"/>
          <w:sz w:val="19"/>
          <w:szCs w:val="19"/>
        </w:rPr>
        <w:t xml:space="preserve">Si bien </w:t>
      </w:r>
      <w:r w:rsidR="00611065" w:rsidRPr="00611065">
        <w:rPr>
          <w:rFonts w:ascii="Century Gothic" w:hAnsi="Century Gothic"/>
          <w:sz w:val="19"/>
          <w:szCs w:val="19"/>
        </w:rPr>
        <w:t>se observa una documentación s</w:t>
      </w:r>
      <w:r>
        <w:rPr>
          <w:rFonts w:ascii="Century Gothic" w:hAnsi="Century Gothic"/>
          <w:sz w:val="19"/>
          <w:szCs w:val="19"/>
        </w:rPr>
        <w:t>ustantiva de evaluaciones (95%),</w:t>
      </w:r>
      <w:r w:rsidR="00611065" w:rsidRPr="00611065">
        <w:rPr>
          <w:rFonts w:ascii="Century Gothic" w:hAnsi="Century Gothic"/>
          <w:sz w:val="19"/>
          <w:szCs w:val="19"/>
        </w:rPr>
        <w:t xml:space="preserve"> no se </w:t>
      </w:r>
      <w:r>
        <w:rPr>
          <w:rFonts w:ascii="Century Gothic" w:hAnsi="Century Gothic"/>
          <w:sz w:val="19"/>
          <w:szCs w:val="19"/>
        </w:rPr>
        <w:t xml:space="preserve">está </w:t>
      </w:r>
      <w:r w:rsidR="00611065" w:rsidRPr="00611065">
        <w:rPr>
          <w:rFonts w:ascii="Century Gothic" w:hAnsi="Century Gothic"/>
          <w:sz w:val="19"/>
          <w:szCs w:val="19"/>
        </w:rPr>
        <w:t>acompañan</w:t>
      </w:r>
      <w:r>
        <w:rPr>
          <w:rFonts w:ascii="Century Gothic" w:hAnsi="Century Gothic"/>
          <w:sz w:val="19"/>
          <w:szCs w:val="19"/>
        </w:rPr>
        <w:t>do</w:t>
      </w:r>
      <w:r w:rsidR="00611065" w:rsidRPr="00611065">
        <w:rPr>
          <w:rFonts w:ascii="Century Gothic" w:hAnsi="Century Gothic"/>
          <w:sz w:val="19"/>
          <w:szCs w:val="19"/>
        </w:rPr>
        <w:t xml:space="preserve"> de </w:t>
      </w:r>
      <w:r>
        <w:rPr>
          <w:rFonts w:ascii="Century Gothic" w:hAnsi="Century Gothic"/>
          <w:sz w:val="19"/>
          <w:szCs w:val="19"/>
        </w:rPr>
        <w:t xml:space="preserve">los respectivos </w:t>
      </w:r>
      <w:r w:rsidR="00611065" w:rsidRPr="00611065">
        <w:rPr>
          <w:rFonts w:ascii="Century Gothic" w:hAnsi="Century Gothic"/>
          <w:sz w:val="19"/>
          <w:szCs w:val="19"/>
        </w:rPr>
        <w:t xml:space="preserve">planes de acción.  </w:t>
      </w:r>
      <w:r>
        <w:rPr>
          <w:rFonts w:ascii="Century Gothic" w:hAnsi="Century Gothic"/>
          <w:sz w:val="19"/>
          <w:szCs w:val="19"/>
        </w:rPr>
        <w:t>El Comité</w:t>
      </w:r>
      <w:r w:rsidR="00611065" w:rsidRPr="00611065">
        <w:rPr>
          <w:rFonts w:ascii="Century Gothic" w:hAnsi="Century Gothic"/>
          <w:sz w:val="19"/>
          <w:szCs w:val="19"/>
        </w:rPr>
        <w:t xml:space="preserve"> deberá proponer alternativas para mejorar las evaluaciones y asegurar que éstas contribuyan a la mejora continua de los proceso</w:t>
      </w:r>
      <w:r>
        <w:rPr>
          <w:rFonts w:ascii="Century Gothic" w:hAnsi="Century Gothic"/>
          <w:sz w:val="19"/>
          <w:szCs w:val="19"/>
        </w:rPr>
        <w:t>s de producción de información</w:t>
      </w:r>
      <w:r w:rsidR="00611065" w:rsidRPr="00611065">
        <w:rPr>
          <w:rFonts w:ascii="Century Gothic" w:hAnsi="Century Gothic"/>
          <w:sz w:val="19"/>
          <w:szCs w:val="19"/>
        </w:rPr>
        <w:t>.</w:t>
      </w:r>
    </w:p>
    <w:p w14:paraId="6192988A" w14:textId="77777777" w:rsidR="00611065" w:rsidRPr="00611065" w:rsidRDefault="00611065" w:rsidP="00611065">
      <w:pPr>
        <w:spacing w:before="40" w:after="40"/>
        <w:jc w:val="both"/>
        <w:rPr>
          <w:rFonts w:ascii="Century Gothic" w:hAnsi="Century Gothic"/>
          <w:sz w:val="19"/>
          <w:szCs w:val="19"/>
        </w:rPr>
      </w:pPr>
    </w:p>
    <w:p w14:paraId="4FF2C238" w14:textId="77777777" w:rsidR="00611065" w:rsidRPr="00611065" w:rsidRDefault="00611065" w:rsidP="00611065">
      <w:pPr>
        <w:spacing w:before="40" w:after="40"/>
        <w:jc w:val="center"/>
        <w:rPr>
          <w:rFonts w:ascii="Century Gothic" w:hAnsi="Century Gothic"/>
          <w:sz w:val="19"/>
          <w:szCs w:val="19"/>
        </w:rPr>
      </w:pPr>
      <w:r w:rsidRPr="00611065">
        <w:rPr>
          <w:rFonts w:ascii="Century Gothic" w:hAnsi="Century Gothic" w:cstheme="majorHAnsi"/>
          <w:b/>
          <w:sz w:val="19"/>
          <w:szCs w:val="19"/>
        </w:rPr>
        <w:t xml:space="preserve">A.6.11. Evidencias </w:t>
      </w:r>
      <w:r w:rsidR="008F346E">
        <w:rPr>
          <w:rFonts w:ascii="Century Gothic" w:hAnsi="Century Gothic" w:cstheme="majorHAnsi"/>
          <w:b/>
          <w:sz w:val="19"/>
          <w:szCs w:val="19"/>
        </w:rPr>
        <w:t>registradas</w:t>
      </w:r>
      <w:r w:rsidRPr="00611065">
        <w:rPr>
          <w:rFonts w:ascii="Century Gothic" w:hAnsi="Century Gothic" w:cstheme="majorHAnsi"/>
          <w:b/>
          <w:sz w:val="19"/>
          <w:szCs w:val="19"/>
        </w:rPr>
        <w:t xml:space="preserve"> de la Evaluación</w:t>
      </w:r>
    </w:p>
    <w:tbl>
      <w:tblPr>
        <w:tblW w:w="4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6"/>
        <w:gridCol w:w="1985"/>
      </w:tblGrid>
      <w:tr w:rsidR="00611065" w:rsidRPr="00611065" w14:paraId="5511E98C" w14:textId="77777777" w:rsidTr="0034691C">
        <w:trPr>
          <w:jc w:val="center"/>
        </w:trPr>
        <w:tc>
          <w:tcPr>
            <w:tcW w:w="2976" w:type="dxa"/>
            <w:shd w:val="clear" w:color="D9E1F2" w:fill="44546A"/>
            <w:noWrap/>
            <w:vAlign w:val="bottom"/>
            <w:hideMark/>
          </w:tcPr>
          <w:p w14:paraId="2F11C140" w14:textId="77777777" w:rsidR="00611065" w:rsidRPr="00611065" w:rsidRDefault="00611065" w:rsidP="00611065">
            <w:pPr>
              <w:spacing w:before="40" w:after="40" w:line="240" w:lineRule="auto"/>
              <w:jc w:val="center"/>
              <w:rPr>
                <w:rFonts w:ascii="Century Gothic" w:eastAsia="Times New Roman" w:hAnsi="Century Gothic" w:cs="Calibri"/>
                <w:b/>
                <w:bCs/>
                <w:color w:val="FFFFFF"/>
                <w:sz w:val="16"/>
                <w:szCs w:val="16"/>
                <w:lang w:eastAsia="es-MX"/>
              </w:rPr>
            </w:pPr>
            <w:r w:rsidRPr="00611065">
              <w:rPr>
                <w:rFonts w:ascii="Century Gothic" w:eastAsia="Times New Roman" w:hAnsi="Century Gothic" w:cs="Calibri"/>
                <w:b/>
                <w:bCs/>
                <w:color w:val="FFFFFF"/>
                <w:sz w:val="16"/>
                <w:szCs w:val="16"/>
                <w:lang w:eastAsia="es-MX"/>
              </w:rPr>
              <w:t> </w:t>
            </w:r>
          </w:p>
        </w:tc>
        <w:tc>
          <w:tcPr>
            <w:tcW w:w="1985" w:type="dxa"/>
            <w:shd w:val="clear" w:color="D9D9D9" w:fill="44546A"/>
            <w:noWrap/>
            <w:vAlign w:val="bottom"/>
            <w:hideMark/>
          </w:tcPr>
          <w:p w14:paraId="572F8519" w14:textId="77777777" w:rsidR="00611065" w:rsidRPr="00611065" w:rsidRDefault="00611065" w:rsidP="00611065">
            <w:pPr>
              <w:spacing w:before="40" w:after="40" w:line="240" w:lineRule="auto"/>
              <w:jc w:val="center"/>
              <w:rPr>
                <w:rFonts w:ascii="Century Gothic" w:eastAsia="Times New Roman" w:hAnsi="Century Gothic" w:cs="Calibri"/>
                <w:b/>
                <w:bCs/>
                <w:color w:val="FFFFFF"/>
                <w:sz w:val="16"/>
                <w:szCs w:val="16"/>
                <w:lang w:eastAsia="es-MX"/>
              </w:rPr>
            </w:pPr>
            <w:r w:rsidRPr="00611065">
              <w:rPr>
                <w:rFonts w:ascii="Century Gothic" w:eastAsia="Times New Roman" w:hAnsi="Century Gothic" w:cs="Calibri"/>
                <w:b/>
                <w:bCs/>
                <w:color w:val="FFFFFF"/>
                <w:sz w:val="16"/>
                <w:szCs w:val="16"/>
                <w:lang w:eastAsia="es-MX"/>
              </w:rPr>
              <w:t>Total de evidencias</w:t>
            </w:r>
          </w:p>
        </w:tc>
      </w:tr>
      <w:tr w:rsidR="00611065" w:rsidRPr="00611065" w14:paraId="4B4D9C32" w14:textId="77777777" w:rsidTr="0034691C">
        <w:trPr>
          <w:jc w:val="center"/>
        </w:trPr>
        <w:tc>
          <w:tcPr>
            <w:tcW w:w="2976" w:type="dxa"/>
            <w:shd w:val="clear" w:color="000000" w:fill="E2EFDA"/>
            <w:noWrap/>
            <w:vAlign w:val="bottom"/>
            <w:hideMark/>
          </w:tcPr>
          <w:p w14:paraId="2B39750E"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Evaluación - Art. 36 Fracc. I</w:t>
            </w:r>
          </w:p>
        </w:tc>
        <w:tc>
          <w:tcPr>
            <w:tcW w:w="1985" w:type="dxa"/>
            <w:shd w:val="clear" w:color="000000" w:fill="E2EFDA"/>
            <w:noWrap/>
            <w:vAlign w:val="bottom"/>
            <w:hideMark/>
          </w:tcPr>
          <w:p w14:paraId="564C61B7"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95%</w:t>
            </w:r>
          </w:p>
        </w:tc>
      </w:tr>
      <w:tr w:rsidR="00611065" w:rsidRPr="00611065" w14:paraId="38D6DF99" w14:textId="77777777" w:rsidTr="0034691C">
        <w:trPr>
          <w:jc w:val="center"/>
        </w:trPr>
        <w:tc>
          <w:tcPr>
            <w:tcW w:w="2976" w:type="dxa"/>
            <w:shd w:val="clear" w:color="auto" w:fill="auto"/>
            <w:noWrap/>
            <w:vAlign w:val="bottom"/>
            <w:hideMark/>
          </w:tcPr>
          <w:p w14:paraId="7B6E0785"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Plan de acción - Art. 36 Fracc. II</w:t>
            </w:r>
          </w:p>
        </w:tc>
        <w:tc>
          <w:tcPr>
            <w:tcW w:w="1985" w:type="dxa"/>
            <w:shd w:val="clear" w:color="auto" w:fill="auto"/>
            <w:noWrap/>
            <w:vAlign w:val="bottom"/>
            <w:hideMark/>
          </w:tcPr>
          <w:p w14:paraId="472385F5"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79%</w:t>
            </w:r>
          </w:p>
        </w:tc>
      </w:tr>
      <w:tr w:rsidR="00611065" w:rsidRPr="00611065" w14:paraId="34E6FEBD" w14:textId="77777777" w:rsidTr="0034691C">
        <w:trPr>
          <w:jc w:val="center"/>
        </w:trPr>
        <w:tc>
          <w:tcPr>
            <w:tcW w:w="2976" w:type="dxa"/>
            <w:shd w:val="clear" w:color="D9E1F2" w:fill="44546A"/>
            <w:noWrap/>
            <w:vAlign w:val="bottom"/>
            <w:hideMark/>
          </w:tcPr>
          <w:p w14:paraId="264CB106" w14:textId="77777777" w:rsidR="00611065" w:rsidRPr="00611065" w:rsidRDefault="00611065" w:rsidP="00611065">
            <w:pPr>
              <w:spacing w:before="40" w:after="40" w:line="240" w:lineRule="auto"/>
              <w:jc w:val="right"/>
              <w:rPr>
                <w:rFonts w:ascii="Century Gothic" w:eastAsia="Times New Roman" w:hAnsi="Century Gothic" w:cs="Calibri"/>
                <w:b/>
                <w:bCs/>
                <w:color w:val="FFFFFF"/>
                <w:sz w:val="16"/>
                <w:szCs w:val="16"/>
                <w:lang w:eastAsia="es-MX"/>
              </w:rPr>
            </w:pPr>
            <w:r w:rsidRPr="00611065">
              <w:rPr>
                <w:rFonts w:ascii="Century Gothic" w:hAnsi="Century Gothic" w:cs="Calibri"/>
                <w:b/>
                <w:bCs/>
                <w:color w:val="FFFFFF"/>
                <w:sz w:val="16"/>
                <w:szCs w:val="16"/>
              </w:rPr>
              <w:t>Promedio</w:t>
            </w:r>
          </w:p>
        </w:tc>
        <w:tc>
          <w:tcPr>
            <w:tcW w:w="1985" w:type="dxa"/>
            <w:shd w:val="clear" w:color="000000" w:fill="44546A"/>
            <w:noWrap/>
            <w:vAlign w:val="bottom"/>
            <w:hideMark/>
          </w:tcPr>
          <w:p w14:paraId="672FEEBF" w14:textId="77777777" w:rsidR="00611065" w:rsidRPr="00611065" w:rsidRDefault="00611065" w:rsidP="00611065">
            <w:pPr>
              <w:spacing w:before="40" w:after="40" w:line="240" w:lineRule="auto"/>
              <w:jc w:val="center"/>
              <w:rPr>
                <w:rFonts w:ascii="Century Gothic" w:eastAsia="Times New Roman" w:hAnsi="Century Gothic" w:cs="Calibri"/>
                <w:color w:val="FFFFFF"/>
                <w:sz w:val="16"/>
                <w:szCs w:val="16"/>
                <w:lang w:eastAsia="es-MX"/>
              </w:rPr>
            </w:pPr>
            <w:r w:rsidRPr="00611065">
              <w:rPr>
                <w:rFonts w:ascii="Century Gothic" w:hAnsi="Century Gothic" w:cs="Calibri"/>
                <w:color w:val="FFFFFF"/>
                <w:sz w:val="16"/>
                <w:szCs w:val="16"/>
              </w:rPr>
              <w:t>87%</w:t>
            </w:r>
          </w:p>
        </w:tc>
      </w:tr>
    </w:tbl>
    <w:p w14:paraId="1CC75AF9" w14:textId="77777777" w:rsidR="00514E11" w:rsidRDefault="00514E11" w:rsidP="00A63873">
      <w:pPr>
        <w:spacing w:before="40" w:after="40"/>
        <w:rPr>
          <w:rFonts w:ascii="Century Gothic" w:hAnsi="Century Gothic"/>
          <w:sz w:val="19"/>
          <w:szCs w:val="19"/>
        </w:rPr>
      </w:pPr>
    </w:p>
    <w:p w14:paraId="26F9D2C8" w14:textId="77777777" w:rsidR="00514E11" w:rsidRPr="001A5F8C" w:rsidRDefault="00514E11" w:rsidP="00A63873">
      <w:pPr>
        <w:spacing w:before="40" w:after="40"/>
        <w:jc w:val="both"/>
        <w:rPr>
          <w:rFonts w:ascii="Century Gothic" w:hAnsi="Century Gothic"/>
          <w:sz w:val="19"/>
          <w:szCs w:val="19"/>
        </w:rPr>
      </w:pPr>
    </w:p>
    <w:p w14:paraId="591811B4" w14:textId="77777777" w:rsidR="00514E11" w:rsidRPr="00296E53" w:rsidRDefault="00514E11" w:rsidP="002E612C">
      <w:pPr>
        <w:spacing w:before="40" w:after="40"/>
        <w:jc w:val="right"/>
        <w:rPr>
          <w:rFonts w:ascii="Century Gothic" w:hAnsi="Century Gothic"/>
        </w:rPr>
      </w:pPr>
      <w:r>
        <w:rPr>
          <w:rFonts w:ascii="Century Gothic" w:hAnsi="Century Gothic"/>
          <w:sz w:val="19"/>
          <w:szCs w:val="19"/>
        </w:rPr>
        <w:br w:type="page"/>
      </w:r>
      <w:r w:rsidRPr="00296E53">
        <w:rPr>
          <w:rFonts w:cstheme="minorHAnsi"/>
          <w:color w:val="0079BF"/>
          <w:sz w:val="36"/>
          <w:szCs w:val="144"/>
        </w:rPr>
        <w:lastRenderedPageBreak/>
        <w:t xml:space="preserve">ANEXO </w:t>
      </w:r>
      <w:r w:rsidR="00C01F9C">
        <w:rPr>
          <w:rFonts w:cstheme="minorHAnsi"/>
          <w:color w:val="0079BF"/>
          <w:sz w:val="36"/>
          <w:szCs w:val="144"/>
        </w:rPr>
        <w:t>7</w:t>
      </w:r>
      <w:r>
        <w:rPr>
          <w:rFonts w:cstheme="minorHAnsi"/>
          <w:color w:val="0079BF"/>
          <w:sz w:val="36"/>
          <w:szCs w:val="144"/>
        </w:rPr>
        <w:br/>
      </w:r>
      <w:r w:rsidRPr="009D3804">
        <w:rPr>
          <w:rFonts w:cstheme="minorHAnsi"/>
          <w:b/>
          <w:bCs/>
          <w:noProof/>
          <w:color w:val="0079BF"/>
          <w:sz w:val="36"/>
          <w:szCs w:val="36"/>
          <w:lang w:eastAsia="es-MX"/>
        </w:rPr>
        <w:drawing>
          <wp:inline distT="0" distB="0" distL="0" distR="0" wp14:anchorId="6800BA40" wp14:editId="7EF610DF">
            <wp:extent cx="635000" cy="142328"/>
            <wp:effectExtent l="0" t="0" r="0" b="0"/>
            <wp:docPr id="71" name="Gráfico 30">
              <a:extLst xmlns:a="http://schemas.openxmlformats.org/drawingml/2006/main">
                <a:ext uri="{FF2B5EF4-FFF2-40B4-BE49-F238E27FC236}">
                  <a16:creationId xmlns:a16="http://schemas.microsoft.com/office/drawing/2014/main" id="{32F03F70-A84D-4AE7-ACB0-1E565EE59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áfico 30">
                      <a:extLst>
                        <a:ext uri="{FF2B5EF4-FFF2-40B4-BE49-F238E27FC236}">
                          <a16:creationId xmlns:a16="http://schemas.microsoft.com/office/drawing/2014/main" id="{32F03F70-A84D-4AE7-ACB0-1E565EE59788}"/>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639964" cy="143441"/>
                    </a:xfrm>
                    <a:prstGeom prst="rect">
                      <a:avLst/>
                    </a:prstGeom>
                  </pic:spPr>
                </pic:pic>
              </a:graphicData>
            </a:graphic>
          </wp:inline>
        </w:drawing>
      </w:r>
    </w:p>
    <w:p w14:paraId="0B6C186F" w14:textId="77777777" w:rsidR="00514E11" w:rsidRPr="001B7447" w:rsidRDefault="00514E11" w:rsidP="001B7447">
      <w:pPr>
        <w:pStyle w:val="Ttulo1"/>
        <w:spacing w:before="40" w:after="40"/>
        <w:ind w:left="2835" w:hanging="2835"/>
        <w:rPr>
          <w:rFonts w:ascii="Century Gothic" w:eastAsiaTheme="minorHAnsi" w:hAnsi="Century Gothic" w:cstheme="minorBidi"/>
          <w:bCs/>
          <w:color w:val="0079BF"/>
          <w:sz w:val="24"/>
          <w:szCs w:val="24"/>
        </w:rPr>
      </w:pPr>
      <w:bookmarkStart w:id="36" w:name="_Toc99626594"/>
      <w:r w:rsidRPr="001B7447">
        <w:rPr>
          <w:rFonts w:ascii="Century Gothic" w:eastAsiaTheme="minorHAnsi" w:hAnsi="Century Gothic" w:cstheme="minorBidi"/>
          <w:bCs/>
          <w:color w:val="0079BF"/>
          <w:sz w:val="24"/>
          <w:szCs w:val="24"/>
        </w:rPr>
        <w:t xml:space="preserve">Anexo </w:t>
      </w:r>
      <w:r w:rsidR="00C01F9C">
        <w:rPr>
          <w:rFonts w:ascii="Century Gothic" w:eastAsiaTheme="minorHAnsi" w:hAnsi="Century Gothic" w:cstheme="minorBidi"/>
          <w:bCs/>
          <w:color w:val="0079BF"/>
          <w:sz w:val="24"/>
          <w:szCs w:val="24"/>
        </w:rPr>
        <w:t>7</w:t>
      </w:r>
      <w:r w:rsidRPr="001B7447">
        <w:rPr>
          <w:rFonts w:ascii="Century Gothic" w:eastAsiaTheme="minorHAnsi" w:hAnsi="Century Gothic" w:cstheme="minorBidi"/>
          <w:bCs/>
          <w:color w:val="0079BF"/>
          <w:sz w:val="24"/>
          <w:szCs w:val="24"/>
        </w:rPr>
        <w:t xml:space="preserve">: </w:t>
      </w:r>
      <w:r w:rsidR="00C01F9C">
        <w:rPr>
          <w:rFonts w:ascii="Century Gothic" w:eastAsiaTheme="minorHAnsi" w:hAnsi="Century Gothic" w:cstheme="minorBidi"/>
          <w:bCs/>
          <w:color w:val="0079BF"/>
          <w:sz w:val="24"/>
          <w:szCs w:val="24"/>
        </w:rPr>
        <w:t>Registros</w:t>
      </w:r>
      <w:r w:rsidRPr="001B7447">
        <w:rPr>
          <w:rFonts w:ascii="Century Gothic" w:eastAsiaTheme="minorHAnsi" w:hAnsi="Century Gothic" w:cstheme="minorBidi"/>
          <w:bCs/>
          <w:color w:val="0079BF"/>
          <w:sz w:val="24"/>
          <w:szCs w:val="24"/>
        </w:rPr>
        <w:t xml:space="preserve"> en el Sistema de Seguimiento de Cambios</w:t>
      </w:r>
      <w:bookmarkEnd w:id="34"/>
      <w:bookmarkEnd w:id="36"/>
    </w:p>
    <w:p w14:paraId="4CF21F55" w14:textId="77777777" w:rsidR="00514E11" w:rsidRDefault="00514E11" w:rsidP="00A63873">
      <w:pPr>
        <w:spacing w:before="40" w:after="40" w:line="240" w:lineRule="auto"/>
        <w:contextualSpacing/>
        <w:jc w:val="both"/>
        <w:rPr>
          <w:rFonts w:ascii="Century Gothic" w:hAnsi="Century Gothic" w:cs="Arial"/>
          <w:sz w:val="19"/>
          <w:szCs w:val="19"/>
        </w:rPr>
      </w:pPr>
    </w:p>
    <w:p w14:paraId="7FA8E4E1" w14:textId="77777777" w:rsidR="00514E11" w:rsidRPr="00C14291" w:rsidRDefault="00514E11" w:rsidP="00A63873">
      <w:pPr>
        <w:spacing w:before="40" w:after="40"/>
        <w:jc w:val="both"/>
        <w:rPr>
          <w:rFonts w:ascii="Century Gothic" w:hAnsi="Century Gothic"/>
          <w:sz w:val="19"/>
          <w:szCs w:val="19"/>
        </w:rPr>
      </w:pPr>
      <w:r w:rsidRPr="00C14291">
        <w:rPr>
          <w:rFonts w:ascii="Century Gothic" w:hAnsi="Century Gothic"/>
          <w:sz w:val="19"/>
          <w:szCs w:val="19"/>
        </w:rPr>
        <w:t xml:space="preserve">Los Lineamientos del Proceso de Gestión de Cambios en los Programas de Información Estadística y Geográfica </w:t>
      </w:r>
      <w:r>
        <w:rPr>
          <w:rFonts w:ascii="Century Gothic" w:hAnsi="Century Gothic"/>
          <w:sz w:val="19"/>
          <w:szCs w:val="19"/>
        </w:rPr>
        <w:t xml:space="preserve">(Lineamientos) </w:t>
      </w:r>
      <w:r w:rsidRPr="00C14291">
        <w:rPr>
          <w:rFonts w:ascii="Century Gothic" w:hAnsi="Century Gothic"/>
          <w:sz w:val="19"/>
          <w:szCs w:val="19"/>
        </w:rPr>
        <w:t xml:space="preserve">fueron aprobados por la Junta de Gobierno del INEGI en diciembre de 2019. El propósito de estos </w:t>
      </w:r>
      <w:r>
        <w:rPr>
          <w:rFonts w:ascii="Century Gothic" w:hAnsi="Century Gothic"/>
          <w:sz w:val="19"/>
          <w:szCs w:val="19"/>
        </w:rPr>
        <w:t>L</w:t>
      </w:r>
      <w:r w:rsidRPr="00C14291">
        <w:rPr>
          <w:rFonts w:ascii="Century Gothic" w:hAnsi="Century Gothic"/>
          <w:sz w:val="19"/>
          <w:szCs w:val="19"/>
        </w:rPr>
        <w:t>ineamientos es establecer los pasos que se deben seguir para documentar los cambios que se realizan en los programas de información y que repercuten en su diseño. Esta documentación debe permitir conocer tanto el origen y tipo de cambio, como los efectos que tiene sobre los resultados.</w:t>
      </w:r>
    </w:p>
    <w:p w14:paraId="0D618640" w14:textId="77777777" w:rsidR="00227587" w:rsidRDefault="00227587" w:rsidP="00A63873">
      <w:pPr>
        <w:spacing w:before="40" w:after="40"/>
        <w:jc w:val="both"/>
        <w:rPr>
          <w:rFonts w:ascii="Century Gothic" w:hAnsi="Century Gothic"/>
          <w:sz w:val="19"/>
          <w:szCs w:val="19"/>
        </w:rPr>
      </w:pPr>
    </w:p>
    <w:p w14:paraId="7167F820" w14:textId="77777777" w:rsidR="00514E11" w:rsidRPr="00C14291" w:rsidRDefault="00514E11" w:rsidP="00A63873">
      <w:pPr>
        <w:spacing w:before="40" w:after="40"/>
        <w:jc w:val="both"/>
        <w:rPr>
          <w:rFonts w:ascii="Century Gothic" w:hAnsi="Century Gothic"/>
          <w:sz w:val="19"/>
          <w:szCs w:val="19"/>
        </w:rPr>
      </w:pPr>
      <w:r w:rsidRPr="00C14291">
        <w:rPr>
          <w:rFonts w:ascii="Century Gothic" w:hAnsi="Century Gothic"/>
          <w:sz w:val="19"/>
          <w:szCs w:val="19"/>
        </w:rPr>
        <w:t xml:space="preserve">Conforme </w:t>
      </w:r>
      <w:r>
        <w:rPr>
          <w:rFonts w:ascii="Century Gothic" w:hAnsi="Century Gothic"/>
          <w:sz w:val="19"/>
          <w:szCs w:val="19"/>
        </w:rPr>
        <w:t xml:space="preserve">a </w:t>
      </w:r>
      <w:r w:rsidRPr="00C14291">
        <w:rPr>
          <w:rFonts w:ascii="Century Gothic" w:hAnsi="Century Gothic"/>
          <w:sz w:val="19"/>
          <w:szCs w:val="19"/>
        </w:rPr>
        <w:t xml:space="preserve">la Norma </w:t>
      </w:r>
      <w:r>
        <w:rPr>
          <w:rFonts w:ascii="Century Gothic" w:hAnsi="Century Gothic"/>
          <w:sz w:val="19"/>
          <w:szCs w:val="19"/>
        </w:rPr>
        <w:t>del MPEG</w:t>
      </w:r>
      <w:r w:rsidRPr="00C14291">
        <w:rPr>
          <w:rFonts w:ascii="Century Gothic" w:hAnsi="Century Gothic"/>
          <w:sz w:val="19"/>
          <w:szCs w:val="19"/>
        </w:rPr>
        <w:t xml:space="preserve">, en la fase de diseño se </w:t>
      </w:r>
      <w:r>
        <w:rPr>
          <w:rFonts w:ascii="Century Gothic" w:hAnsi="Century Gothic"/>
          <w:sz w:val="19"/>
          <w:szCs w:val="19"/>
        </w:rPr>
        <w:t>define</w:t>
      </w:r>
      <w:r w:rsidRPr="00C14291">
        <w:rPr>
          <w:rFonts w:ascii="Century Gothic" w:hAnsi="Century Gothic"/>
          <w:sz w:val="19"/>
          <w:szCs w:val="19"/>
        </w:rPr>
        <w:t xml:space="preserve"> lo que se va a ejecutar posteriormente. Dentro de las evidencias que deben generarse en esta fase se encuentran: </w:t>
      </w:r>
      <w:r w:rsidRPr="00B875FF">
        <w:rPr>
          <w:rFonts w:ascii="Century Gothic" w:hAnsi="Century Gothic"/>
          <w:sz w:val="19"/>
          <w:szCs w:val="19"/>
        </w:rPr>
        <w:t>el diseño conceptual,</w:t>
      </w:r>
      <w:r>
        <w:rPr>
          <w:rFonts w:ascii="Century Gothic" w:hAnsi="Century Gothic"/>
          <w:sz w:val="19"/>
          <w:szCs w:val="19"/>
        </w:rPr>
        <w:t xml:space="preserve"> el diseño</w:t>
      </w:r>
      <w:r w:rsidRPr="00B875FF">
        <w:rPr>
          <w:rFonts w:ascii="Century Gothic" w:hAnsi="Century Gothic"/>
          <w:sz w:val="19"/>
          <w:szCs w:val="19"/>
        </w:rPr>
        <w:t xml:space="preserve"> de los sistemas de producción y de los flujos de trabajo, el diseño de la captación, el diseño del marco muestral y tipo de muestreo (cuando corresponda), el diseño del procesamiento y análisis de la producción, así como el diseño del esquema de difusión que se utilizará</w:t>
      </w:r>
      <w:r w:rsidRPr="00C14291">
        <w:rPr>
          <w:rFonts w:ascii="Century Gothic" w:hAnsi="Century Gothic"/>
          <w:sz w:val="19"/>
          <w:szCs w:val="19"/>
        </w:rPr>
        <w:t xml:space="preserve">. El proceso de gestión de cambios regulado en los Lineamientos se basa en estas evidencias para la documentación de los cambios.  </w:t>
      </w:r>
    </w:p>
    <w:p w14:paraId="3CA6CA47" w14:textId="77777777" w:rsidR="00227587" w:rsidRDefault="00227587" w:rsidP="00A63873">
      <w:pPr>
        <w:spacing w:before="40" w:after="40"/>
        <w:jc w:val="both"/>
        <w:rPr>
          <w:rFonts w:ascii="Century Gothic" w:hAnsi="Century Gothic"/>
          <w:sz w:val="19"/>
          <w:szCs w:val="19"/>
        </w:rPr>
      </w:pPr>
    </w:p>
    <w:p w14:paraId="65AAD9EF" w14:textId="77777777" w:rsidR="00514E11" w:rsidRPr="00C14291" w:rsidRDefault="00514E11" w:rsidP="00A63873">
      <w:pPr>
        <w:spacing w:before="40" w:after="40"/>
        <w:jc w:val="both"/>
        <w:rPr>
          <w:rFonts w:ascii="Century Gothic" w:hAnsi="Century Gothic"/>
          <w:sz w:val="19"/>
          <w:szCs w:val="19"/>
        </w:rPr>
      </w:pPr>
      <w:r w:rsidRPr="00C14291">
        <w:rPr>
          <w:rFonts w:ascii="Century Gothic" w:hAnsi="Century Gothic"/>
          <w:sz w:val="19"/>
          <w:szCs w:val="19"/>
        </w:rPr>
        <w:t xml:space="preserve">Los </w:t>
      </w:r>
      <w:r>
        <w:rPr>
          <w:rFonts w:ascii="Century Gothic" w:hAnsi="Century Gothic"/>
          <w:sz w:val="19"/>
          <w:szCs w:val="19"/>
        </w:rPr>
        <w:t>L</w:t>
      </w:r>
      <w:r w:rsidRPr="00C14291">
        <w:rPr>
          <w:rFonts w:ascii="Century Gothic" w:hAnsi="Century Gothic"/>
          <w:sz w:val="19"/>
          <w:szCs w:val="19"/>
        </w:rPr>
        <w:t xml:space="preserve">ineamientos prevén dos tipos de cambios: los primeros corresponden a los cambios previstos, es decir, aquellos que se realizan de forma planeada antes de la ejecución del </w:t>
      </w:r>
      <w:r>
        <w:rPr>
          <w:rFonts w:ascii="Century Gothic" w:hAnsi="Century Gothic"/>
          <w:sz w:val="19"/>
          <w:szCs w:val="19"/>
        </w:rPr>
        <w:t>proceso;</w:t>
      </w:r>
      <w:r w:rsidRPr="00C14291">
        <w:rPr>
          <w:rFonts w:ascii="Century Gothic" w:hAnsi="Century Gothic"/>
          <w:sz w:val="19"/>
          <w:szCs w:val="19"/>
        </w:rPr>
        <w:t xml:space="preserve"> </w:t>
      </w:r>
      <w:r>
        <w:rPr>
          <w:rFonts w:ascii="Century Gothic" w:hAnsi="Century Gothic"/>
          <w:sz w:val="19"/>
          <w:szCs w:val="19"/>
        </w:rPr>
        <w:t>l</w:t>
      </w:r>
      <w:r w:rsidRPr="00C14291">
        <w:rPr>
          <w:rFonts w:ascii="Century Gothic" w:hAnsi="Century Gothic"/>
          <w:sz w:val="19"/>
          <w:szCs w:val="19"/>
        </w:rPr>
        <w:t xml:space="preserve">os segundos, los cambios no previstos, </w:t>
      </w:r>
      <w:r w:rsidR="00EC3AB7">
        <w:rPr>
          <w:rFonts w:ascii="Century Gothic" w:hAnsi="Century Gothic"/>
          <w:sz w:val="19"/>
          <w:szCs w:val="19"/>
        </w:rPr>
        <w:t>ocurren</w:t>
      </w:r>
      <w:r w:rsidRPr="00C14291">
        <w:rPr>
          <w:rFonts w:ascii="Century Gothic" w:hAnsi="Century Gothic"/>
          <w:sz w:val="19"/>
          <w:szCs w:val="19"/>
        </w:rPr>
        <w:t xml:space="preserve"> si durante la ejecución del </w:t>
      </w:r>
      <w:r>
        <w:rPr>
          <w:rFonts w:ascii="Century Gothic" w:hAnsi="Century Gothic"/>
          <w:sz w:val="19"/>
          <w:szCs w:val="19"/>
        </w:rPr>
        <w:t>proceso</w:t>
      </w:r>
      <w:r w:rsidRPr="00C14291">
        <w:rPr>
          <w:rFonts w:ascii="Century Gothic" w:hAnsi="Century Gothic"/>
          <w:sz w:val="19"/>
          <w:szCs w:val="19"/>
        </w:rPr>
        <w:t xml:space="preserve"> se realizan actividades distintas a las establecidas en el diseño.</w:t>
      </w:r>
    </w:p>
    <w:p w14:paraId="6677A55A" w14:textId="77777777" w:rsidR="00227587" w:rsidRDefault="00227587" w:rsidP="00A63873">
      <w:pPr>
        <w:spacing w:before="40" w:after="40"/>
        <w:jc w:val="both"/>
        <w:rPr>
          <w:rFonts w:ascii="Century Gothic" w:hAnsi="Century Gothic"/>
          <w:sz w:val="19"/>
          <w:szCs w:val="19"/>
        </w:rPr>
      </w:pPr>
    </w:p>
    <w:p w14:paraId="170F4D62" w14:textId="77777777" w:rsidR="00514E11" w:rsidRDefault="00514E11" w:rsidP="00A63873">
      <w:pPr>
        <w:spacing w:before="40" w:after="40"/>
        <w:jc w:val="both"/>
        <w:rPr>
          <w:rFonts w:ascii="Century Gothic" w:hAnsi="Century Gothic"/>
          <w:sz w:val="19"/>
          <w:szCs w:val="19"/>
        </w:rPr>
      </w:pPr>
      <w:r w:rsidRPr="00C14291">
        <w:rPr>
          <w:rFonts w:ascii="Century Gothic" w:hAnsi="Century Gothic"/>
          <w:sz w:val="19"/>
          <w:szCs w:val="19"/>
        </w:rPr>
        <w:t>A partir de la necesidad de documentar estos cambios, en el mes de octubre de 2020 fue liberado el Sistema de Seguimiento de Cambios, el cual tiene como objetivo documentar los cambios que tienen repercusiones en las evidencias de la fase de diseño consideradas en la N</w:t>
      </w:r>
      <w:r>
        <w:rPr>
          <w:rFonts w:ascii="Century Gothic" w:hAnsi="Century Gothic"/>
          <w:sz w:val="19"/>
          <w:szCs w:val="19"/>
        </w:rPr>
        <w:t>orma MPEG.</w:t>
      </w:r>
      <w:r w:rsidRPr="00C14291">
        <w:rPr>
          <w:rFonts w:ascii="Century Gothic" w:hAnsi="Century Gothic"/>
          <w:sz w:val="19"/>
          <w:szCs w:val="19"/>
        </w:rPr>
        <w:t xml:space="preserve"> Cabe señalar que las unidades administrativas responsables de los </w:t>
      </w:r>
      <w:r>
        <w:rPr>
          <w:rFonts w:ascii="Century Gothic" w:hAnsi="Century Gothic"/>
          <w:sz w:val="19"/>
          <w:szCs w:val="19"/>
        </w:rPr>
        <w:t>p</w:t>
      </w:r>
      <w:r w:rsidRPr="00C14291">
        <w:rPr>
          <w:rFonts w:ascii="Century Gothic" w:hAnsi="Century Gothic"/>
          <w:sz w:val="19"/>
          <w:szCs w:val="19"/>
        </w:rPr>
        <w:t xml:space="preserve">rogramas de información iniciaron la documentación de </w:t>
      </w:r>
      <w:r>
        <w:rPr>
          <w:rFonts w:ascii="Century Gothic" w:hAnsi="Century Gothic"/>
          <w:sz w:val="19"/>
          <w:szCs w:val="19"/>
        </w:rPr>
        <w:t>los</w:t>
      </w:r>
      <w:r w:rsidRPr="00C14291">
        <w:rPr>
          <w:rFonts w:ascii="Century Gothic" w:hAnsi="Century Gothic"/>
          <w:sz w:val="19"/>
          <w:szCs w:val="19"/>
        </w:rPr>
        <w:t xml:space="preserve"> cambios a partir de enero de 2021. </w:t>
      </w:r>
    </w:p>
    <w:p w14:paraId="41185A5B" w14:textId="77777777" w:rsidR="00227587" w:rsidRDefault="00227587" w:rsidP="00A63873">
      <w:pPr>
        <w:spacing w:before="40" w:after="40"/>
        <w:jc w:val="both"/>
        <w:rPr>
          <w:rFonts w:ascii="Century Gothic" w:hAnsi="Century Gothic"/>
          <w:sz w:val="19"/>
          <w:szCs w:val="19"/>
        </w:rPr>
      </w:pPr>
    </w:p>
    <w:p w14:paraId="5E4F1FE9" w14:textId="77777777" w:rsidR="00514E11" w:rsidRDefault="00514E11" w:rsidP="00A63873">
      <w:pPr>
        <w:spacing w:before="40" w:after="40"/>
        <w:jc w:val="both"/>
        <w:rPr>
          <w:rFonts w:ascii="Century Gothic" w:hAnsi="Century Gothic"/>
          <w:sz w:val="19"/>
          <w:szCs w:val="19"/>
        </w:rPr>
      </w:pPr>
      <w:r>
        <w:rPr>
          <w:rFonts w:ascii="Century Gothic" w:hAnsi="Century Gothic"/>
          <w:sz w:val="19"/>
          <w:szCs w:val="19"/>
        </w:rPr>
        <w:t>Como puede observarse en el cuadro A.</w:t>
      </w:r>
      <w:r w:rsidR="00C01F9C">
        <w:rPr>
          <w:rFonts w:ascii="Century Gothic" w:hAnsi="Century Gothic"/>
          <w:sz w:val="19"/>
          <w:szCs w:val="19"/>
        </w:rPr>
        <w:t>7</w:t>
      </w:r>
      <w:r>
        <w:rPr>
          <w:rFonts w:ascii="Century Gothic" w:hAnsi="Century Gothic"/>
          <w:sz w:val="19"/>
          <w:szCs w:val="19"/>
        </w:rPr>
        <w:t>.1, la mayoría de los cambios registrados fueron previstos, y los impactos en los principios de calidad que reportaron de forma más frecuente fueron en pertinencia, así como en coherencia y comparabilidad.  L</w:t>
      </w:r>
      <w:r w:rsidRPr="00AF20BF">
        <w:rPr>
          <w:rFonts w:ascii="Century Gothic" w:hAnsi="Century Gothic"/>
          <w:sz w:val="19"/>
          <w:szCs w:val="19"/>
        </w:rPr>
        <w:t>os lineamientos</w:t>
      </w:r>
      <w:r>
        <w:rPr>
          <w:rFonts w:ascii="Century Gothic" w:hAnsi="Century Gothic"/>
          <w:sz w:val="19"/>
          <w:szCs w:val="19"/>
        </w:rPr>
        <w:t xml:space="preserve"> sólo prevén la obligación de reportar el impacto en los principios de calidad cuando se trate de cambios previstos; sin embargo, el 43% de éstos registraron que ningún principio de calidad de los productos se vio afectado.</w:t>
      </w:r>
    </w:p>
    <w:p w14:paraId="1C881918" w14:textId="77777777" w:rsidR="00227587" w:rsidRDefault="00227587" w:rsidP="00A63873">
      <w:pPr>
        <w:spacing w:before="40" w:after="40"/>
        <w:jc w:val="both"/>
        <w:rPr>
          <w:rFonts w:ascii="Century Gothic" w:hAnsi="Century Gothic"/>
          <w:sz w:val="19"/>
          <w:szCs w:val="19"/>
        </w:rPr>
      </w:pPr>
    </w:p>
    <w:p w14:paraId="2C377354" w14:textId="77777777" w:rsidR="00514E11" w:rsidRDefault="00514E11" w:rsidP="00A63873">
      <w:pPr>
        <w:spacing w:before="40" w:after="40"/>
        <w:jc w:val="center"/>
        <w:rPr>
          <w:rFonts w:ascii="Century Gothic" w:eastAsia="Calibri" w:hAnsi="Century Gothic" w:cs="Arial"/>
          <w:sz w:val="19"/>
          <w:szCs w:val="19"/>
          <w:lang w:eastAsia="es-ES"/>
        </w:rPr>
      </w:pPr>
      <w:r>
        <w:rPr>
          <w:rFonts w:cstheme="minorHAnsi"/>
          <w:b/>
        </w:rPr>
        <w:t>A.</w:t>
      </w:r>
      <w:r w:rsidR="00C01F9C">
        <w:rPr>
          <w:rFonts w:cstheme="minorHAnsi"/>
          <w:b/>
        </w:rPr>
        <w:t>7</w:t>
      </w:r>
      <w:r>
        <w:rPr>
          <w:rFonts w:cstheme="minorHAnsi"/>
          <w:b/>
        </w:rPr>
        <w:t>.1. Programas con cambios registrados durante 2021</w:t>
      </w:r>
    </w:p>
    <w:tbl>
      <w:tblPr>
        <w:tblStyle w:val="Tablaconcuadrcula"/>
        <w:tblW w:w="14616" w:type="dxa"/>
        <w:tblLayout w:type="fixed"/>
        <w:tblLook w:val="04A0" w:firstRow="1" w:lastRow="0" w:firstColumn="1" w:lastColumn="0" w:noHBand="0" w:noVBand="1"/>
      </w:tblPr>
      <w:tblGrid>
        <w:gridCol w:w="959"/>
        <w:gridCol w:w="6237"/>
        <w:gridCol w:w="992"/>
        <w:gridCol w:w="992"/>
        <w:gridCol w:w="1276"/>
        <w:gridCol w:w="4160"/>
      </w:tblGrid>
      <w:tr w:rsidR="00514E11" w14:paraId="214B0BE7" w14:textId="77777777" w:rsidTr="00776F62">
        <w:trPr>
          <w:tblHeader/>
        </w:trPr>
        <w:tc>
          <w:tcPr>
            <w:tcW w:w="959" w:type="dxa"/>
            <w:shd w:val="clear" w:color="auto" w:fill="44546A" w:themeFill="text2"/>
            <w:vAlign w:val="center"/>
          </w:tcPr>
          <w:p w14:paraId="66502D89" w14:textId="77777777" w:rsidR="00514E11" w:rsidRPr="00C14291" w:rsidRDefault="00514E11" w:rsidP="00A63873">
            <w:pPr>
              <w:spacing w:before="40" w:after="40"/>
              <w:jc w:val="both"/>
              <w:rPr>
                <w:rFonts w:ascii="Century Gothic" w:hAnsi="Century Gothic" w:cstheme="minorHAnsi"/>
                <w:b/>
                <w:color w:val="FFFFFF" w:themeColor="background1"/>
                <w:sz w:val="16"/>
                <w:szCs w:val="16"/>
              </w:rPr>
            </w:pPr>
            <w:r w:rsidRPr="00C14291">
              <w:rPr>
                <w:rFonts w:ascii="Century Gothic" w:hAnsi="Century Gothic" w:cstheme="minorHAnsi"/>
                <w:b/>
                <w:color w:val="FFFFFF" w:themeColor="background1"/>
                <w:sz w:val="16"/>
                <w:szCs w:val="16"/>
              </w:rPr>
              <w:t>U</w:t>
            </w:r>
            <w:r>
              <w:rPr>
                <w:rFonts w:ascii="Century Gothic" w:hAnsi="Century Gothic" w:cstheme="minorHAnsi"/>
                <w:b/>
                <w:color w:val="FFFFFF" w:themeColor="background1"/>
                <w:sz w:val="16"/>
                <w:szCs w:val="16"/>
              </w:rPr>
              <w:t>A</w:t>
            </w:r>
          </w:p>
        </w:tc>
        <w:tc>
          <w:tcPr>
            <w:tcW w:w="6237" w:type="dxa"/>
            <w:shd w:val="clear" w:color="auto" w:fill="44546A" w:themeFill="text2"/>
            <w:vAlign w:val="center"/>
          </w:tcPr>
          <w:p w14:paraId="2CEFE0AC" w14:textId="77777777" w:rsidR="00514E11" w:rsidRPr="00C14291" w:rsidRDefault="00514E11" w:rsidP="00A63873">
            <w:pPr>
              <w:spacing w:before="40" w:after="40"/>
              <w:jc w:val="center"/>
              <w:rPr>
                <w:rFonts w:ascii="Century Gothic" w:hAnsi="Century Gothic" w:cstheme="minorHAnsi"/>
                <w:b/>
                <w:color w:val="FFFFFF" w:themeColor="background1"/>
                <w:sz w:val="16"/>
                <w:szCs w:val="16"/>
              </w:rPr>
            </w:pPr>
            <w:r w:rsidRPr="00C14291">
              <w:rPr>
                <w:rFonts w:ascii="Century Gothic" w:hAnsi="Century Gothic" w:cstheme="minorHAnsi"/>
                <w:b/>
                <w:color w:val="FFFFFF" w:themeColor="background1"/>
                <w:sz w:val="16"/>
                <w:szCs w:val="16"/>
              </w:rPr>
              <w:t>Programa / proceso</w:t>
            </w:r>
          </w:p>
        </w:tc>
        <w:tc>
          <w:tcPr>
            <w:tcW w:w="992" w:type="dxa"/>
            <w:shd w:val="clear" w:color="auto" w:fill="44546A" w:themeFill="text2"/>
            <w:vAlign w:val="center"/>
          </w:tcPr>
          <w:p w14:paraId="098B02A6" w14:textId="77777777" w:rsidR="00514E11" w:rsidRPr="00C14291" w:rsidRDefault="00514E11" w:rsidP="00A63873">
            <w:pPr>
              <w:spacing w:before="40" w:after="40"/>
              <w:jc w:val="center"/>
              <w:rPr>
                <w:rFonts w:ascii="Century Gothic" w:hAnsi="Century Gothic" w:cstheme="minorHAnsi"/>
                <w:b/>
                <w:color w:val="FFFFFF" w:themeColor="background1"/>
                <w:sz w:val="16"/>
                <w:szCs w:val="16"/>
              </w:rPr>
            </w:pPr>
            <w:r w:rsidRPr="00C14291">
              <w:rPr>
                <w:rFonts w:ascii="Century Gothic" w:hAnsi="Century Gothic" w:cstheme="minorHAnsi"/>
                <w:b/>
                <w:color w:val="FFFFFF" w:themeColor="background1"/>
                <w:sz w:val="16"/>
                <w:szCs w:val="16"/>
              </w:rPr>
              <w:t>Acrónimo</w:t>
            </w:r>
          </w:p>
        </w:tc>
        <w:tc>
          <w:tcPr>
            <w:tcW w:w="992" w:type="dxa"/>
            <w:shd w:val="clear" w:color="auto" w:fill="44546A" w:themeFill="text2"/>
            <w:vAlign w:val="center"/>
          </w:tcPr>
          <w:p w14:paraId="34F15DD1" w14:textId="77777777" w:rsidR="00514E11" w:rsidRPr="00C14291" w:rsidRDefault="00514E11" w:rsidP="00A63873">
            <w:pPr>
              <w:spacing w:before="40" w:after="40"/>
              <w:jc w:val="center"/>
              <w:rPr>
                <w:rFonts w:ascii="Century Gothic" w:hAnsi="Century Gothic" w:cstheme="minorHAnsi"/>
                <w:b/>
                <w:color w:val="FFFFFF" w:themeColor="background1"/>
                <w:sz w:val="16"/>
                <w:szCs w:val="16"/>
              </w:rPr>
            </w:pPr>
            <w:r w:rsidRPr="00C14291">
              <w:rPr>
                <w:rFonts w:ascii="Century Gothic" w:hAnsi="Century Gothic" w:cstheme="minorHAnsi"/>
                <w:b/>
                <w:color w:val="FFFFFF" w:themeColor="background1"/>
                <w:sz w:val="16"/>
                <w:szCs w:val="16"/>
              </w:rPr>
              <w:t>Cambios previstos</w:t>
            </w:r>
          </w:p>
        </w:tc>
        <w:tc>
          <w:tcPr>
            <w:tcW w:w="1276" w:type="dxa"/>
            <w:shd w:val="clear" w:color="auto" w:fill="44546A" w:themeFill="text2"/>
            <w:vAlign w:val="center"/>
          </w:tcPr>
          <w:p w14:paraId="2AA8E7A7" w14:textId="77777777" w:rsidR="00514E11" w:rsidRPr="00C14291" w:rsidRDefault="00514E11" w:rsidP="00A63873">
            <w:pPr>
              <w:spacing w:before="40" w:after="40"/>
              <w:jc w:val="center"/>
              <w:rPr>
                <w:rFonts w:ascii="Century Gothic" w:hAnsi="Century Gothic" w:cstheme="minorHAnsi"/>
                <w:b/>
                <w:color w:val="FFFFFF" w:themeColor="background1"/>
                <w:sz w:val="16"/>
                <w:szCs w:val="16"/>
              </w:rPr>
            </w:pPr>
            <w:r w:rsidRPr="00C14291">
              <w:rPr>
                <w:rFonts w:ascii="Century Gothic" w:hAnsi="Century Gothic" w:cstheme="minorHAnsi"/>
                <w:b/>
                <w:color w:val="FFFFFF" w:themeColor="background1"/>
                <w:sz w:val="16"/>
                <w:szCs w:val="16"/>
              </w:rPr>
              <w:t>Cambios no previstos</w:t>
            </w:r>
          </w:p>
        </w:tc>
        <w:tc>
          <w:tcPr>
            <w:tcW w:w="4160" w:type="dxa"/>
            <w:shd w:val="clear" w:color="auto" w:fill="44546A" w:themeFill="text2"/>
            <w:vAlign w:val="center"/>
          </w:tcPr>
          <w:p w14:paraId="2CCBCB82" w14:textId="77777777" w:rsidR="00514E11" w:rsidRPr="00C14291" w:rsidRDefault="00514E11" w:rsidP="00A63873">
            <w:pPr>
              <w:spacing w:before="40" w:after="40"/>
              <w:jc w:val="center"/>
              <w:rPr>
                <w:rFonts w:ascii="Century Gothic" w:hAnsi="Century Gothic" w:cstheme="minorHAnsi"/>
                <w:b/>
                <w:color w:val="FFFFFF" w:themeColor="background1"/>
                <w:sz w:val="16"/>
                <w:szCs w:val="16"/>
              </w:rPr>
            </w:pPr>
            <w:r>
              <w:rPr>
                <w:rFonts w:ascii="Century Gothic" w:hAnsi="Century Gothic" w:cstheme="minorHAnsi"/>
                <w:b/>
                <w:color w:val="FFFFFF" w:themeColor="background1"/>
                <w:sz w:val="16"/>
                <w:szCs w:val="16"/>
              </w:rPr>
              <w:t>Principios de calidad afectados</w:t>
            </w:r>
          </w:p>
        </w:tc>
      </w:tr>
      <w:tr w:rsidR="00514E11" w14:paraId="0C1D7130" w14:textId="77777777" w:rsidTr="00776F62">
        <w:tc>
          <w:tcPr>
            <w:tcW w:w="959" w:type="dxa"/>
            <w:vMerge w:val="restart"/>
            <w:vAlign w:val="center"/>
          </w:tcPr>
          <w:p w14:paraId="57144FF1"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lang w:val="en-US"/>
              </w:rPr>
              <w:t>DGEGSPJ</w:t>
            </w:r>
          </w:p>
        </w:tc>
        <w:tc>
          <w:tcPr>
            <w:tcW w:w="6237" w:type="dxa"/>
            <w:vAlign w:val="center"/>
          </w:tcPr>
          <w:p w14:paraId="414BC524" w14:textId="77777777" w:rsidR="00514E11" w:rsidRPr="009325C9" w:rsidRDefault="00514E11" w:rsidP="00A63873">
            <w:pPr>
              <w:pStyle w:val="Prrafodelista"/>
              <w:numPr>
                <w:ilvl w:val="3"/>
                <w:numId w:val="19"/>
              </w:numPr>
              <w:spacing w:before="40" w:after="40"/>
              <w:ind w:left="176" w:hanging="176"/>
              <w:jc w:val="both"/>
              <w:rPr>
                <w:rFonts w:ascii="Century Gothic" w:hAnsi="Century Gothic" w:cstheme="minorHAnsi"/>
                <w:sz w:val="16"/>
                <w:szCs w:val="16"/>
              </w:rPr>
            </w:pPr>
            <w:r w:rsidRPr="00C14291">
              <w:rPr>
                <w:rFonts w:ascii="Century Gothic" w:hAnsi="Century Gothic" w:cstheme="minorHAnsi"/>
                <w:sz w:val="16"/>
                <w:szCs w:val="16"/>
              </w:rPr>
              <w:t xml:space="preserve">Encuesta Nacional de Victimización y Percepción sobre Seguridad Pública </w:t>
            </w:r>
          </w:p>
        </w:tc>
        <w:tc>
          <w:tcPr>
            <w:tcW w:w="992" w:type="dxa"/>
            <w:vAlign w:val="center"/>
          </w:tcPr>
          <w:p w14:paraId="12D6C1D5"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ENVIPE</w:t>
            </w:r>
          </w:p>
        </w:tc>
        <w:tc>
          <w:tcPr>
            <w:tcW w:w="992" w:type="dxa"/>
            <w:vAlign w:val="center"/>
          </w:tcPr>
          <w:p w14:paraId="53D6D45B"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3</w:t>
            </w:r>
          </w:p>
        </w:tc>
        <w:tc>
          <w:tcPr>
            <w:tcW w:w="1276" w:type="dxa"/>
            <w:vAlign w:val="center"/>
          </w:tcPr>
          <w:p w14:paraId="739D87F0"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vAlign w:val="center"/>
          </w:tcPr>
          <w:p w14:paraId="7D74FD11"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Ninguno</w:t>
            </w:r>
          </w:p>
        </w:tc>
      </w:tr>
      <w:tr w:rsidR="00514E11" w14:paraId="3C06FA07" w14:textId="77777777" w:rsidTr="00776F62">
        <w:tc>
          <w:tcPr>
            <w:tcW w:w="959" w:type="dxa"/>
            <w:vMerge/>
            <w:vAlign w:val="center"/>
          </w:tcPr>
          <w:p w14:paraId="608BE33A"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71990906" w14:textId="77777777" w:rsidR="00514E11" w:rsidRPr="00C14291" w:rsidRDefault="00514E11" w:rsidP="00A63873">
            <w:pPr>
              <w:pStyle w:val="Prrafodelista"/>
              <w:numPr>
                <w:ilvl w:val="3"/>
                <w:numId w:val="19"/>
              </w:numPr>
              <w:spacing w:before="40" w:after="40"/>
              <w:ind w:left="176" w:hanging="176"/>
              <w:jc w:val="both"/>
              <w:rPr>
                <w:rFonts w:ascii="Century Gothic" w:hAnsi="Century Gothic" w:cstheme="minorHAnsi"/>
                <w:sz w:val="16"/>
                <w:szCs w:val="16"/>
              </w:rPr>
            </w:pPr>
            <w:r w:rsidRPr="00C14291">
              <w:rPr>
                <w:rFonts w:ascii="Century Gothic" w:hAnsi="Century Gothic" w:cstheme="minorHAnsi"/>
                <w:sz w:val="16"/>
                <w:szCs w:val="16"/>
              </w:rPr>
              <w:t>Encuesta Nacional de Seguridad Pública Urbana</w:t>
            </w:r>
          </w:p>
        </w:tc>
        <w:tc>
          <w:tcPr>
            <w:tcW w:w="992" w:type="dxa"/>
            <w:vAlign w:val="center"/>
          </w:tcPr>
          <w:p w14:paraId="16FC2D09"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ENSU</w:t>
            </w:r>
          </w:p>
        </w:tc>
        <w:tc>
          <w:tcPr>
            <w:tcW w:w="992" w:type="dxa"/>
            <w:vAlign w:val="center"/>
          </w:tcPr>
          <w:p w14:paraId="63585D80"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vAlign w:val="center"/>
          </w:tcPr>
          <w:p w14:paraId="5007F049"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vAlign w:val="center"/>
          </w:tcPr>
          <w:p w14:paraId="5B99F2DD"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Ninguno</w:t>
            </w:r>
          </w:p>
        </w:tc>
      </w:tr>
      <w:tr w:rsidR="00514E11" w14:paraId="1ED3F460" w14:textId="77777777" w:rsidTr="00776F62">
        <w:tc>
          <w:tcPr>
            <w:tcW w:w="959" w:type="dxa"/>
            <w:vMerge/>
            <w:vAlign w:val="center"/>
          </w:tcPr>
          <w:p w14:paraId="72B2AE0A"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4BCBAB1F" w14:textId="77777777" w:rsidR="00514E11" w:rsidRPr="00C14291" w:rsidRDefault="00514E11" w:rsidP="00A63873">
            <w:pPr>
              <w:pStyle w:val="Prrafodelista"/>
              <w:numPr>
                <w:ilvl w:val="3"/>
                <w:numId w:val="19"/>
              </w:numPr>
              <w:spacing w:before="40" w:after="40"/>
              <w:ind w:left="176" w:hanging="176"/>
              <w:jc w:val="both"/>
              <w:rPr>
                <w:rFonts w:ascii="Century Gothic" w:hAnsi="Century Gothic" w:cstheme="minorHAnsi"/>
                <w:sz w:val="16"/>
                <w:szCs w:val="16"/>
              </w:rPr>
            </w:pPr>
            <w:r w:rsidRPr="00C14291">
              <w:rPr>
                <w:rFonts w:ascii="Century Gothic" w:hAnsi="Century Gothic" w:cstheme="minorHAnsi"/>
                <w:sz w:val="16"/>
                <w:szCs w:val="16"/>
              </w:rPr>
              <w:t>Encuesta Nacional de Calidad e Impacto Gubernamental</w:t>
            </w:r>
          </w:p>
        </w:tc>
        <w:tc>
          <w:tcPr>
            <w:tcW w:w="992" w:type="dxa"/>
            <w:vAlign w:val="center"/>
          </w:tcPr>
          <w:p w14:paraId="5F7096E8"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ENCIG</w:t>
            </w:r>
          </w:p>
        </w:tc>
        <w:tc>
          <w:tcPr>
            <w:tcW w:w="992" w:type="dxa"/>
            <w:vAlign w:val="center"/>
          </w:tcPr>
          <w:p w14:paraId="7D5A2987"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vAlign w:val="center"/>
          </w:tcPr>
          <w:p w14:paraId="06F82BCA"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vAlign w:val="center"/>
          </w:tcPr>
          <w:p w14:paraId="79B48EB7"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Ninguno</w:t>
            </w:r>
          </w:p>
        </w:tc>
      </w:tr>
      <w:tr w:rsidR="00514E11" w14:paraId="2BF66273" w14:textId="77777777" w:rsidTr="00776F62">
        <w:tc>
          <w:tcPr>
            <w:tcW w:w="959" w:type="dxa"/>
            <w:vMerge/>
            <w:vAlign w:val="center"/>
          </w:tcPr>
          <w:p w14:paraId="4452BDF3"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354DDA29" w14:textId="77777777" w:rsidR="00514E11" w:rsidRPr="00C14291" w:rsidRDefault="00514E11" w:rsidP="00A63873">
            <w:pPr>
              <w:pStyle w:val="Prrafodelista"/>
              <w:numPr>
                <w:ilvl w:val="3"/>
                <w:numId w:val="19"/>
              </w:numPr>
              <w:spacing w:before="40" w:after="40"/>
              <w:ind w:left="176" w:hanging="176"/>
              <w:jc w:val="both"/>
              <w:rPr>
                <w:rFonts w:ascii="Century Gothic" w:hAnsi="Century Gothic" w:cstheme="minorHAnsi"/>
                <w:sz w:val="16"/>
                <w:szCs w:val="16"/>
              </w:rPr>
            </w:pPr>
            <w:r w:rsidRPr="00C14291">
              <w:rPr>
                <w:rFonts w:ascii="Century Gothic" w:hAnsi="Century Gothic" w:cstheme="minorHAnsi"/>
                <w:sz w:val="16"/>
                <w:szCs w:val="16"/>
              </w:rPr>
              <w:t>Encuesta Nacional de Población Privada de la Libertad</w:t>
            </w:r>
          </w:p>
        </w:tc>
        <w:tc>
          <w:tcPr>
            <w:tcW w:w="992" w:type="dxa"/>
            <w:shd w:val="clear" w:color="auto" w:fill="D9D9D9" w:themeFill="background1" w:themeFillShade="D9"/>
            <w:vAlign w:val="center"/>
          </w:tcPr>
          <w:p w14:paraId="06B72A4B"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ENPOL</w:t>
            </w:r>
          </w:p>
        </w:tc>
        <w:tc>
          <w:tcPr>
            <w:tcW w:w="992" w:type="dxa"/>
            <w:shd w:val="clear" w:color="auto" w:fill="D9D9D9" w:themeFill="background1" w:themeFillShade="D9"/>
            <w:vAlign w:val="center"/>
          </w:tcPr>
          <w:p w14:paraId="3BDE3917"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shd w:val="clear" w:color="auto" w:fill="D9D9D9" w:themeFill="background1" w:themeFillShade="D9"/>
            <w:vAlign w:val="center"/>
          </w:tcPr>
          <w:p w14:paraId="574109E3"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shd w:val="clear" w:color="auto" w:fill="D9D9D9" w:themeFill="background1" w:themeFillShade="D9"/>
            <w:vAlign w:val="center"/>
          </w:tcPr>
          <w:p w14:paraId="75251DD5"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Ninguno</w:t>
            </w:r>
          </w:p>
        </w:tc>
      </w:tr>
      <w:tr w:rsidR="00514E11" w14:paraId="34315199" w14:textId="77777777" w:rsidTr="00776F62">
        <w:tc>
          <w:tcPr>
            <w:tcW w:w="959" w:type="dxa"/>
            <w:vMerge/>
            <w:vAlign w:val="center"/>
          </w:tcPr>
          <w:p w14:paraId="262BA92D"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7405DD30" w14:textId="77777777" w:rsidR="00514E11" w:rsidRPr="00C14291" w:rsidRDefault="00514E11" w:rsidP="00A63873">
            <w:pPr>
              <w:pStyle w:val="Prrafodelista"/>
              <w:numPr>
                <w:ilvl w:val="3"/>
                <w:numId w:val="19"/>
              </w:numPr>
              <w:spacing w:before="40" w:after="40"/>
              <w:ind w:left="176" w:hanging="176"/>
              <w:jc w:val="both"/>
              <w:rPr>
                <w:rFonts w:ascii="Century Gothic" w:hAnsi="Century Gothic" w:cstheme="minorHAnsi"/>
                <w:sz w:val="16"/>
                <w:szCs w:val="16"/>
              </w:rPr>
            </w:pPr>
            <w:r w:rsidRPr="00C14291">
              <w:rPr>
                <w:rFonts w:ascii="Century Gothic" w:hAnsi="Century Gothic" w:cstheme="minorHAnsi"/>
                <w:sz w:val="16"/>
                <w:szCs w:val="16"/>
              </w:rPr>
              <w:t>Encuesta Nacional sobre la Dinámica de las Relaciones en los Hogares</w:t>
            </w:r>
          </w:p>
        </w:tc>
        <w:tc>
          <w:tcPr>
            <w:tcW w:w="992" w:type="dxa"/>
            <w:shd w:val="clear" w:color="auto" w:fill="D9D9D9" w:themeFill="background1" w:themeFillShade="D9"/>
            <w:vAlign w:val="center"/>
          </w:tcPr>
          <w:p w14:paraId="20038355"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ENDIREH</w:t>
            </w:r>
          </w:p>
        </w:tc>
        <w:tc>
          <w:tcPr>
            <w:tcW w:w="992" w:type="dxa"/>
            <w:shd w:val="clear" w:color="auto" w:fill="D9D9D9" w:themeFill="background1" w:themeFillShade="D9"/>
            <w:vAlign w:val="center"/>
          </w:tcPr>
          <w:p w14:paraId="41D22853"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shd w:val="clear" w:color="auto" w:fill="D9D9D9" w:themeFill="background1" w:themeFillShade="D9"/>
            <w:vAlign w:val="center"/>
          </w:tcPr>
          <w:p w14:paraId="3661C6D4"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shd w:val="clear" w:color="auto" w:fill="D9D9D9" w:themeFill="background1" w:themeFillShade="D9"/>
            <w:vAlign w:val="center"/>
          </w:tcPr>
          <w:p w14:paraId="60158237"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Ninguno</w:t>
            </w:r>
          </w:p>
        </w:tc>
      </w:tr>
      <w:tr w:rsidR="00514E11" w14:paraId="040CAB04" w14:textId="77777777" w:rsidTr="00776F62">
        <w:tc>
          <w:tcPr>
            <w:tcW w:w="959" w:type="dxa"/>
            <w:vMerge/>
            <w:vAlign w:val="center"/>
          </w:tcPr>
          <w:p w14:paraId="63141759"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14D09716" w14:textId="77777777" w:rsidR="00514E11" w:rsidRPr="00C14291" w:rsidRDefault="00514E11" w:rsidP="00A63873">
            <w:pPr>
              <w:pStyle w:val="Prrafodelista"/>
              <w:numPr>
                <w:ilvl w:val="3"/>
                <w:numId w:val="19"/>
              </w:numPr>
              <w:spacing w:before="40" w:after="40"/>
              <w:ind w:left="176" w:hanging="176"/>
              <w:jc w:val="both"/>
              <w:rPr>
                <w:rFonts w:ascii="Century Gothic" w:hAnsi="Century Gothic" w:cstheme="minorHAnsi"/>
                <w:sz w:val="16"/>
                <w:szCs w:val="16"/>
              </w:rPr>
            </w:pPr>
            <w:r w:rsidRPr="00C14291">
              <w:rPr>
                <w:rFonts w:ascii="Century Gothic" w:hAnsi="Century Gothic" w:cstheme="minorHAnsi"/>
                <w:sz w:val="16"/>
                <w:szCs w:val="16"/>
              </w:rPr>
              <w:t>Censo Nacional de Seguridad Pública Estatal</w:t>
            </w:r>
          </w:p>
        </w:tc>
        <w:tc>
          <w:tcPr>
            <w:tcW w:w="992" w:type="dxa"/>
            <w:shd w:val="clear" w:color="auto" w:fill="D9D9D9" w:themeFill="background1" w:themeFillShade="D9"/>
            <w:vAlign w:val="center"/>
          </w:tcPr>
          <w:p w14:paraId="2140F418"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CNSPE</w:t>
            </w:r>
          </w:p>
        </w:tc>
        <w:tc>
          <w:tcPr>
            <w:tcW w:w="992" w:type="dxa"/>
            <w:shd w:val="clear" w:color="auto" w:fill="D9D9D9" w:themeFill="background1" w:themeFillShade="D9"/>
            <w:vAlign w:val="center"/>
          </w:tcPr>
          <w:p w14:paraId="53E11309"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shd w:val="clear" w:color="auto" w:fill="D9D9D9" w:themeFill="background1" w:themeFillShade="D9"/>
            <w:vAlign w:val="center"/>
          </w:tcPr>
          <w:p w14:paraId="7CA423B2"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shd w:val="clear" w:color="auto" w:fill="D9D9D9" w:themeFill="background1" w:themeFillShade="D9"/>
            <w:vAlign w:val="center"/>
          </w:tcPr>
          <w:p w14:paraId="3FFA654A"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Pertinencia / Coherencia y comparabilidad</w:t>
            </w:r>
          </w:p>
        </w:tc>
      </w:tr>
      <w:tr w:rsidR="00514E11" w14:paraId="749A226A" w14:textId="77777777" w:rsidTr="00776F62">
        <w:tc>
          <w:tcPr>
            <w:tcW w:w="959" w:type="dxa"/>
            <w:vMerge/>
            <w:vAlign w:val="center"/>
          </w:tcPr>
          <w:p w14:paraId="750977D7"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07476693" w14:textId="77777777" w:rsidR="00514E11" w:rsidRPr="00C14291" w:rsidRDefault="00514E11" w:rsidP="00A63873">
            <w:pPr>
              <w:pStyle w:val="Prrafodelista"/>
              <w:numPr>
                <w:ilvl w:val="3"/>
                <w:numId w:val="19"/>
              </w:numPr>
              <w:spacing w:before="40" w:after="40"/>
              <w:ind w:left="176" w:hanging="176"/>
              <w:jc w:val="both"/>
              <w:rPr>
                <w:rFonts w:ascii="Century Gothic" w:hAnsi="Century Gothic" w:cstheme="minorHAnsi"/>
                <w:sz w:val="16"/>
                <w:szCs w:val="16"/>
              </w:rPr>
            </w:pPr>
            <w:r w:rsidRPr="00C14291">
              <w:rPr>
                <w:rFonts w:ascii="Century Gothic" w:hAnsi="Century Gothic" w:cstheme="minorHAnsi"/>
                <w:sz w:val="16"/>
                <w:szCs w:val="16"/>
              </w:rPr>
              <w:t>Censo Nacional de Gobiernos Estatales</w:t>
            </w:r>
          </w:p>
        </w:tc>
        <w:tc>
          <w:tcPr>
            <w:tcW w:w="992" w:type="dxa"/>
            <w:vAlign w:val="center"/>
          </w:tcPr>
          <w:p w14:paraId="5936C56E"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CNGE</w:t>
            </w:r>
          </w:p>
        </w:tc>
        <w:tc>
          <w:tcPr>
            <w:tcW w:w="992" w:type="dxa"/>
            <w:vAlign w:val="center"/>
          </w:tcPr>
          <w:p w14:paraId="2540F75C"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vAlign w:val="center"/>
          </w:tcPr>
          <w:p w14:paraId="485E5B90"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vAlign w:val="center"/>
          </w:tcPr>
          <w:p w14:paraId="66EB86AA"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Pertinencia</w:t>
            </w:r>
          </w:p>
        </w:tc>
      </w:tr>
      <w:tr w:rsidR="00514E11" w14:paraId="622F8B9D" w14:textId="77777777" w:rsidTr="00776F62">
        <w:tc>
          <w:tcPr>
            <w:tcW w:w="959" w:type="dxa"/>
            <w:vMerge/>
            <w:vAlign w:val="center"/>
          </w:tcPr>
          <w:p w14:paraId="5827239C"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708DEF1C" w14:textId="77777777" w:rsidR="00514E11" w:rsidRPr="003B62C4" w:rsidRDefault="00514E11" w:rsidP="00A63873">
            <w:pPr>
              <w:pStyle w:val="Prrafodelista"/>
              <w:numPr>
                <w:ilvl w:val="3"/>
                <w:numId w:val="19"/>
              </w:numPr>
              <w:spacing w:before="40" w:after="40"/>
              <w:ind w:left="176" w:hanging="176"/>
              <w:jc w:val="both"/>
              <w:rPr>
                <w:rFonts w:ascii="Century Gothic" w:hAnsi="Century Gothic" w:cstheme="minorHAnsi"/>
                <w:sz w:val="16"/>
                <w:szCs w:val="16"/>
              </w:rPr>
            </w:pPr>
            <w:r w:rsidRPr="003B62C4">
              <w:rPr>
                <w:rFonts w:ascii="Century Gothic" w:hAnsi="Century Gothic" w:cstheme="minorHAnsi"/>
                <w:sz w:val="16"/>
                <w:szCs w:val="16"/>
              </w:rPr>
              <w:t>Censo Nacional de Sistemas Penitenciarios Estatales</w:t>
            </w:r>
          </w:p>
        </w:tc>
        <w:tc>
          <w:tcPr>
            <w:tcW w:w="992" w:type="dxa"/>
            <w:vAlign w:val="center"/>
          </w:tcPr>
          <w:p w14:paraId="101B0467"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CNSIPEE</w:t>
            </w:r>
          </w:p>
        </w:tc>
        <w:tc>
          <w:tcPr>
            <w:tcW w:w="992" w:type="dxa"/>
            <w:vAlign w:val="center"/>
          </w:tcPr>
          <w:p w14:paraId="7784A760"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vAlign w:val="center"/>
          </w:tcPr>
          <w:p w14:paraId="3716046A"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vAlign w:val="center"/>
          </w:tcPr>
          <w:p w14:paraId="62B417C5" w14:textId="77777777" w:rsidR="00514E1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 xml:space="preserve">Pertinencia / </w:t>
            </w:r>
          </w:p>
          <w:p w14:paraId="3200C26D"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Oportunidad y puntualidad</w:t>
            </w:r>
          </w:p>
        </w:tc>
      </w:tr>
      <w:tr w:rsidR="00514E11" w14:paraId="12C3CC34" w14:textId="77777777" w:rsidTr="00776F62">
        <w:tc>
          <w:tcPr>
            <w:tcW w:w="959" w:type="dxa"/>
            <w:vMerge/>
            <w:vAlign w:val="center"/>
          </w:tcPr>
          <w:p w14:paraId="550BF2D4"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466FA554" w14:textId="77777777" w:rsidR="00514E11" w:rsidRPr="00C14291" w:rsidRDefault="00514E11" w:rsidP="00A63873">
            <w:pPr>
              <w:pStyle w:val="Prrafodelista"/>
              <w:numPr>
                <w:ilvl w:val="3"/>
                <w:numId w:val="19"/>
              </w:numPr>
              <w:spacing w:before="40" w:after="40"/>
              <w:ind w:left="176" w:hanging="176"/>
              <w:jc w:val="both"/>
              <w:rPr>
                <w:rFonts w:ascii="Century Gothic" w:hAnsi="Century Gothic" w:cstheme="minorHAnsi"/>
                <w:sz w:val="16"/>
                <w:szCs w:val="16"/>
              </w:rPr>
            </w:pPr>
            <w:r w:rsidRPr="00C14291">
              <w:rPr>
                <w:rFonts w:ascii="Century Gothic" w:hAnsi="Century Gothic" w:cstheme="minorHAnsi"/>
                <w:sz w:val="16"/>
                <w:szCs w:val="16"/>
              </w:rPr>
              <w:t>Censo Nacional de Procuración de Justicia Estatal</w:t>
            </w:r>
          </w:p>
        </w:tc>
        <w:tc>
          <w:tcPr>
            <w:tcW w:w="992" w:type="dxa"/>
            <w:vAlign w:val="center"/>
          </w:tcPr>
          <w:p w14:paraId="44265A16"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CNPJE</w:t>
            </w:r>
          </w:p>
        </w:tc>
        <w:tc>
          <w:tcPr>
            <w:tcW w:w="992" w:type="dxa"/>
            <w:vAlign w:val="center"/>
          </w:tcPr>
          <w:p w14:paraId="0E5ADE47"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vAlign w:val="center"/>
          </w:tcPr>
          <w:p w14:paraId="4F0E0CEE"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vAlign w:val="center"/>
          </w:tcPr>
          <w:p w14:paraId="6912D6B5"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Pertinencia / Precisión (veracidad)</w:t>
            </w:r>
          </w:p>
        </w:tc>
      </w:tr>
      <w:tr w:rsidR="00514E11" w14:paraId="12C936EF" w14:textId="77777777" w:rsidTr="00776F62">
        <w:tc>
          <w:tcPr>
            <w:tcW w:w="959" w:type="dxa"/>
            <w:vMerge/>
            <w:vAlign w:val="center"/>
          </w:tcPr>
          <w:p w14:paraId="7C7D9053"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7816AB26"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Censo Nacional de Sistema Penitenciario Federal</w:t>
            </w:r>
          </w:p>
        </w:tc>
        <w:tc>
          <w:tcPr>
            <w:tcW w:w="992" w:type="dxa"/>
            <w:shd w:val="clear" w:color="auto" w:fill="D9D9D9" w:themeFill="background1" w:themeFillShade="D9"/>
            <w:vAlign w:val="center"/>
          </w:tcPr>
          <w:p w14:paraId="18B0B955"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CNSIPEF</w:t>
            </w:r>
          </w:p>
        </w:tc>
        <w:tc>
          <w:tcPr>
            <w:tcW w:w="992" w:type="dxa"/>
            <w:shd w:val="clear" w:color="auto" w:fill="D9D9D9" w:themeFill="background1" w:themeFillShade="D9"/>
            <w:vAlign w:val="center"/>
          </w:tcPr>
          <w:p w14:paraId="4EC2B457"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shd w:val="clear" w:color="auto" w:fill="D9D9D9" w:themeFill="background1" w:themeFillShade="D9"/>
            <w:vAlign w:val="center"/>
          </w:tcPr>
          <w:p w14:paraId="1E8D4BDE"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shd w:val="clear" w:color="auto" w:fill="D9D9D9" w:themeFill="background1" w:themeFillShade="D9"/>
            <w:vAlign w:val="center"/>
          </w:tcPr>
          <w:p w14:paraId="2DA44A75"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Pertinencia / Coherencia y comparabilidad</w:t>
            </w:r>
          </w:p>
        </w:tc>
      </w:tr>
      <w:tr w:rsidR="00514E11" w14:paraId="48940764" w14:textId="77777777" w:rsidTr="00776F62">
        <w:tc>
          <w:tcPr>
            <w:tcW w:w="959" w:type="dxa"/>
            <w:vMerge/>
            <w:vAlign w:val="center"/>
          </w:tcPr>
          <w:p w14:paraId="4C4D2CCA"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47BC238A"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Censo Nacional de Procuración de Justicia Federal</w:t>
            </w:r>
          </w:p>
        </w:tc>
        <w:tc>
          <w:tcPr>
            <w:tcW w:w="992" w:type="dxa"/>
            <w:shd w:val="clear" w:color="auto" w:fill="D9D9D9" w:themeFill="background1" w:themeFillShade="D9"/>
            <w:vAlign w:val="center"/>
          </w:tcPr>
          <w:p w14:paraId="17AC3D07"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CNPJF</w:t>
            </w:r>
          </w:p>
        </w:tc>
        <w:tc>
          <w:tcPr>
            <w:tcW w:w="992" w:type="dxa"/>
            <w:shd w:val="clear" w:color="auto" w:fill="D9D9D9" w:themeFill="background1" w:themeFillShade="D9"/>
            <w:vAlign w:val="center"/>
          </w:tcPr>
          <w:p w14:paraId="45ADEB7E"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shd w:val="clear" w:color="auto" w:fill="D9D9D9" w:themeFill="background1" w:themeFillShade="D9"/>
            <w:vAlign w:val="center"/>
          </w:tcPr>
          <w:p w14:paraId="3C301239"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shd w:val="clear" w:color="auto" w:fill="D9D9D9" w:themeFill="background1" w:themeFillShade="D9"/>
            <w:vAlign w:val="center"/>
          </w:tcPr>
          <w:p w14:paraId="1B37D932"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Ninguno</w:t>
            </w:r>
          </w:p>
        </w:tc>
      </w:tr>
      <w:tr w:rsidR="00514E11" w14:paraId="075EED76" w14:textId="77777777" w:rsidTr="00776F62">
        <w:tc>
          <w:tcPr>
            <w:tcW w:w="959" w:type="dxa"/>
            <w:vMerge/>
            <w:vAlign w:val="center"/>
          </w:tcPr>
          <w:p w14:paraId="71EC51F4"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1210FA8D"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Censo Nacional de Seguridad Pública Federal</w:t>
            </w:r>
          </w:p>
        </w:tc>
        <w:tc>
          <w:tcPr>
            <w:tcW w:w="992" w:type="dxa"/>
            <w:shd w:val="clear" w:color="auto" w:fill="D9D9D9" w:themeFill="background1" w:themeFillShade="D9"/>
            <w:vAlign w:val="center"/>
          </w:tcPr>
          <w:p w14:paraId="30689EE8"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CNSPF</w:t>
            </w:r>
          </w:p>
        </w:tc>
        <w:tc>
          <w:tcPr>
            <w:tcW w:w="992" w:type="dxa"/>
            <w:shd w:val="clear" w:color="auto" w:fill="D9D9D9" w:themeFill="background1" w:themeFillShade="D9"/>
            <w:vAlign w:val="center"/>
          </w:tcPr>
          <w:p w14:paraId="38A50026"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shd w:val="clear" w:color="auto" w:fill="D9D9D9" w:themeFill="background1" w:themeFillShade="D9"/>
            <w:vAlign w:val="center"/>
          </w:tcPr>
          <w:p w14:paraId="2D0391CA"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shd w:val="clear" w:color="auto" w:fill="D9D9D9" w:themeFill="background1" w:themeFillShade="D9"/>
            <w:vAlign w:val="center"/>
          </w:tcPr>
          <w:p w14:paraId="7CFCC001"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Pertinencia / Coherencia y comparabilidad</w:t>
            </w:r>
          </w:p>
        </w:tc>
      </w:tr>
      <w:tr w:rsidR="00514E11" w14:paraId="34199B54" w14:textId="77777777" w:rsidTr="00776F62">
        <w:tc>
          <w:tcPr>
            <w:tcW w:w="959" w:type="dxa"/>
            <w:vMerge/>
            <w:vAlign w:val="center"/>
          </w:tcPr>
          <w:p w14:paraId="5FC88E86"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2C108F89"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Censo Nacional de Impartición de Justicia Federal</w:t>
            </w:r>
          </w:p>
        </w:tc>
        <w:tc>
          <w:tcPr>
            <w:tcW w:w="992" w:type="dxa"/>
            <w:vAlign w:val="center"/>
          </w:tcPr>
          <w:p w14:paraId="125F40FB"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CNIJF</w:t>
            </w:r>
          </w:p>
        </w:tc>
        <w:tc>
          <w:tcPr>
            <w:tcW w:w="992" w:type="dxa"/>
            <w:vAlign w:val="center"/>
          </w:tcPr>
          <w:p w14:paraId="6B4C983A"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vAlign w:val="center"/>
          </w:tcPr>
          <w:p w14:paraId="7478C800"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vAlign w:val="center"/>
          </w:tcPr>
          <w:p w14:paraId="589DAD99"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Pertinencia / Coherencia y comparabilidad</w:t>
            </w:r>
          </w:p>
        </w:tc>
      </w:tr>
      <w:tr w:rsidR="00514E11" w14:paraId="1A61BB7F" w14:textId="77777777" w:rsidTr="00776F62">
        <w:tc>
          <w:tcPr>
            <w:tcW w:w="959" w:type="dxa"/>
            <w:vMerge/>
            <w:vAlign w:val="center"/>
          </w:tcPr>
          <w:p w14:paraId="5568A9B3"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2B431D1B"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Censo Nacional de Derechos Humanos Federal</w:t>
            </w:r>
          </w:p>
        </w:tc>
        <w:tc>
          <w:tcPr>
            <w:tcW w:w="992" w:type="dxa"/>
            <w:vAlign w:val="center"/>
          </w:tcPr>
          <w:p w14:paraId="48C06FEC"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CNDHF</w:t>
            </w:r>
          </w:p>
        </w:tc>
        <w:tc>
          <w:tcPr>
            <w:tcW w:w="992" w:type="dxa"/>
            <w:vAlign w:val="center"/>
          </w:tcPr>
          <w:p w14:paraId="199285C8"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vAlign w:val="center"/>
          </w:tcPr>
          <w:p w14:paraId="2523035A"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vAlign w:val="center"/>
          </w:tcPr>
          <w:p w14:paraId="4B44684A"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Pertinencia / Coherencia y comparabilidad</w:t>
            </w:r>
          </w:p>
        </w:tc>
      </w:tr>
      <w:tr w:rsidR="00514E11" w14:paraId="02B969BE" w14:textId="77777777" w:rsidTr="00776F62">
        <w:tc>
          <w:tcPr>
            <w:tcW w:w="959" w:type="dxa"/>
            <w:vMerge/>
            <w:vAlign w:val="center"/>
          </w:tcPr>
          <w:p w14:paraId="3262BE18"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11237916"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Censo Nacional de Transparencia, Acceso a la Información Pública y Protección de Datos Personales Federal</w:t>
            </w:r>
          </w:p>
        </w:tc>
        <w:tc>
          <w:tcPr>
            <w:tcW w:w="992" w:type="dxa"/>
            <w:vAlign w:val="center"/>
          </w:tcPr>
          <w:p w14:paraId="18E8F6B8"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CNTAIPPDPF</w:t>
            </w:r>
          </w:p>
        </w:tc>
        <w:tc>
          <w:tcPr>
            <w:tcW w:w="992" w:type="dxa"/>
            <w:vAlign w:val="center"/>
          </w:tcPr>
          <w:p w14:paraId="3C4DAD63"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vAlign w:val="center"/>
          </w:tcPr>
          <w:p w14:paraId="0B017FD1"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vAlign w:val="center"/>
          </w:tcPr>
          <w:p w14:paraId="53912807"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Pertinencia / Coherencia y comparabilidad</w:t>
            </w:r>
          </w:p>
        </w:tc>
      </w:tr>
      <w:tr w:rsidR="00514E11" w14:paraId="77992EB2" w14:textId="77777777" w:rsidTr="00776F62">
        <w:tc>
          <w:tcPr>
            <w:tcW w:w="959" w:type="dxa"/>
            <w:vMerge/>
            <w:vAlign w:val="center"/>
          </w:tcPr>
          <w:p w14:paraId="1E1A3F4B"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6FFAEC99"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Censo Nacional de Poderes Legislativos Estatales</w:t>
            </w:r>
          </w:p>
        </w:tc>
        <w:tc>
          <w:tcPr>
            <w:tcW w:w="992" w:type="dxa"/>
            <w:shd w:val="clear" w:color="auto" w:fill="D9D9D9" w:themeFill="background1" w:themeFillShade="D9"/>
            <w:vAlign w:val="center"/>
          </w:tcPr>
          <w:p w14:paraId="08539DF3"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CNPLE</w:t>
            </w:r>
          </w:p>
        </w:tc>
        <w:tc>
          <w:tcPr>
            <w:tcW w:w="992" w:type="dxa"/>
            <w:shd w:val="clear" w:color="auto" w:fill="D9D9D9" w:themeFill="background1" w:themeFillShade="D9"/>
            <w:vAlign w:val="center"/>
          </w:tcPr>
          <w:p w14:paraId="0ADF2A34"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shd w:val="clear" w:color="auto" w:fill="D9D9D9" w:themeFill="background1" w:themeFillShade="D9"/>
            <w:vAlign w:val="center"/>
          </w:tcPr>
          <w:p w14:paraId="2E62C5D6"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shd w:val="clear" w:color="auto" w:fill="D9D9D9" w:themeFill="background1" w:themeFillShade="D9"/>
            <w:vAlign w:val="center"/>
          </w:tcPr>
          <w:p w14:paraId="1E4C7E62"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Pertinencia / Coherencia y comparabilidad</w:t>
            </w:r>
          </w:p>
        </w:tc>
      </w:tr>
      <w:tr w:rsidR="00514E11" w14:paraId="712BA42F" w14:textId="77777777" w:rsidTr="00776F62">
        <w:tc>
          <w:tcPr>
            <w:tcW w:w="959" w:type="dxa"/>
            <w:vMerge/>
            <w:vAlign w:val="center"/>
          </w:tcPr>
          <w:p w14:paraId="4AA14C3D"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28F69774"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Censo Nacional de Impartición de Justicia Estatal</w:t>
            </w:r>
          </w:p>
        </w:tc>
        <w:tc>
          <w:tcPr>
            <w:tcW w:w="992" w:type="dxa"/>
            <w:shd w:val="clear" w:color="auto" w:fill="D9D9D9" w:themeFill="background1" w:themeFillShade="D9"/>
            <w:vAlign w:val="center"/>
          </w:tcPr>
          <w:p w14:paraId="171D0812"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CNIJE</w:t>
            </w:r>
          </w:p>
        </w:tc>
        <w:tc>
          <w:tcPr>
            <w:tcW w:w="992" w:type="dxa"/>
            <w:shd w:val="clear" w:color="auto" w:fill="D9D9D9" w:themeFill="background1" w:themeFillShade="D9"/>
            <w:vAlign w:val="center"/>
          </w:tcPr>
          <w:p w14:paraId="4FCB6697"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shd w:val="clear" w:color="auto" w:fill="D9D9D9" w:themeFill="background1" w:themeFillShade="D9"/>
            <w:vAlign w:val="center"/>
          </w:tcPr>
          <w:p w14:paraId="492B96B5"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shd w:val="clear" w:color="auto" w:fill="D9D9D9" w:themeFill="background1" w:themeFillShade="D9"/>
            <w:vAlign w:val="center"/>
          </w:tcPr>
          <w:p w14:paraId="28416E27"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Pertinencia / Coherencia y comparabilidad</w:t>
            </w:r>
          </w:p>
        </w:tc>
      </w:tr>
      <w:tr w:rsidR="00514E11" w14:paraId="42A46379" w14:textId="77777777" w:rsidTr="00776F62">
        <w:tc>
          <w:tcPr>
            <w:tcW w:w="959" w:type="dxa"/>
            <w:vMerge/>
            <w:vAlign w:val="center"/>
          </w:tcPr>
          <w:p w14:paraId="32468CFF"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579BD818"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Censo Nacional de Derechos Humanos Estatal</w:t>
            </w:r>
          </w:p>
        </w:tc>
        <w:tc>
          <w:tcPr>
            <w:tcW w:w="992" w:type="dxa"/>
            <w:shd w:val="clear" w:color="auto" w:fill="D9D9D9" w:themeFill="background1" w:themeFillShade="D9"/>
            <w:vAlign w:val="center"/>
          </w:tcPr>
          <w:p w14:paraId="10BDF92C"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CNDHE</w:t>
            </w:r>
          </w:p>
        </w:tc>
        <w:tc>
          <w:tcPr>
            <w:tcW w:w="992" w:type="dxa"/>
            <w:shd w:val="clear" w:color="auto" w:fill="D9D9D9" w:themeFill="background1" w:themeFillShade="D9"/>
            <w:vAlign w:val="center"/>
          </w:tcPr>
          <w:p w14:paraId="630CC867"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shd w:val="clear" w:color="auto" w:fill="D9D9D9" w:themeFill="background1" w:themeFillShade="D9"/>
            <w:vAlign w:val="center"/>
          </w:tcPr>
          <w:p w14:paraId="7C70F2D4"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shd w:val="clear" w:color="auto" w:fill="D9D9D9" w:themeFill="background1" w:themeFillShade="D9"/>
            <w:vAlign w:val="center"/>
          </w:tcPr>
          <w:p w14:paraId="14209FF0"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Pertinencia / Coherencia y comparabilidad</w:t>
            </w:r>
          </w:p>
        </w:tc>
      </w:tr>
      <w:tr w:rsidR="00514E11" w14:paraId="3DF0C4CF" w14:textId="77777777" w:rsidTr="00776F62">
        <w:tc>
          <w:tcPr>
            <w:tcW w:w="959" w:type="dxa"/>
            <w:vMerge w:val="restart"/>
            <w:vAlign w:val="center"/>
          </w:tcPr>
          <w:p w14:paraId="3788F605"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DGES</w:t>
            </w:r>
          </w:p>
        </w:tc>
        <w:tc>
          <w:tcPr>
            <w:tcW w:w="6237" w:type="dxa"/>
            <w:vAlign w:val="center"/>
          </w:tcPr>
          <w:p w14:paraId="1C52E839"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Estadística de Museos</w:t>
            </w:r>
          </w:p>
        </w:tc>
        <w:tc>
          <w:tcPr>
            <w:tcW w:w="992" w:type="dxa"/>
            <w:vAlign w:val="center"/>
          </w:tcPr>
          <w:p w14:paraId="33A39458"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EM</w:t>
            </w:r>
          </w:p>
        </w:tc>
        <w:tc>
          <w:tcPr>
            <w:tcW w:w="992" w:type="dxa"/>
            <w:vAlign w:val="center"/>
          </w:tcPr>
          <w:p w14:paraId="257ED24E" w14:textId="77777777" w:rsidR="00514E11" w:rsidRPr="00C14291" w:rsidRDefault="00514E11" w:rsidP="00A63873">
            <w:pPr>
              <w:spacing w:before="40" w:after="40"/>
              <w:jc w:val="center"/>
              <w:rPr>
                <w:rFonts w:ascii="Century Gothic" w:hAnsi="Century Gothic" w:cstheme="minorHAnsi"/>
                <w:sz w:val="16"/>
                <w:szCs w:val="16"/>
              </w:rPr>
            </w:pPr>
          </w:p>
        </w:tc>
        <w:tc>
          <w:tcPr>
            <w:tcW w:w="1276" w:type="dxa"/>
            <w:vAlign w:val="center"/>
          </w:tcPr>
          <w:p w14:paraId="0D56C81D"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4160" w:type="dxa"/>
            <w:vAlign w:val="center"/>
          </w:tcPr>
          <w:p w14:paraId="5547C8D7" w14:textId="77777777" w:rsidR="00514E11" w:rsidRPr="00C14291" w:rsidRDefault="00514E11" w:rsidP="00A63873">
            <w:pPr>
              <w:spacing w:before="40" w:after="40"/>
              <w:jc w:val="center"/>
              <w:rPr>
                <w:rFonts w:ascii="Century Gothic" w:hAnsi="Century Gothic" w:cstheme="minorHAnsi"/>
                <w:sz w:val="16"/>
                <w:szCs w:val="16"/>
              </w:rPr>
            </w:pPr>
            <w:proofErr w:type="spellStart"/>
            <w:r>
              <w:rPr>
                <w:rFonts w:ascii="Century Gothic" w:hAnsi="Century Gothic" w:cstheme="minorHAnsi"/>
                <w:sz w:val="16"/>
                <w:szCs w:val="16"/>
              </w:rPr>
              <w:t>na</w:t>
            </w:r>
            <w:proofErr w:type="spellEnd"/>
          </w:p>
        </w:tc>
      </w:tr>
      <w:tr w:rsidR="00514E11" w14:paraId="76F20E1B" w14:textId="77777777" w:rsidTr="00776F62">
        <w:tc>
          <w:tcPr>
            <w:tcW w:w="959" w:type="dxa"/>
            <w:vMerge/>
            <w:vAlign w:val="center"/>
          </w:tcPr>
          <w:p w14:paraId="58BB17D5"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1C8E3008"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Estadísticas de salud en establecimientos particulares</w:t>
            </w:r>
          </w:p>
        </w:tc>
        <w:tc>
          <w:tcPr>
            <w:tcW w:w="992" w:type="dxa"/>
            <w:vAlign w:val="center"/>
          </w:tcPr>
          <w:p w14:paraId="15D55ABB"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ESEP</w:t>
            </w:r>
          </w:p>
        </w:tc>
        <w:tc>
          <w:tcPr>
            <w:tcW w:w="992" w:type="dxa"/>
            <w:vAlign w:val="center"/>
          </w:tcPr>
          <w:p w14:paraId="350677C6"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vAlign w:val="center"/>
          </w:tcPr>
          <w:p w14:paraId="542DB77A"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4160" w:type="dxa"/>
            <w:vAlign w:val="center"/>
          </w:tcPr>
          <w:p w14:paraId="78E4A746"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Ninguno</w:t>
            </w:r>
          </w:p>
        </w:tc>
      </w:tr>
      <w:tr w:rsidR="00514E11" w14:paraId="1125650E" w14:textId="77777777" w:rsidTr="00776F62">
        <w:tc>
          <w:tcPr>
            <w:tcW w:w="959" w:type="dxa"/>
            <w:vMerge/>
            <w:vAlign w:val="center"/>
          </w:tcPr>
          <w:p w14:paraId="3F140E61"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7F7880B7" w14:textId="77777777" w:rsidR="00514E11" w:rsidRPr="003B62C4"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 xml:space="preserve">Encuesta Nacional de Ocupación y Empleo </w:t>
            </w:r>
          </w:p>
        </w:tc>
        <w:tc>
          <w:tcPr>
            <w:tcW w:w="992" w:type="dxa"/>
            <w:vAlign w:val="center"/>
          </w:tcPr>
          <w:p w14:paraId="4CEEF8BF"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ENOE</w:t>
            </w:r>
          </w:p>
        </w:tc>
        <w:tc>
          <w:tcPr>
            <w:tcW w:w="992" w:type="dxa"/>
            <w:vAlign w:val="center"/>
          </w:tcPr>
          <w:p w14:paraId="06C9926E"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2</w:t>
            </w:r>
          </w:p>
        </w:tc>
        <w:tc>
          <w:tcPr>
            <w:tcW w:w="1276" w:type="dxa"/>
            <w:vAlign w:val="center"/>
          </w:tcPr>
          <w:p w14:paraId="7E032DAB"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vAlign w:val="center"/>
          </w:tcPr>
          <w:p w14:paraId="5AFC03AA"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Ninguno</w:t>
            </w:r>
          </w:p>
        </w:tc>
      </w:tr>
      <w:tr w:rsidR="00514E11" w14:paraId="57259089" w14:textId="77777777" w:rsidTr="00776F62">
        <w:tc>
          <w:tcPr>
            <w:tcW w:w="959" w:type="dxa"/>
            <w:vMerge/>
            <w:vAlign w:val="center"/>
          </w:tcPr>
          <w:p w14:paraId="62A28AD2"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10B49819"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 xml:space="preserve">Encuesta Nacional de Ocupación y Empleo Nueva Edición </w:t>
            </w:r>
          </w:p>
        </w:tc>
        <w:tc>
          <w:tcPr>
            <w:tcW w:w="992" w:type="dxa"/>
            <w:shd w:val="clear" w:color="auto" w:fill="D9D9D9" w:themeFill="background1" w:themeFillShade="D9"/>
            <w:vAlign w:val="center"/>
          </w:tcPr>
          <w:p w14:paraId="7B3BA995"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ENOE-NE</w:t>
            </w:r>
          </w:p>
        </w:tc>
        <w:tc>
          <w:tcPr>
            <w:tcW w:w="992" w:type="dxa"/>
            <w:shd w:val="clear" w:color="auto" w:fill="D9D9D9" w:themeFill="background1" w:themeFillShade="D9"/>
            <w:vAlign w:val="center"/>
          </w:tcPr>
          <w:p w14:paraId="3AE5A34E"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2</w:t>
            </w:r>
          </w:p>
        </w:tc>
        <w:tc>
          <w:tcPr>
            <w:tcW w:w="1276" w:type="dxa"/>
            <w:shd w:val="clear" w:color="auto" w:fill="D9D9D9" w:themeFill="background1" w:themeFillShade="D9"/>
            <w:vAlign w:val="center"/>
          </w:tcPr>
          <w:p w14:paraId="16B6A9A6"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shd w:val="clear" w:color="auto" w:fill="D9D9D9" w:themeFill="background1" w:themeFillShade="D9"/>
            <w:vAlign w:val="center"/>
          </w:tcPr>
          <w:p w14:paraId="789715A0"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Ninguno</w:t>
            </w:r>
          </w:p>
        </w:tc>
      </w:tr>
      <w:tr w:rsidR="00514E11" w14:paraId="7B385285" w14:textId="77777777" w:rsidTr="00776F62">
        <w:tc>
          <w:tcPr>
            <w:tcW w:w="959" w:type="dxa"/>
            <w:vMerge/>
            <w:vAlign w:val="center"/>
          </w:tcPr>
          <w:p w14:paraId="5726C9E2"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061BD572"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Censo de Población y Vivienda</w:t>
            </w:r>
          </w:p>
        </w:tc>
        <w:tc>
          <w:tcPr>
            <w:tcW w:w="992" w:type="dxa"/>
            <w:shd w:val="clear" w:color="auto" w:fill="D9D9D9" w:themeFill="background1" w:themeFillShade="D9"/>
            <w:vAlign w:val="center"/>
          </w:tcPr>
          <w:p w14:paraId="74D830EE"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CPV</w:t>
            </w:r>
          </w:p>
        </w:tc>
        <w:tc>
          <w:tcPr>
            <w:tcW w:w="992" w:type="dxa"/>
            <w:shd w:val="clear" w:color="auto" w:fill="D9D9D9" w:themeFill="background1" w:themeFillShade="D9"/>
            <w:vAlign w:val="center"/>
          </w:tcPr>
          <w:p w14:paraId="24DA1558" w14:textId="77777777" w:rsidR="00514E11" w:rsidRPr="00C14291" w:rsidRDefault="00514E11" w:rsidP="00A63873">
            <w:pPr>
              <w:spacing w:before="40" w:after="40"/>
              <w:jc w:val="center"/>
              <w:rPr>
                <w:rFonts w:ascii="Century Gothic" w:hAnsi="Century Gothic" w:cstheme="minorHAnsi"/>
                <w:sz w:val="16"/>
                <w:szCs w:val="16"/>
              </w:rPr>
            </w:pPr>
          </w:p>
        </w:tc>
        <w:tc>
          <w:tcPr>
            <w:tcW w:w="1276" w:type="dxa"/>
            <w:shd w:val="clear" w:color="auto" w:fill="D9D9D9" w:themeFill="background1" w:themeFillShade="D9"/>
            <w:vAlign w:val="center"/>
          </w:tcPr>
          <w:p w14:paraId="5D71A69C"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4160" w:type="dxa"/>
            <w:shd w:val="clear" w:color="auto" w:fill="D9D9D9" w:themeFill="background1" w:themeFillShade="D9"/>
            <w:vAlign w:val="center"/>
          </w:tcPr>
          <w:p w14:paraId="6C11A01C" w14:textId="77777777" w:rsidR="00514E11" w:rsidRPr="00C14291" w:rsidRDefault="00514E11" w:rsidP="00A63873">
            <w:pPr>
              <w:spacing w:before="40" w:after="40"/>
              <w:jc w:val="center"/>
              <w:rPr>
                <w:rFonts w:ascii="Century Gothic" w:hAnsi="Century Gothic" w:cstheme="minorHAnsi"/>
                <w:sz w:val="16"/>
                <w:szCs w:val="16"/>
              </w:rPr>
            </w:pPr>
            <w:proofErr w:type="spellStart"/>
            <w:r>
              <w:rPr>
                <w:rFonts w:ascii="Century Gothic" w:hAnsi="Century Gothic" w:cstheme="minorHAnsi"/>
                <w:sz w:val="16"/>
                <w:szCs w:val="16"/>
              </w:rPr>
              <w:t>na</w:t>
            </w:r>
            <w:proofErr w:type="spellEnd"/>
          </w:p>
        </w:tc>
      </w:tr>
      <w:tr w:rsidR="00514E11" w14:paraId="4094EC30" w14:textId="77777777" w:rsidTr="00776F62">
        <w:tc>
          <w:tcPr>
            <w:tcW w:w="959" w:type="dxa"/>
            <w:vAlign w:val="center"/>
          </w:tcPr>
          <w:p w14:paraId="3AC2BE5D"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DGGMA</w:t>
            </w:r>
          </w:p>
        </w:tc>
        <w:tc>
          <w:tcPr>
            <w:tcW w:w="6237" w:type="dxa"/>
            <w:vAlign w:val="center"/>
          </w:tcPr>
          <w:p w14:paraId="5C0DCDF9"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 xml:space="preserve">Marco Geoestadístico </w:t>
            </w:r>
          </w:p>
        </w:tc>
        <w:tc>
          <w:tcPr>
            <w:tcW w:w="992" w:type="dxa"/>
            <w:vAlign w:val="center"/>
          </w:tcPr>
          <w:p w14:paraId="18A3C1A5"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MG</w:t>
            </w:r>
          </w:p>
        </w:tc>
        <w:tc>
          <w:tcPr>
            <w:tcW w:w="992" w:type="dxa"/>
            <w:vAlign w:val="center"/>
          </w:tcPr>
          <w:p w14:paraId="5D4897E7"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2</w:t>
            </w:r>
          </w:p>
        </w:tc>
        <w:tc>
          <w:tcPr>
            <w:tcW w:w="1276" w:type="dxa"/>
            <w:vAlign w:val="center"/>
          </w:tcPr>
          <w:p w14:paraId="44F86544"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vAlign w:val="center"/>
          </w:tcPr>
          <w:p w14:paraId="0851AE35"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Pertinencia / Precisión (veracidad) /</w:t>
            </w:r>
            <w:r>
              <w:rPr>
                <w:rFonts w:ascii="Century Gothic" w:hAnsi="Century Gothic" w:cstheme="minorHAnsi"/>
                <w:sz w:val="16"/>
                <w:szCs w:val="16"/>
              </w:rPr>
              <w:br/>
              <w:t xml:space="preserve"> Coherencia y comparabilidad</w:t>
            </w:r>
          </w:p>
        </w:tc>
      </w:tr>
      <w:tr w:rsidR="00514E11" w14:paraId="376A4DD4" w14:textId="77777777" w:rsidTr="00776F62">
        <w:tc>
          <w:tcPr>
            <w:tcW w:w="959" w:type="dxa"/>
            <w:vMerge w:val="restart"/>
            <w:vAlign w:val="center"/>
          </w:tcPr>
          <w:p w14:paraId="2C35CB79"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DGEE</w:t>
            </w:r>
          </w:p>
        </w:tc>
        <w:tc>
          <w:tcPr>
            <w:tcW w:w="6237" w:type="dxa"/>
            <w:shd w:val="clear" w:color="auto" w:fill="D9D9D9" w:themeFill="background1" w:themeFillShade="D9"/>
            <w:vAlign w:val="center"/>
          </w:tcPr>
          <w:p w14:paraId="26CBB939"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Índice Nacional de Precios Productor</w:t>
            </w:r>
          </w:p>
        </w:tc>
        <w:tc>
          <w:tcPr>
            <w:tcW w:w="992" w:type="dxa"/>
            <w:shd w:val="clear" w:color="auto" w:fill="D9D9D9" w:themeFill="background1" w:themeFillShade="D9"/>
            <w:vAlign w:val="center"/>
          </w:tcPr>
          <w:p w14:paraId="708D987F"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INPP</w:t>
            </w:r>
          </w:p>
        </w:tc>
        <w:tc>
          <w:tcPr>
            <w:tcW w:w="992" w:type="dxa"/>
            <w:shd w:val="clear" w:color="auto" w:fill="D9D9D9" w:themeFill="background1" w:themeFillShade="D9"/>
            <w:vAlign w:val="center"/>
          </w:tcPr>
          <w:p w14:paraId="03202359" w14:textId="77777777" w:rsidR="00514E11" w:rsidRPr="00C14291" w:rsidRDefault="00514E11" w:rsidP="00A63873">
            <w:pPr>
              <w:spacing w:before="40" w:after="40"/>
              <w:jc w:val="center"/>
              <w:rPr>
                <w:rFonts w:ascii="Century Gothic" w:hAnsi="Century Gothic" w:cstheme="minorHAnsi"/>
                <w:sz w:val="16"/>
                <w:szCs w:val="16"/>
              </w:rPr>
            </w:pPr>
          </w:p>
        </w:tc>
        <w:tc>
          <w:tcPr>
            <w:tcW w:w="1276" w:type="dxa"/>
            <w:shd w:val="clear" w:color="auto" w:fill="D9D9D9" w:themeFill="background1" w:themeFillShade="D9"/>
            <w:vAlign w:val="center"/>
          </w:tcPr>
          <w:p w14:paraId="02F8AD55"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4160" w:type="dxa"/>
            <w:shd w:val="clear" w:color="auto" w:fill="D9D9D9" w:themeFill="background1" w:themeFillShade="D9"/>
            <w:vAlign w:val="center"/>
          </w:tcPr>
          <w:p w14:paraId="191E3880" w14:textId="77777777" w:rsidR="00514E11" w:rsidRPr="00C14291" w:rsidRDefault="00514E11" w:rsidP="00A63873">
            <w:pPr>
              <w:spacing w:before="40" w:after="40"/>
              <w:jc w:val="center"/>
              <w:rPr>
                <w:rFonts w:ascii="Century Gothic" w:hAnsi="Century Gothic" w:cstheme="minorHAnsi"/>
                <w:sz w:val="16"/>
                <w:szCs w:val="16"/>
              </w:rPr>
            </w:pPr>
            <w:proofErr w:type="spellStart"/>
            <w:r>
              <w:rPr>
                <w:rFonts w:ascii="Century Gothic" w:hAnsi="Century Gothic" w:cstheme="minorHAnsi"/>
                <w:sz w:val="16"/>
                <w:szCs w:val="16"/>
              </w:rPr>
              <w:t>na</w:t>
            </w:r>
            <w:proofErr w:type="spellEnd"/>
          </w:p>
        </w:tc>
      </w:tr>
      <w:tr w:rsidR="00514E11" w14:paraId="6EF23FE6" w14:textId="77777777" w:rsidTr="00776F62">
        <w:trPr>
          <w:trHeight w:val="150"/>
        </w:trPr>
        <w:tc>
          <w:tcPr>
            <w:tcW w:w="959" w:type="dxa"/>
            <w:vMerge/>
            <w:vAlign w:val="center"/>
          </w:tcPr>
          <w:p w14:paraId="04388D3D"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088F088C"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 xml:space="preserve">Índice Nacional de Precios al Consumidor / Mensual </w:t>
            </w:r>
          </w:p>
        </w:tc>
        <w:tc>
          <w:tcPr>
            <w:tcW w:w="992" w:type="dxa"/>
            <w:shd w:val="clear" w:color="auto" w:fill="D9D9D9" w:themeFill="background1" w:themeFillShade="D9"/>
            <w:vAlign w:val="center"/>
          </w:tcPr>
          <w:p w14:paraId="72479CDA"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INPC</w:t>
            </w:r>
          </w:p>
        </w:tc>
        <w:tc>
          <w:tcPr>
            <w:tcW w:w="992" w:type="dxa"/>
            <w:shd w:val="clear" w:color="auto" w:fill="D9D9D9" w:themeFill="background1" w:themeFillShade="D9"/>
            <w:vAlign w:val="center"/>
          </w:tcPr>
          <w:p w14:paraId="405947AA" w14:textId="77777777" w:rsidR="00514E11" w:rsidRPr="00C14291" w:rsidRDefault="00514E11" w:rsidP="00A63873">
            <w:pPr>
              <w:spacing w:before="40" w:after="40"/>
              <w:jc w:val="center"/>
              <w:rPr>
                <w:rFonts w:ascii="Century Gothic" w:hAnsi="Century Gothic" w:cstheme="minorHAnsi"/>
                <w:sz w:val="16"/>
                <w:szCs w:val="16"/>
              </w:rPr>
            </w:pPr>
          </w:p>
        </w:tc>
        <w:tc>
          <w:tcPr>
            <w:tcW w:w="1276" w:type="dxa"/>
            <w:shd w:val="clear" w:color="auto" w:fill="D9D9D9" w:themeFill="background1" w:themeFillShade="D9"/>
            <w:vAlign w:val="center"/>
          </w:tcPr>
          <w:p w14:paraId="3C1F10F6"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4160" w:type="dxa"/>
            <w:shd w:val="clear" w:color="auto" w:fill="D9D9D9" w:themeFill="background1" w:themeFillShade="D9"/>
            <w:vAlign w:val="center"/>
          </w:tcPr>
          <w:p w14:paraId="0EDA7CCB" w14:textId="77777777" w:rsidR="00514E11" w:rsidRPr="00C14291" w:rsidRDefault="00514E11" w:rsidP="00A63873">
            <w:pPr>
              <w:spacing w:before="40" w:after="40"/>
              <w:jc w:val="center"/>
              <w:rPr>
                <w:rFonts w:ascii="Century Gothic" w:hAnsi="Century Gothic" w:cstheme="minorHAnsi"/>
                <w:sz w:val="16"/>
                <w:szCs w:val="16"/>
              </w:rPr>
            </w:pPr>
            <w:proofErr w:type="spellStart"/>
            <w:r>
              <w:rPr>
                <w:rFonts w:ascii="Century Gothic" w:hAnsi="Century Gothic" w:cstheme="minorHAnsi"/>
                <w:sz w:val="16"/>
                <w:szCs w:val="16"/>
              </w:rPr>
              <w:t>na</w:t>
            </w:r>
            <w:proofErr w:type="spellEnd"/>
          </w:p>
        </w:tc>
      </w:tr>
      <w:tr w:rsidR="00514E11" w14:paraId="70EFF08A" w14:textId="77777777" w:rsidTr="00776F62">
        <w:trPr>
          <w:trHeight w:val="150"/>
        </w:trPr>
        <w:tc>
          <w:tcPr>
            <w:tcW w:w="959" w:type="dxa"/>
            <w:vMerge/>
            <w:vAlign w:val="center"/>
          </w:tcPr>
          <w:p w14:paraId="5E8A57AF"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7C52BB99"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Índice Nacional de Precios al Consumidor / Cada 15 días</w:t>
            </w:r>
          </w:p>
        </w:tc>
        <w:tc>
          <w:tcPr>
            <w:tcW w:w="992" w:type="dxa"/>
            <w:shd w:val="clear" w:color="auto" w:fill="D9D9D9" w:themeFill="background1" w:themeFillShade="D9"/>
            <w:vAlign w:val="center"/>
          </w:tcPr>
          <w:p w14:paraId="0CF3D36C"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INPC</w:t>
            </w:r>
          </w:p>
        </w:tc>
        <w:tc>
          <w:tcPr>
            <w:tcW w:w="992" w:type="dxa"/>
            <w:shd w:val="clear" w:color="auto" w:fill="D9D9D9" w:themeFill="background1" w:themeFillShade="D9"/>
            <w:vAlign w:val="center"/>
          </w:tcPr>
          <w:p w14:paraId="01028D03" w14:textId="77777777" w:rsidR="00514E11" w:rsidRPr="00C14291" w:rsidRDefault="00514E11" w:rsidP="00A63873">
            <w:pPr>
              <w:spacing w:before="40" w:after="40"/>
              <w:jc w:val="center"/>
              <w:rPr>
                <w:rFonts w:ascii="Century Gothic" w:hAnsi="Century Gothic" w:cstheme="minorHAnsi"/>
                <w:sz w:val="16"/>
                <w:szCs w:val="16"/>
              </w:rPr>
            </w:pPr>
          </w:p>
        </w:tc>
        <w:tc>
          <w:tcPr>
            <w:tcW w:w="1276" w:type="dxa"/>
            <w:shd w:val="clear" w:color="auto" w:fill="D9D9D9" w:themeFill="background1" w:themeFillShade="D9"/>
            <w:vAlign w:val="center"/>
          </w:tcPr>
          <w:p w14:paraId="59E85719"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4160" w:type="dxa"/>
            <w:shd w:val="clear" w:color="auto" w:fill="D9D9D9" w:themeFill="background1" w:themeFillShade="D9"/>
            <w:vAlign w:val="center"/>
          </w:tcPr>
          <w:p w14:paraId="41623DF6" w14:textId="77777777" w:rsidR="00514E11" w:rsidRPr="00C14291" w:rsidRDefault="00514E11" w:rsidP="00A63873">
            <w:pPr>
              <w:spacing w:before="40" w:after="40"/>
              <w:jc w:val="center"/>
              <w:rPr>
                <w:rFonts w:ascii="Century Gothic" w:hAnsi="Century Gothic" w:cstheme="minorHAnsi"/>
                <w:sz w:val="16"/>
                <w:szCs w:val="16"/>
              </w:rPr>
            </w:pPr>
            <w:proofErr w:type="spellStart"/>
            <w:r>
              <w:rPr>
                <w:rFonts w:ascii="Century Gothic" w:hAnsi="Century Gothic" w:cstheme="minorHAnsi"/>
                <w:sz w:val="16"/>
                <w:szCs w:val="16"/>
              </w:rPr>
              <w:t>na</w:t>
            </w:r>
            <w:proofErr w:type="spellEnd"/>
          </w:p>
        </w:tc>
      </w:tr>
      <w:tr w:rsidR="00514E11" w14:paraId="26A72DFE" w14:textId="77777777" w:rsidTr="00776F62">
        <w:tc>
          <w:tcPr>
            <w:tcW w:w="959" w:type="dxa"/>
            <w:vMerge/>
            <w:vAlign w:val="center"/>
          </w:tcPr>
          <w:p w14:paraId="3FEBC6BC"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5333E3A7" w14:textId="77777777" w:rsidR="00514E11" w:rsidRPr="003B550C" w:rsidRDefault="00514E11" w:rsidP="00A63873">
            <w:pPr>
              <w:pStyle w:val="Prrafodelista"/>
              <w:numPr>
                <w:ilvl w:val="3"/>
                <w:numId w:val="19"/>
              </w:numPr>
              <w:spacing w:before="40" w:after="40"/>
              <w:ind w:left="317" w:hanging="317"/>
              <w:jc w:val="both"/>
              <w:rPr>
                <w:rFonts w:ascii="Century Gothic" w:hAnsi="Century Gothic"/>
                <w:sz w:val="16"/>
              </w:rPr>
            </w:pPr>
            <w:r w:rsidRPr="003B550C">
              <w:rPr>
                <w:rFonts w:ascii="Century Gothic" w:hAnsi="Century Gothic"/>
                <w:sz w:val="16"/>
              </w:rPr>
              <w:t>Encuestas de Viajeros Internacionales</w:t>
            </w:r>
          </w:p>
        </w:tc>
        <w:tc>
          <w:tcPr>
            <w:tcW w:w="992" w:type="dxa"/>
            <w:vAlign w:val="center"/>
          </w:tcPr>
          <w:p w14:paraId="08B150D8" w14:textId="77777777" w:rsidR="00514E11" w:rsidRPr="003B550C" w:rsidRDefault="00514E11" w:rsidP="00A63873">
            <w:pPr>
              <w:spacing w:before="40" w:after="40"/>
              <w:jc w:val="both"/>
              <w:rPr>
                <w:rFonts w:ascii="Century Gothic" w:hAnsi="Century Gothic"/>
                <w:sz w:val="16"/>
              </w:rPr>
            </w:pPr>
            <w:r w:rsidRPr="003B550C">
              <w:rPr>
                <w:rFonts w:ascii="Century Gothic" w:hAnsi="Century Gothic"/>
                <w:sz w:val="16"/>
              </w:rPr>
              <w:t>EVI</w:t>
            </w:r>
          </w:p>
        </w:tc>
        <w:tc>
          <w:tcPr>
            <w:tcW w:w="992" w:type="dxa"/>
            <w:vAlign w:val="center"/>
          </w:tcPr>
          <w:p w14:paraId="15771369" w14:textId="77777777" w:rsidR="00514E11" w:rsidRPr="003B550C" w:rsidRDefault="00514E11" w:rsidP="00A63873">
            <w:pPr>
              <w:spacing w:before="40" w:after="40"/>
              <w:jc w:val="center"/>
              <w:rPr>
                <w:rFonts w:ascii="Century Gothic" w:hAnsi="Century Gothic"/>
                <w:sz w:val="16"/>
              </w:rPr>
            </w:pPr>
          </w:p>
        </w:tc>
        <w:tc>
          <w:tcPr>
            <w:tcW w:w="1276" w:type="dxa"/>
            <w:vAlign w:val="center"/>
          </w:tcPr>
          <w:p w14:paraId="14306BAE" w14:textId="77777777" w:rsidR="00514E11" w:rsidRPr="003B550C" w:rsidRDefault="00514E11" w:rsidP="00A63873">
            <w:pPr>
              <w:spacing w:before="40" w:after="40"/>
              <w:jc w:val="center"/>
              <w:rPr>
                <w:rFonts w:ascii="Century Gothic" w:hAnsi="Century Gothic"/>
                <w:sz w:val="16"/>
              </w:rPr>
            </w:pPr>
            <w:r w:rsidRPr="003B550C">
              <w:rPr>
                <w:rFonts w:ascii="Century Gothic" w:hAnsi="Century Gothic"/>
                <w:sz w:val="16"/>
              </w:rPr>
              <w:t>1</w:t>
            </w:r>
          </w:p>
        </w:tc>
        <w:tc>
          <w:tcPr>
            <w:tcW w:w="4160" w:type="dxa"/>
            <w:vAlign w:val="center"/>
          </w:tcPr>
          <w:p w14:paraId="209F9F18" w14:textId="77777777" w:rsidR="00514E11" w:rsidRPr="003B550C" w:rsidRDefault="00514E11" w:rsidP="00A63873">
            <w:pPr>
              <w:spacing w:before="40" w:after="40"/>
              <w:jc w:val="center"/>
              <w:rPr>
                <w:rFonts w:ascii="Century Gothic" w:hAnsi="Century Gothic"/>
                <w:sz w:val="16"/>
              </w:rPr>
            </w:pPr>
            <w:proofErr w:type="spellStart"/>
            <w:r w:rsidRPr="00BB5A79">
              <w:rPr>
                <w:rFonts w:ascii="Century Gothic" w:hAnsi="Century Gothic"/>
                <w:sz w:val="16"/>
              </w:rPr>
              <w:t>na</w:t>
            </w:r>
            <w:proofErr w:type="spellEnd"/>
          </w:p>
        </w:tc>
      </w:tr>
      <w:tr w:rsidR="00514E11" w14:paraId="307F79E7" w14:textId="77777777" w:rsidTr="00776F62">
        <w:tc>
          <w:tcPr>
            <w:tcW w:w="959" w:type="dxa"/>
            <w:vMerge/>
            <w:vAlign w:val="center"/>
          </w:tcPr>
          <w:p w14:paraId="769C2DAE"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60916631" w14:textId="77777777" w:rsidR="00514E11" w:rsidRPr="003B550C" w:rsidRDefault="00514E11" w:rsidP="00A63873">
            <w:pPr>
              <w:pStyle w:val="Prrafodelista"/>
              <w:numPr>
                <w:ilvl w:val="3"/>
                <w:numId w:val="19"/>
              </w:numPr>
              <w:spacing w:before="40" w:after="40"/>
              <w:ind w:left="317" w:hanging="317"/>
              <w:jc w:val="both"/>
              <w:rPr>
                <w:rFonts w:ascii="Century Gothic" w:hAnsi="Century Gothic"/>
                <w:sz w:val="16"/>
              </w:rPr>
            </w:pPr>
            <w:r w:rsidRPr="003B550C">
              <w:rPr>
                <w:rFonts w:ascii="Century Gothic" w:hAnsi="Century Gothic"/>
                <w:sz w:val="16"/>
              </w:rPr>
              <w:t>Encuesta Nacional sobre Disponibilidad y uso de Tecnologías de la Información en los Hogares</w:t>
            </w:r>
          </w:p>
        </w:tc>
        <w:tc>
          <w:tcPr>
            <w:tcW w:w="992" w:type="dxa"/>
            <w:vAlign w:val="center"/>
          </w:tcPr>
          <w:p w14:paraId="450A5AEA" w14:textId="77777777" w:rsidR="00514E11" w:rsidRPr="003B550C" w:rsidRDefault="00514E11" w:rsidP="00A63873">
            <w:pPr>
              <w:spacing w:before="40" w:after="40"/>
              <w:jc w:val="both"/>
              <w:rPr>
                <w:rFonts w:ascii="Century Gothic" w:hAnsi="Century Gothic"/>
                <w:sz w:val="16"/>
              </w:rPr>
            </w:pPr>
            <w:r w:rsidRPr="003B550C">
              <w:rPr>
                <w:rFonts w:ascii="Century Gothic" w:hAnsi="Century Gothic"/>
                <w:sz w:val="16"/>
              </w:rPr>
              <w:t>ENDUTIH</w:t>
            </w:r>
          </w:p>
        </w:tc>
        <w:tc>
          <w:tcPr>
            <w:tcW w:w="992" w:type="dxa"/>
            <w:vAlign w:val="center"/>
          </w:tcPr>
          <w:p w14:paraId="394E992D" w14:textId="77777777" w:rsidR="00514E11" w:rsidRPr="003B550C" w:rsidRDefault="00514E11" w:rsidP="00A63873">
            <w:pPr>
              <w:spacing w:before="40" w:after="40"/>
              <w:jc w:val="center"/>
              <w:rPr>
                <w:rFonts w:ascii="Century Gothic" w:hAnsi="Century Gothic"/>
                <w:sz w:val="16"/>
              </w:rPr>
            </w:pPr>
          </w:p>
        </w:tc>
        <w:tc>
          <w:tcPr>
            <w:tcW w:w="1276" w:type="dxa"/>
            <w:vAlign w:val="center"/>
          </w:tcPr>
          <w:p w14:paraId="175728D8" w14:textId="77777777" w:rsidR="00514E11" w:rsidRPr="003B550C" w:rsidRDefault="00514E11" w:rsidP="00A63873">
            <w:pPr>
              <w:spacing w:before="40" w:after="40"/>
              <w:jc w:val="center"/>
              <w:rPr>
                <w:rFonts w:ascii="Century Gothic" w:hAnsi="Century Gothic"/>
                <w:sz w:val="16"/>
              </w:rPr>
            </w:pPr>
            <w:r w:rsidRPr="003B550C">
              <w:rPr>
                <w:rFonts w:ascii="Century Gothic" w:hAnsi="Century Gothic"/>
                <w:sz w:val="16"/>
              </w:rPr>
              <w:t>1</w:t>
            </w:r>
          </w:p>
        </w:tc>
        <w:tc>
          <w:tcPr>
            <w:tcW w:w="4160" w:type="dxa"/>
            <w:vAlign w:val="center"/>
          </w:tcPr>
          <w:p w14:paraId="05C6A39D" w14:textId="77777777" w:rsidR="00514E11" w:rsidRPr="003B550C" w:rsidRDefault="00514E11" w:rsidP="00A63873">
            <w:pPr>
              <w:spacing w:before="40" w:after="40"/>
              <w:jc w:val="center"/>
              <w:rPr>
                <w:rFonts w:ascii="Century Gothic" w:hAnsi="Century Gothic"/>
                <w:sz w:val="16"/>
              </w:rPr>
            </w:pPr>
            <w:proofErr w:type="spellStart"/>
            <w:r w:rsidRPr="00BB5A79">
              <w:rPr>
                <w:rFonts w:ascii="Century Gothic" w:hAnsi="Century Gothic"/>
                <w:sz w:val="16"/>
              </w:rPr>
              <w:t>na</w:t>
            </w:r>
            <w:proofErr w:type="spellEnd"/>
          </w:p>
        </w:tc>
      </w:tr>
      <w:tr w:rsidR="00514E11" w14:paraId="2A0DFB95" w14:textId="77777777" w:rsidTr="00776F62">
        <w:tc>
          <w:tcPr>
            <w:tcW w:w="959" w:type="dxa"/>
            <w:vMerge/>
            <w:vAlign w:val="center"/>
          </w:tcPr>
          <w:p w14:paraId="257471C7"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7F3DB77B" w14:textId="77777777" w:rsidR="00514E11" w:rsidRPr="003B550C" w:rsidRDefault="00514E11" w:rsidP="00A63873">
            <w:pPr>
              <w:pStyle w:val="Prrafodelista"/>
              <w:numPr>
                <w:ilvl w:val="3"/>
                <w:numId w:val="19"/>
              </w:numPr>
              <w:spacing w:before="40" w:after="40"/>
              <w:ind w:left="317" w:hanging="317"/>
              <w:jc w:val="both"/>
              <w:rPr>
                <w:rFonts w:ascii="Century Gothic" w:hAnsi="Century Gothic"/>
                <w:sz w:val="16"/>
              </w:rPr>
            </w:pPr>
            <w:r w:rsidRPr="003B550C">
              <w:rPr>
                <w:rFonts w:ascii="Century Gothic" w:hAnsi="Century Gothic"/>
                <w:sz w:val="16"/>
              </w:rPr>
              <w:t>Encuesta Mensual sobre Empresa Comerciales</w:t>
            </w:r>
          </w:p>
        </w:tc>
        <w:tc>
          <w:tcPr>
            <w:tcW w:w="992" w:type="dxa"/>
            <w:vAlign w:val="center"/>
          </w:tcPr>
          <w:p w14:paraId="7DB4E1DD" w14:textId="77777777" w:rsidR="00514E11" w:rsidRPr="003B550C" w:rsidRDefault="00514E11" w:rsidP="00A63873">
            <w:pPr>
              <w:spacing w:before="40" w:after="40"/>
              <w:jc w:val="both"/>
              <w:rPr>
                <w:rFonts w:ascii="Century Gothic" w:hAnsi="Century Gothic"/>
                <w:sz w:val="16"/>
              </w:rPr>
            </w:pPr>
            <w:r w:rsidRPr="003B550C">
              <w:rPr>
                <w:rFonts w:ascii="Century Gothic" w:hAnsi="Century Gothic"/>
                <w:sz w:val="16"/>
              </w:rPr>
              <w:t>EMEC</w:t>
            </w:r>
          </w:p>
        </w:tc>
        <w:tc>
          <w:tcPr>
            <w:tcW w:w="992" w:type="dxa"/>
            <w:vAlign w:val="center"/>
          </w:tcPr>
          <w:p w14:paraId="1F49E8FA" w14:textId="77777777" w:rsidR="00514E11" w:rsidRPr="003B550C" w:rsidRDefault="00514E11" w:rsidP="00A63873">
            <w:pPr>
              <w:spacing w:before="40" w:after="40"/>
              <w:jc w:val="center"/>
              <w:rPr>
                <w:rFonts w:ascii="Century Gothic" w:hAnsi="Century Gothic"/>
                <w:sz w:val="16"/>
              </w:rPr>
            </w:pPr>
          </w:p>
        </w:tc>
        <w:tc>
          <w:tcPr>
            <w:tcW w:w="1276" w:type="dxa"/>
            <w:vAlign w:val="center"/>
          </w:tcPr>
          <w:p w14:paraId="717B84E0" w14:textId="77777777" w:rsidR="00514E11" w:rsidRPr="003B550C" w:rsidRDefault="00514E11" w:rsidP="00A63873">
            <w:pPr>
              <w:spacing w:before="40" w:after="40"/>
              <w:jc w:val="center"/>
              <w:rPr>
                <w:rFonts w:ascii="Century Gothic" w:hAnsi="Century Gothic"/>
                <w:sz w:val="16"/>
              </w:rPr>
            </w:pPr>
            <w:r w:rsidRPr="003B550C">
              <w:rPr>
                <w:rFonts w:ascii="Century Gothic" w:hAnsi="Century Gothic"/>
                <w:sz w:val="16"/>
              </w:rPr>
              <w:t>1</w:t>
            </w:r>
          </w:p>
        </w:tc>
        <w:tc>
          <w:tcPr>
            <w:tcW w:w="4160" w:type="dxa"/>
            <w:vAlign w:val="center"/>
          </w:tcPr>
          <w:p w14:paraId="2AA57F36" w14:textId="77777777" w:rsidR="00514E11" w:rsidRPr="003B550C" w:rsidRDefault="00514E11" w:rsidP="00A63873">
            <w:pPr>
              <w:spacing w:before="40" w:after="40"/>
              <w:jc w:val="center"/>
              <w:rPr>
                <w:rFonts w:ascii="Century Gothic" w:hAnsi="Century Gothic"/>
                <w:sz w:val="16"/>
              </w:rPr>
            </w:pPr>
            <w:proofErr w:type="spellStart"/>
            <w:r w:rsidRPr="00BB5A79">
              <w:rPr>
                <w:rFonts w:ascii="Century Gothic" w:hAnsi="Century Gothic"/>
                <w:sz w:val="16"/>
              </w:rPr>
              <w:t>na</w:t>
            </w:r>
            <w:proofErr w:type="spellEnd"/>
          </w:p>
        </w:tc>
      </w:tr>
      <w:tr w:rsidR="00514E11" w14:paraId="4B348AE7" w14:textId="77777777" w:rsidTr="00776F62">
        <w:tc>
          <w:tcPr>
            <w:tcW w:w="959" w:type="dxa"/>
            <w:vMerge/>
            <w:vAlign w:val="center"/>
          </w:tcPr>
          <w:p w14:paraId="7579491C"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48F6AA09" w14:textId="77777777" w:rsidR="00514E11" w:rsidRPr="003B550C" w:rsidRDefault="00514E11" w:rsidP="00A63873">
            <w:pPr>
              <w:pStyle w:val="Prrafodelista"/>
              <w:numPr>
                <w:ilvl w:val="3"/>
                <w:numId w:val="19"/>
              </w:numPr>
              <w:spacing w:before="40" w:after="40"/>
              <w:ind w:left="317" w:hanging="317"/>
              <w:jc w:val="both"/>
              <w:rPr>
                <w:rFonts w:ascii="Century Gothic" w:hAnsi="Century Gothic"/>
                <w:sz w:val="16"/>
              </w:rPr>
            </w:pPr>
            <w:r w:rsidRPr="003B550C">
              <w:rPr>
                <w:rFonts w:ascii="Century Gothic" w:hAnsi="Century Gothic"/>
                <w:sz w:val="16"/>
              </w:rPr>
              <w:t>Encuesta Anual de Comercio</w:t>
            </w:r>
          </w:p>
        </w:tc>
        <w:tc>
          <w:tcPr>
            <w:tcW w:w="992" w:type="dxa"/>
            <w:shd w:val="clear" w:color="auto" w:fill="D9D9D9" w:themeFill="background1" w:themeFillShade="D9"/>
            <w:vAlign w:val="center"/>
          </w:tcPr>
          <w:p w14:paraId="39E606A4" w14:textId="77777777" w:rsidR="00514E11" w:rsidRPr="003B550C" w:rsidRDefault="00514E11" w:rsidP="00A63873">
            <w:pPr>
              <w:spacing w:before="40" w:after="40"/>
              <w:jc w:val="both"/>
              <w:rPr>
                <w:rFonts w:ascii="Century Gothic" w:hAnsi="Century Gothic"/>
                <w:sz w:val="16"/>
              </w:rPr>
            </w:pPr>
            <w:r w:rsidRPr="003B550C">
              <w:rPr>
                <w:rFonts w:ascii="Century Gothic" w:hAnsi="Century Gothic"/>
                <w:sz w:val="16"/>
              </w:rPr>
              <w:t>EAC</w:t>
            </w:r>
          </w:p>
        </w:tc>
        <w:tc>
          <w:tcPr>
            <w:tcW w:w="992" w:type="dxa"/>
            <w:shd w:val="clear" w:color="auto" w:fill="D9D9D9" w:themeFill="background1" w:themeFillShade="D9"/>
            <w:vAlign w:val="center"/>
          </w:tcPr>
          <w:p w14:paraId="4899A695" w14:textId="77777777" w:rsidR="00514E11" w:rsidRPr="003B550C" w:rsidRDefault="00514E11" w:rsidP="00A63873">
            <w:pPr>
              <w:spacing w:before="40" w:after="40"/>
              <w:jc w:val="center"/>
              <w:rPr>
                <w:rFonts w:ascii="Century Gothic" w:hAnsi="Century Gothic"/>
                <w:sz w:val="16"/>
              </w:rPr>
            </w:pPr>
          </w:p>
        </w:tc>
        <w:tc>
          <w:tcPr>
            <w:tcW w:w="1276" w:type="dxa"/>
            <w:shd w:val="clear" w:color="auto" w:fill="D9D9D9" w:themeFill="background1" w:themeFillShade="D9"/>
            <w:vAlign w:val="center"/>
          </w:tcPr>
          <w:p w14:paraId="49987646" w14:textId="77777777" w:rsidR="00514E11" w:rsidRPr="003B550C" w:rsidRDefault="00514E11" w:rsidP="00A63873">
            <w:pPr>
              <w:spacing w:before="40" w:after="40"/>
              <w:jc w:val="center"/>
              <w:rPr>
                <w:rFonts w:ascii="Century Gothic" w:hAnsi="Century Gothic"/>
                <w:sz w:val="16"/>
              </w:rPr>
            </w:pPr>
            <w:r w:rsidRPr="003B550C">
              <w:rPr>
                <w:rFonts w:ascii="Century Gothic" w:hAnsi="Century Gothic"/>
                <w:sz w:val="16"/>
              </w:rPr>
              <w:t>1</w:t>
            </w:r>
          </w:p>
        </w:tc>
        <w:tc>
          <w:tcPr>
            <w:tcW w:w="4160" w:type="dxa"/>
            <w:shd w:val="clear" w:color="auto" w:fill="D9D9D9" w:themeFill="background1" w:themeFillShade="D9"/>
            <w:vAlign w:val="center"/>
          </w:tcPr>
          <w:p w14:paraId="78FE3497" w14:textId="77777777" w:rsidR="00514E11" w:rsidRPr="003B550C" w:rsidRDefault="00514E11" w:rsidP="00A63873">
            <w:pPr>
              <w:spacing w:before="40" w:after="40"/>
              <w:jc w:val="center"/>
              <w:rPr>
                <w:rFonts w:ascii="Century Gothic" w:hAnsi="Century Gothic"/>
                <w:sz w:val="16"/>
              </w:rPr>
            </w:pPr>
            <w:proofErr w:type="spellStart"/>
            <w:r w:rsidRPr="00BB5A79">
              <w:rPr>
                <w:rFonts w:ascii="Century Gothic" w:hAnsi="Century Gothic"/>
                <w:sz w:val="16"/>
              </w:rPr>
              <w:t>na</w:t>
            </w:r>
            <w:proofErr w:type="spellEnd"/>
          </w:p>
        </w:tc>
      </w:tr>
      <w:tr w:rsidR="00514E11" w14:paraId="02AA28CC" w14:textId="77777777" w:rsidTr="00776F62">
        <w:tc>
          <w:tcPr>
            <w:tcW w:w="959" w:type="dxa"/>
            <w:vMerge/>
            <w:vAlign w:val="center"/>
          </w:tcPr>
          <w:p w14:paraId="39C1981C"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52F53BFE" w14:textId="77777777" w:rsidR="00514E11" w:rsidRPr="003B550C" w:rsidRDefault="00514E11" w:rsidP="00A63873">
            <w:pPr>
              <w:pStyle w:val="Prrafodelista"/>
              <w:numPr>
                <w:ilvl w:val="3"/>
                <w:numId w:val="19"/>
              </w:numPr>
              <w:spacing w:before="40" w:after="40"/>
              <w:ind w:left="317" w:hanging="317"/>
              <w:jc w:val="both"/>
              <w:rPr>
                <w:rFonts w:ascii="Century Gothic" w:hAnsi="Century Gothic"/>
                <w:sz w:val="16"/>
              </w:rPr>
            </w:pPr>
            <w:r w:rsidRPr="003B550C">
              <w:rPr>
                <w:rFonts w:ascii="Century Gothic" w:hAnsi="Century Gothic"/>
                <w:sz w:val="16"/>
              </w:rPr>
              <w:t>Encuesta Mensual de la Industria Manufacturera</w:t>
            </w:r>
          </w:p>
        </w:tc>
        <w:tc>
          <w:tcPr>
            <w:tcW w:w="992" w:type="dxa"/>
            <w:shd w:val="clear" w:color="auto" w:fill="D9D9D9" w:themeFill="background1" w:themeFillShade="D9"/>
            <w:vAlign w:val="center"/>
          </w:tcPr>
          <w:p w14:paraId="250B669A" w14:textId="77777777" w:rsidR="00514E11" w:rsidRPr="003B550C" w:rsidRDefault="00514E11" w:rsidP="00A63873">
            <w:pPr>
              <w:spacing w:before="40" w:after="40"/>
              <w:jc w:val="both"/>
              <w:rPr>
                <w:rFonts w:ascii="Century Gothic" w:hAnsi="Century Gothic"/>
                <w:sz w:val="16"/>
              </w:rPr>
            </w:pPr>
            <w:r w:rsidRPr="003B550C">
              <w:rPr>
                <w:rFonts w:ascii="Century Gothic" w:hAnsi="Century Gothic"/>
                <w:sz w:val="16"/>
              </w:rPr>
              <w:t>EMIM</w:t>
            </w:r>
          </w:p>
        </w:tc>
        <w:tc>
          <w:tcPr>
            <w:tcW w:w="992" w:type="dxa"/>
            <w:shd w:val="clear" w:color="auto" w:fill="D9D9D9" w:themeFill="background1" w:themeFillShade="D9"/>
            <w:vAlign w:val="center"/>
          </w:tcPr>
          <w:p w14:paraId="416BE7EE" w14:textId="77777777" w:rsidR="00514E11" w:rsidRPr="003B550C" w:rsidRDefault="00514E11" w:rsidP="00A63873">
            <w:pPr>
              <w:spacing w:before="40" w:after="40"/>
              <w:jc w:val="center"/>
              <w:rPr>
                <w:rFonts w:ascii="Century Gothic" w:hAnsi="Century Gothic"/>
                <w:sz w:val="16"/>
              </w:rPr>
            </w:pPr>
          </w:p>
        </w:tc>
        <w:tc>
          <w:tcPr>
            <w:tcW w:w="1276" w:type="dxa"/>
            <w:shd w:val="clear" w:color="auto" w:fill="D9D9D9" w:themeFill="background1" w:themeFillShade="D9"/>
            <w:vAlign w:val="center"/>
          </w:tcPr>
          <w:p w14:paraId="63AD61F6" w14:textId="77777777" w:rsidR="00514E11" w:rsidRPr="003B550C" w:rsidRDefault="00514E11" w:rsidP="00A63873">
            <w:pPr>
              <w:spacing w:before="40" w:after="40"/>
              <w:jc w:val="center"/>
              <w:rPr>
                <w:rFonts w:ascii="Century Gothic" w:hAnsi="Century Gothic"/>
                <w:sz w:val="16"/>
              </w:rPr>
            </w:pPr>
            <w:r w:rsidRPr="003B550C">
              <w:rPr>
                <w:rFonts w:ascii="Century Gothic" w:hAnsi="Century Gothic"/>
                <w:sz w:val="16"/>
              </w:rPr>
              <w:t>1</w:t>
            </w:r>
          </w:p>
        </w:tc>
        <w:tc>
          <w:tcPr>
            <w:tcW w:w="4160" w:type="dxa"/>
            <w:shd w:val="clear" w:color="auto" w:fill="D9D9D9" w:themeFill="background1" w:themeFillShade="D9"/>
            <w:vAlign w:val="center"/>
          </w:tcPr>
          <w:p w14:paraId="0D9405AB" w14:textId="77777777" w:rsidR="00514E11" w:rsidRPr="003B550C" w:rsidRDefault="00514E11" w:rsidP="00A63873">
            <w:pPr>
              <w:spacing w:before="40" w:after="40"/>
              <w:jc w:val="center"/>
              <w:rPr>
                <w:rFonts w:ascii="Century Gothic" w:hAnsi="Century Gothic"/>
                <w:sz w:val="16"/>
              </w:rPr>
            </w:pPr>
            <w:proofErr w:type="spellStart"/>
            <w:r w:rsidRPr="00BB5A79">
              <w:rPr>
                <w:rFonts w:ascii="Century Gothic" w:hAnsi="Century Gothic"/>
                <w:sz w:val="16"/>
              </w:rPr>
              <w:t>na</w:t>
            </w:r>
            <w:proofErr w:type="spellEnd"/>
          </w:p>
        </w:tc>
      </w:tr>
      <w:tr w:rsidR="00514E11" w14:paraId="42528EE0" w14:textId="77777777" w:rsidTr="00776F62">
        <w:tc>
          <w:tcPr>
            <w:tcW w:w="959" w:type="dxa"/>
            <w:vMerge/>
            <w:vAlign w:val="center"/>
          </w:tcPr>
          <w:p w14:paraId="54EBCC03"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74FE67E1" w14:textId="77777777" w:rsidR="00514E11" w:rsidRPr="003B550C" w:rsidRDefault="00514E11" w:rsidP="00A63873">
            <w:pPr>
              <w:pStyle w:val="Prrafodelista"/>
              <w:numPr>
                <w:ilvl w:val="3"/>
                <w:numId w:val="19"/>
              </w:numPr>
              <w:spacing w:before="40" w:after="40"/>
              <w:ind w:left="317" w:hanging="317"/>
              <w:jc w:val="both"/>
              <w:rPr>
                <w:rFonts w:ascii="Century Gothic" w:hAnsi="Century Gothic"/>
                <w:sz w:val="16"/>
              </w:rPr>
            </w:pPr>
            <w:r w:rsidRPr="003B550C">
              <w:rPr>
                <w:rFonts w:ascii="Century Gothic" w:hAnsi="Century Gothic"/>
                <w:sz w:val="16"/>
              </w:rPr>
              <w:t>Encuesta Anual de la Industria Manufacturera</w:t>
            </w:r>
          </w:p>
        </w:tc>
        <w:tc>
          <w:tcPr>
            <w:tcW w:w="992" w:type="dxa"/>
            <w:shd w:val="clear" w:color="auto" w:fill="D9D9D9" w:themeFill="background1" w:themeFillShade="D9"/>
            <w:vAlign w:val="center"/>
          </w:tcPr>
          <w:p w14:paraId="5EE41CF2" w14:textId="77777777" w:rsidR="00514E11" w:rsidRPr="003B550C" w:rsidRDefault="00514E11" w:rsidP="00A63873">
            <w:pPr>
              <w:spacing w:before="40" w:after="40"/>
              <w:jc w:val="both"/>
              <w:rPr>
                <w:rFonts w:ascii="Century Gothic" w:hAnsi="Century Gothic"/>
                <w:sz w:val="16"/>
              </w:rPr>
            </w:pPr>
            <w:r w:rsidRPr="003B550C">
              <w:rPr>
                <w:rFonts w:ascii="Century Gothic" w:hAnsi="Century Gothic"/>
                <w:sz w:val="16"/>
              </w:rPr>
              <w:t>EAIM</w:t>
            </w:r>
          </w:p>
        </w:tc>
        <w:tc>
          <w:tcPr>
            <w:tcW w:w="992" w:type="dxa"/>
            <w:shd w:val="clear" w:color="auto" w:fill="D9D9D9" w:themeFill="background1" w:themeFillShade="D9"/>
            <w:vAlign w:val="center"/>
          </w:tcPr>
          <w:p w14:paraId="703753A4" w14:textId="77777777" w:rsidR="00514E11" w:rsidRPr="003B550C" w:rsidRDefault="00514E11" w:rsidP="00A63873">
            <w:pPr>
              <w:spacing w:before="40" w:after="40"/>
              <w:jc w:val="center"/>
              <w:rPr>
                <w:rFonts w:ascii="Century Gothic" w:hAnsi="Century Gothic"/>
                <w:sz w:val="16"/>
              </w:rPr>
            </w:pPr>
          </w:p>
        </w:tc>
        <w:tc>
          <w:tcPr>
            <w:tcW w:w="1276" w:type="dxa"/>
            <w:shd w:val="clear" w:color="auto" w:fill="D9D9D9" w:themeFill="background1" w:themeFillShade="D9"/>
            <w:vAlign w:val="center"/>
          </w:tcPr>
          <w:p w14:paraId="1590B1B8" w14:textId="77777777" w:rsidR="00514E11" w:rsidRPr="003B550C" w:rsidRDefault="00514E11" w:rsidP="00A63873">
            <w:pPr>
              <w:spacing w:before="40" w:after="40"/>
              <w:jc w:val="center"/>
              <w:rPr>
                <w:rFonts w:ascii="Century Gothic" w:hAnsi="Century Gothic"/>
                <w:sz w:val="16"/>
              </w:rPr>
            </w:pPr>
            <w:r w:rsidRPr="003B550C">
              <w:rPr>
                <w:rFonts w:ascii="Century Gothic" w:hAnsi="Century Gothic"/>
                <w:sz w:val="16"/>
              </w:rPr>
              <w:t>1</w:t>
            </w:r>
          </w:p>
        </w:tc>
        <w:tc>
          <w:tcPr>
            <w:tcW w:w="4160" w:type="dxa"/>
            <w:shd w:val="clear" w:color="auto" w:fill="D9D9D9" w:themeFill="background1" w:themeFillShade="D9"/>
            <w:vAlign w:val="center"/>
          </w:tcPr>
          <w:p w14:paraId="6AFE8C20" w14:textId="77777777" w:rsidR="00514E11" w:rsidRPr="003B550C" w:rsidRDefault="00514E11" w:rsidP="00A63873">
            <w:pPr>
              <w:spacing w:before="40" w:after="40"/>
              <w:jc w:val="center"/>
              <w:rPr>
                <w:rFonts w:ascii="Century Gothic" w:hAnsi="Century Gothic"/>
                <w:sz w:val="16"/>
              </w:rPr>
            </w:pPr>
            <w:proofErr w:type="spellStart"/>
            <w:r w:rsidRPr="00BB5A79">
              <w:rPr>
                <w:rFonts w:ascii="Century Gothic" w:hAnsi="Century Gothic"/>
                <w:sz w:val="16"/>
              </w:rPr>
              <w:t>na</w:t>
            </w:r>
            <w:proofErr w:type="spellEnd"/>
          </w:p>
        </w:tc>
      </w:tr>
      <w:tr w:rsidR="00514E11" w14:paraId="0A899D74" w14:textId="77777777" w:rsidTr="00776F62">
        <w:tc>
          <w:tcPr>
            <w:tcW w:w="959" w:type="dxa"/>
            <w:vMerge/>
            <w:vAlign w:val="center"/>
          </w:tcPr>
          <w:p w14:paraId="74400CE6"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583BD87A" w14:textId="77777777" w:rsidR="00514E11" w:rsidRPr="003B550C" w:rsidRDefault="00514E11" w:rsidP="00A63873">
            <w:pPr>
              <w:pStyle w:val="Prrafodelista"/>
              <w:numPr>
                <w:ilvl w:val="3"/>
                <w:numId w:val="19"/>
              </w:numPr>
              <w:spacing w:before="40" w:after="40"/>
              <w:ind w:left="317" w:hanging="317"/>
              <w:jc w:val="both"/>
              <w:rPr>
                <w:rFonts w:ascii="Century Gothic" w:hAnsi="Century Gothic"/>
                <w:sz w:val="16"/>
              </w:rPr>
            </w:pPr>
            <w:r w:rsidRPr="003B550C">
              <w:rPr>
                <w:rFonts w:ascii="Century Gothic" w:hAnsi="Century Gothic"/>
                <w:sz w:val="16"/>
              </w:rPr>
              <w:t>Encuesta Anual de Empresas Constructoras</w:t>
            </w:r>
          </w:p>
        </w:tc>
        <w:tc>
          <w:tcPr>
            <w:tcW w:w="992" w:type="dxa"/>
            <w:vAlign w:val="center"/>
          </w:tcPr>
          <w:p w14:paraId="0AECA327" w14:textId="77777777" w:rsidR="00514E11" w:rsidRPr="003B550C" w:rsidRDefault="00514E11" w:rsidP="00A63873">
            <w:pPr>
              <w:spacing w:before="40" w:after="40"/>
              <w:jc w:val="both"/>
              <w:rPr>
                <w:rFonts w:ascii="Century Gothic" w:hAnsi="Century Gothic"/>
                <w:sz w:val="16"/>
              </w:rPr>
            </w:pPr>
            <w:r w:rsidRPr="003B550C">
              <w:rPr>
                <w:rFonts w:ascii="Century Gothic" w:hAnsi="Century Gothic"/>
                <w:sz w:val="16"/>
              </w:rPr>
              <w:t>EAEC</w:t>
            </w:r>
          </w:p>
        </w:tc>
        <w:tc>
          <w:tcPr>
            <w:tcW w:w="992" w:type="dxa"/>
            <w:vAlign w:val="center"/>
          </w:tcPr>
          <w:p w14:paraId="333BD90C" w14:textId="77777777" w:rsidR="00514E11" w:rsidRPr="003B550C" w:rsidRDefault="00514E11" w:rsidP="00A63873">
            <w:pPr>
              <w:spacing w:before="40" w:after="40"/>
              <w:jc w:val="center"/>
              <w:rPr>
                <w:rFonts w:ascii="Century Gothic" w:hAnsi="Century Gothic"/>
                <w:sz w:val="16"/>
              </w:rPr>
            </w:pPr>
          </w:p>
        </w:tc>
        <w:tc>
          <w:tcPr>
            <w:tcW w:w="1276" w:type="dxa"/>
            <w:vAlign w:val="center"/>
          </w:tcPr>
          <w:p w14:paraId="1A027EF3" w14:textId="77777777" w:rsidR="00514E11" w:rsidRPr="003B550C" w:rsidRDefault="00514E11" w:rsidP="00A63873">
            <w:pPr>
              <w:spacing w:before="40" w:after="40"/>
              <w:jc w:val="center"/>
              <w:rPr>
                <w:rFonts w:ascii="Century Gothic" w:hAnsi="Century Gothic"/>
                <w:sz w:val="16"/>
              </w:rPr>
            </w:pPr>
            <w:r w:rsidRPr="003B550C">
              <w:rPr>
                <w:rFonts w:ascii="Century Gothic" w:hAnsi="Century Gothic"/>
                <w:sz w:val="16"/>
              </w:rPr>
              <w:t>1</w:t>
            </w:r>
          </w:p>
        </w:tc>
        <w:tc>
          <w:tcPr>
            <w:tcW w:w="4160" w:type="dxa"/>
            <w:vAlign w:val="center"/>
          </w:tcPr>
          <w:p w14:paraId="6CCCDEBB" w14:textId="77777777" w:rsidR="00514E11" w:rsidRPr="003B550C" w:rsidRDefault="00514E11" w:rsidP="00A63873">
            <w:pPr>
              <w:spacing w:before="40" w:after="40"/>
              <w:jc w:val="center"/>
              <w:rPr>
                <w:rFonts w:ascii="Century Gothic" w:hAnsi="Century Gothic"/>
                <w:sz w:val="16"/>
              </w:rPr>
            </w:pPr>
            <w:proofErr w:type="spellStart"/>
            <w:r w:rsidRPr="00BB5A79">
              <w:rPr>
                <w:rFonts w:ascii="Century Gothic" w:hAnsi="Century Gothic"/>
                <w:sz w:val="16"/>
              </w:rPr>
              <w:t>na</w:t>
            </w:r>
            <w:proofErr w:type="spellEnd"/>
          </w:p>
        </w:tc>
      </w:tr>
      <w:tr w:rsidR="00514E11" w14:paraId="663AC4B4" w14:textId="77777777" w:rsidTr="00776F62">
        <w:tc>
          <w:tcPr>
            <w:tcW w:w="959" w:type="dxa"/>
            <w:vMerge/>
            <w:vAlign w:val="center"/>
          </w:tcPr>
          <w:p w14:paraId="5C6A25CF"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6F3958A7" w14:textId="77777777" w:rsidR="00514E11" w:rsidRPr="003B550C" w:rsidRDefault="00514E11" w:rsidP="00A63873">
            <w:pPr>
              <w:pStyle w:val="Prrafodelista"/>
              <w:numPr>
                <w:ilvl w:val="3"/>
                <w:numId w:val="19"/>
              </w:numPr>
              <w:spacing w:before="40" w:after="40"/>
              <w:ind w:left="317" w:hanging="317"/>
              <w:jc w:val="both"/>
              <w:rPr>
                <w:rFonts w:ascii="Century Gothic" w:hAnsi="Century Gothic"/>
                <w:sz w:val="16"/>
              </w:rPr>
            </w:pPr>
            <w:r w:rsidRPr="003B550C">
              <w:rPr>
                <w:rFonts w:ascii="Century Gothic" w:hAnsi="Century Gothic"/>
                <w:sz w:val="16"/>
              </w:rPr>
              <w:t>Encuesta Mensual de Opinión Empresarial</w:t>
            </w:r>
          </w:p>
        </w:tc>
        <w:tc>
          <w:tcPr>
            <w:tcW w:w="992" w:type="dxa"/>
            <w:vAlign w:val="center"/>
          </w:tcPr>
          <w:p w14:paraId="060AF270" w14:textId="77777777" w:rsidR="00514E11" w:rsidRPr="003B550C" w:rsidRDefault="00514E11" w:rsidP="00A63873">
            <w:pPr>
              <w:spacing w:before="40" w:after="40"/>
              <w:jc w:val="both"/>
              <w:rPr>
                <w:rFonts w:ascii="Century Gothic" w:hAnsi="Century Gothic"/>
                <w:sz w:val="16"/>
              </w:rPr>
            </w:pPr>
            <w:r w:rsidRPr="003B550C">
              <w:rPr>
                <w:rFonts w:ascii="Century Gothic" w:hAnsi="Century Gothic"/>
                <w:sz w:val="16"/>
              </w:rPr>
              <w:t>EMOE</w:t>
            </w:r>
          </w:p>
        </w:tc>
        <w:tc>
          <w:tcPr>
            <w:tcW w:w="992" w:type="dxa"/>
            <w:vAlign w:val="center"/>
          </w:tcPr>
          <w:p w14:paraId="6D035839" w14:textId="77777777" w:rsidR="00514E11" w:rsidRPr="003B550C" w:rsidRDefault="00514E11" w:rsidP="00A63873">
            <w:pPr>
              <w:spacing w:before="40" w:after="40"/>
              <w:jc w:val="center"/>
              <w:rPr>
                <w:rFonts w:ascii="Century Gothic" w:hAnsi="Century Gothic"/>
                <w:sz w:val="16"/>
              </w:rPr>
            </w:pPr>
          </w:p>
        </w:tc>
        <w:tc>
          <w:tcPr>
            <w:tcW w:w="1276" w:type="dxa"/>
            <w:vAlign w:val="center"/>
          </w:tcPr>
          <w:p w14:paraId="345C82FC" w14:textId="77777777" w:rsidR="00514E11" w:rsidRPr="003B550C" w:rsidRDefault="00514E11" w:rsidP="00A63873">
            <w:pPr>
              <w:spacing w:before="40" w:after="40"/>
              <w:jc w:val="center"/>
              <w:rPr>
                <w:rFonts w:ascii="Century Gothic" w:hAnsi="Century Gothic"/>
                <w:sz w:val="16"/>
              </w:rPr>
            </w:pPr>
            <w:r w:rsidRPr="003B550C">
              <w:rPr>
                <w:rFonts w:ascii="Century Gothic" w:hAnsi="Century Gothic"/>
                <w:sz w:val="16"/>
              </w:rPr>
              <w:t>1</w:t>
            </w:r>
          </w:p>
        </w:tc>
        <w:tc>
          <w:tcPr>
            <w:tcW w:w="4160" w:type="dxa"/>
            <w:vAlign w:val="center"/>
          </w:tcPr>
          <w:p w14:paraId="5C19D630" w14:textId="77777777" w:rsidR="00514E11" w:rsidRPr="003B550C" w:rsidRDefault="00514E11" w:rsidP="00A63873">
            <w:pPr>
              <w:spacing w:before="40" w:after="40"/>
              <w:jc w:val="center"/>
              <w:rPr>
                <w:rFonts w:ascii="Century Gothic" w:hAnsi="Century Gothic"/>
                <w:sz w:val="16"/>
              </w:rPr>
            </w:pPr>
            <w:proofErr w:type="spellStart"/>
            <w:r w:rsidRPr="00BB5A79">
              <w:rPr>
                <w:rFonts w:ascii="Century Gothic" w:hAnsi="Century Gothic"/>
                <w:sz w:val="16"/>
              </w:rPr>
              <w:t>na</w:t>
            </w:r>
            <w:proofErr w:type="spellEnd"/>
          </w:p>
        </w:tc>
      </w:tr>
      <w:tr w:rsidR="00514E11" w14:paraId="00A364ED" w14:textId="77777777" w:rsidTr="00776F62">
        <w:tc>
          <w:tcPr>
            <w:tcW w:w="959" w:type="dxa"/>
            <w:vMerge/>
            <w:vAlign w:val="center"/>
          </w:tcPr>
          <w:p w14:paraId="7799225A"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48C7C54A" w14:textId="77777777" w:rsidR="00514E11" w:rsidRPr="003B550C" w:rsidRDefault="00514E11" w:rsidP="00A63873">
            <w:pPr>
              <w:pStyle w:val="Prrafodelista"/>
              <w:numPr>
                <w:ilvl w:val="3"/>
                <w:numId w:val="19"/>
              </w:numPr>
              <w:spacing w:before="40" w:after="40"/>
              <w:ind w:left="317" w:hanging="317"/>
              <w:jc w:val="both"/>
              <w:rPr>
                <w:rFonts w:ascii="Century Gothic" w:hAnsi="Century Gothic"/>
                <w:sz w:val="16"/>
              </w:rPr>
            </w:pPr>
            <w:r w:rsidRPr="003B550C">
              <w:rPr>
                <w:rFonts w:ascii="Century Gothic" w:hAnsi="Century Gothic"/>
                <w:sz w:val="16"/>
              </w:rPr>
              <w:t>Encuesta Nacional de Empresas Constructoras</w:t>
            </w:r>
          </w:p>
        </w:tc>
        <w:tc>
          <w:tcPr>
            <w:tcW w:w="992" w:type="dxa"/>
            <w:vAlign w:val="center"/>
          </w:tcPr>
          <w:p w14:paraId="32E8859F" w14:textId="77777777" w:rsidR="00514E11" w:rsidRPr="003B550C" w:rsidRDefault="00514E11" w:rsidP="00A63873">
            <w:pPr>
              <w:spacing w:before="40" w:after="40"/>
              <w:jc w:val="both"/>
              <w:rPr>
                <w:rFonts w:ascii="Century Gothic" w:hAnsi="Century Gothic"/>
                <w:sz w:val="16"/>
              </w:rPr>
            </w:pPr>
            <w:r w:rsidRPr="003B550C">
              <w:rPr>
                <w:rFonts w:ascii="Century Gothic" w:hAnsi="Century Gothic"/>
                <w:sz w:val="16"/>
              </w:rPr>
              <w:t>ENEC</w:t>
            </w:r>
          </w:p>
        </w:tc>
        <w:tc>
          <w:tcPr>
            <w:tcW w:w="992" w:type="dxa"/>
            <w:vAlign w:val="center"/>
          </w:tcPr>
          <w:p w14:paraId="1D5AE128" w14:textId="77777777" w:rsidR="00514E11" w:rsidRPr="003B550C" w:rsidRDefault="00514E11" w:rsidP="00A63873">
            <w:pPr>
              <w:spacing w:before="40" w:after="40"/>
              <w:jc w:val="center"/>
              <w:rPr>
                <w:rFonts w:ascii="Century Gothic" w:hAnsi="Century Gothic"/>
                <w:sz w:val="16"/>
              </w:rPr>
            </w:pPr>
          </w:p>
        </w:tc>
        <w:tc>
          <w:tcPr>
            <w:tcW w:w="1276" w:type="dxa"/>
            <w:vAlign w:val="center"/>
          </w:tcPr>
          <w:p w14:paraId="427C7E71" w14:textId="77777777" w:rsidR="00514E11" w:rsidRPr="003B550C" w:rsidRDefault="00514E11" w:rsidP="00A63873">
            <w:pPr>
              <w:spacing w:before="40" w:after="40"/>
              <w:jc w:val="center"/>
              <w:rPr>
                <w:rFonts w:ascii="Century Gothic" w:hAnsi="Century Gothic"/>
                <w:sz w:val="16"/>
              </w:rPr>
            </w:pPr>
            <w:r w:rsidRPr="003B550C">
              <w:rPr>
                <w:rFonts w:ascii="Century Gothic" w:hAnsi="Century Gothic"/>
                <w:sz w:val="16"/>
              </w:rPr>
              <w:t>1</w:t>
            </w:r>
          </w:p>
        </w:tc>
        <w:tc>
          <w:tcPr>
            <w:tcW w:w="4160" w:type="dxa"/>
            <w:vAlign w:val="center"/>
          </w:tcPr>
          <w:p w14:paraId="3D0B96C2" w14:textId="77777777" w:rsidR="00514E11" w:rsidRPr="003B550C" w:rsidRDefault="00514E11" w:rsidP="00A63873">
            <w:pPr>
              <w:spacing w:before="40" w:after="40"/>
              <w:jc w:val="center"/>
              <w:rPr>
                <w:rFonts w:ascii="Century Gothic" w:hAnsi="Century Gothic"/>
                <w:sz w:val="16"/>
              </w:rPr>
            </w:pPr>
            <w:proofErr w:type="spellStart"/>
            <w:r w:rsidRPr="00BB5A79">
              <w:rPr>
                <w:rFonts w:ascii="Century Gothic" w:hAnsi="Century Gothic"/>
                <w:sz w:val="16"/>
              </w:rPr>
              <w:t>na</w:t>
            </w:r>
            <w:proofErr w:type="spellEnd"/>
          </w:p>
        </w:tc>
      </w:tr>
      <w:tr w:rsidR="00514E11" w14:paraId="12093DA1" w14:textId="77777777" w:rsidTr="00776F62">
        <w:tc>
          <w:tcPr>
            <w:tcW w:w="959" w:type="dxa"/>
            <w:vMerge/>
            <w:vAlign w:val="center"/>
          </w:tcPr>
          <w:p w14:paraId="17638069"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5F420B58" w14:textId="77777777" w:rsidR="00514E11" w:rsidRPr="003B550C" w:rsidRDefault="00514E11" w:rsidP="00A63873">
            <w:pPr>
              <w:pStyle w:val="Prrafodelista"/>
              <w:numPr>
                <w:ilvl w:val="3"/>
                <w:numId w:val="19"/>
              </w:numPr>
              <w:spacing w:before="40" w:after="40"/>
              <w:ind w:left="317" w:hanging="317"/>
              <w:jc w:val="both"/>
              <w:rPr>
                <w:rFonts w:ascii="Century Gothic" w:hAnsi="Century Gothic"/>
                <w:sz w:val="16"/>
              </w:rPr>
            </w:pPr>
            <w:r w:rsidRPr="003B550C">
              <w:rPr>
                <w:rFonts w:ascii="Century Gothic" w:hAnsi="Century Gothic"/>
                <w:sz w:val="16"/>
              </w:rPr>
              <w:t>Encuesta Mensual de Servicios</w:t>
            </w:r>
          </w:p>
        </w:tc>
        <w:tc>
          <w:tcPr>
            <w:tcW w:w="992" w:type="dxa"/>
            <w:shd w:val="clear" w:color="auto" w:fill="D9D9D9" w:themeFill="background1" w:themeFillShade="D9"/>
            <w:vAlign w:val="center"/>
          </w:tcPr>
          <w:p w14:paraId="03BA1417" w14:textId="77777777" w:rsidR="00514E11" w:rsidRPr="003B550C" w:rsidRDefault="00514E11" w:rsidP="00A63873">
            <w:pPr>
              <w:spacing w:before="40" w:after="40"/>
              <w:jc w:val="both"/>
              <w:rPr>
                <w:rFonts w:ascii="Century Gothic" w:hAnsi="Century Gothic"/>
                <w:sz w:val="16"/>
              </w:rPr>
            </w:pPr>
            <w:r w:rsidRPr="003B550C">
              <w:rPr>
                <w:rFonts w:ascii="Century Gothic" w:hAnsi="Century Gothic"/>
                <w:sz w:val="16"/>
              </w:rPr>
              <w:t>EMS</w:t>
            </w:r>
          </w:p>
        </w:tc>
        <w:tc>
          <w:tcPr>
            <w:tcW w:w="992" w:type="dxa"/>
            <w:shd w:val="clear" w:color="auto" w:fill="D9D9D9" w:themeFill="background1" w:themeFillShade="D9"/>
            <w:vAlign w:val="center"/>
          </w:tcPr>
          <w:p w14:paraId="14A15B5F" w14:textId="77777777" w:rsidR="00514E11" w:rsidRPr="003B550C" w:rsidRDefault="00514E11" w:rsidP="00A63873">
            <w:pPr>
              <w:spacing w:before="40" w:after="40"/>
              <w:jc w:val="center"/>
              <w:rPr>
                <w:rFonts w:ascii="Century Gothic" w:hAnsi="Century Gothic"/>
                <w:sz w:val="16"/>
              </w:rPr>
            </w:pPr>
          </w:p>
        </w:tc>
        <w:tc>
          <w:tcPr>
            <w:tcW w:w="1276" w:type="dxa"/>
            <w:shd w:val="clear" w:color="auto" w:fill="D9D9D9" w:themeFill="background1" w:themeFillShade="D9"/>
            <w:vAlign w:val="center"/>
          </w:tcPr>
          <w:p w14:paraId="0D3B1B04" w14:textId="77777777" w:rsidR="00514E11" w:rsidRPr="003B550C" w:rsidRDefault="00514E11" w:rsidP="00A63873">
            <w:pPr>
              <w:spacing w:before="40" w:after="40"/>
              <w:jc w:val="center"/>
              <w:rPr>
                <w:rFonts w:ascii="Century Gothic" w:hAnsi="Century Gothic"/>
                <w:sz w:val="16"/>
              </w:rPr>
            </w:pPr>
            <w:r w:rsidRPr="003B550C">
              <w:rPr>
                <w:rFonts w:ascii="Century Gothic" w:hAnsi="Century Gothic"/>
                <w:sz w:val="16"/>
              </w:rPr>
              <w:t>1</w:t>
            </w:r>
          </w:p>
        </w:tc>
        <w:tc>
          <w:tcPr>
            <w:tcW w:w="4160" w:type="dxa"/>
            <w:shd w:val="clear" w:color="auto" w:fill="D9D9D9" w:themeFill="background1" w:themeFillShade="D9"/>
            <w:vAlign w:val="center"/>
          </w:tcPr>
          <w:p w14:paraId="2F881137" w14:textId="77777777" w:rsidR="00514E11" w:rsidRPr="003B550C" w:rsidRDefault="00514E11" w:rsidP="00A63873">
            <w:pPr>
              <w:spacing w:before="40" w:after="40"/>
              <w:jc w:val="center"/>
              <w:rPr>
                <w:rFonts w:ascii="Century Gothic" w:hAnsi="Century Gothic"/>
                <w:sz w:val="16"/>
              </w:rPr>
            </w:pPr>
            <w:proofErr w:type="spellStart"/>
            <w:r w:rsidRPr="00BB5A79">
              <w:rPr>
                <w:rFonts w:ascii="Century Gothic" w:hAnsi="Century Gothic"/>
                <w:sz w:val="16"/>
              </w:rPr>
              <w:t>na</w:t>
            </w:r>
            <w:proofErr w:type="spellEnd"/>
          </w:p>
        </w:tc>
      </w:tr>
      <w:tr w:rsidR="00514E11" w14:paraId="160EC804" w14:textId="77777777" w:rsidTr="00776F62">
        <w:tc>
          <w:tcPr>
            <w:tcW w:w="959" w:type="dxa"/>
            <w:vMerge/>
            <w:vAlign w:val="center"/>
          </w:tcPr>
          <w:p w14:paraId="078E0A61"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6F30EA40" w14:textId="77777777" w:rsidR="00514E11" w:rsidRPr="003B550C" w:rsidRDefault="00514E11" w:rsidP="00A63873">
            <w:pPr>
              <w:pStyle w:val="Prrafodelista"/>
              <w:numPr>
                <w:ilvl w:val="3"/>
                <w:numId w:val="19"/>
              </w:numPr>
              <w:spacing w:before="40" w:after="40"/>
              <w:ind w:left="317" w:hanging="317"/>
              <w:jc w:val="both"/>
              <w:rPr>
                <w:rFonts w:ascii="Century Gothic" w:hAnsi="Century Gothic"/>
                <w:sz w:val="16"/>
              </w:rPr>
            </w:pPr>
            <w:r w:rsidRPr="003B550C">
              <w:rPr>
                <w:rFonts w:ascii="Century Gothic" w:hAnsi="Century Gothic"/>
                <w:sz w:val="16"/>
              </w:rPr>
              <w:t>Encuesta Anual de Servicios Privados no Financieros</w:t>
            </w:r>
          </w:p>
        </w:tc>
        <w:tc>
          <w:tcPr>
            <w:tcW w:w="992" w:type="dxa"/>
            <w:shd w:val="clear" w:color="auto" w:fill="D9D9D9" w:themeFill="background1" w:themeFillShade="D9"/>
            <w:vAlign w:val="center"/>
          </w:tcPr>
          <w:p w14:paraId="4297903C" w14:textId="77777777" w:rsidR="00514E11" w:rsidRPr="003B550C" w:rsidRDefault="00514E11" w:rsidP="00A63873">
            <w:pPr>
              <w:spacing w:before="40" w:after="40"/>
              <w:jc w:val="both"/>
              <w:rPr>
                <w:rFonts w:ascii="Century Gothic" w:hAnsi="Century Gothic"/>
                <w:sz w:val="16"/>
              </w:rPr>
            </w:pPr>
            <w:r w:rsidRPr="003B550C">
              <w:rPr>
                <w:rFonts w:ascii="Century Gothic" w:hAnsi="Century Gothic"/>
                <w:sz w:val="16"/>
              </w:rPr>
              <w:t>EASPNF</w:t>
            </w:r>
          </w:p>
        </w:tc>
        <w:tc>
          <w:tcPr>
            <w:tcW w:w="992" w:type="dxa"/>
            <w:shd w:val="clear" w:color="auto" w:fill="D9D9D9" w:themeFill="background1" w:themeFillShade="D9"/>
            <w:vAlign w:val="center"/>
          </w:tcPr>
          <w:p w14:paraId="4B8538B8" w14:textId="77777777" w:rsidR="00514E11" w:rsidRPr="003B550C" w:rsidRDefault="00514E11" w:rsidP="00A63873">
            <w:pPr>
              <w:spacing w:before="40" w:after="40"/>
              <w:jc w:val="center"/>
              <w:rPr>
                <w:rFonts w:ascii="Century Gothic" w:hAnsi="Century Gothic"/>
                <w:sz w:val="16"/>
              </w:rPr>
            </w:pPr>
          </w:p>
        </w:tc>
        <w:tc>
          <w:tcPr>
            <w:tcW w:w="1276" w:type="dxa"/>
            <w:shd w:val="clear" w:color="auto" w:fill="D9D9D9" w:themeFill="background1" w:themeFillShade="D9"/>
            <w:vAlign w:val="center"/>
          </w:tcPr>
          <w:p w14:paraId="50DDCC66" w14:textId="77777777" w:rsidR="00514E11" w:rsidRPr="003B550C" w:rsidRDefault="00514E11" w:rsidP="00A63873">
            <w:pPr>
              <w:spacing w:before="40" w:after="40"/>
              <w:jc w:val="center"/>
              <w:rPr>
                <w:rFonts w:ascii="Century Gothic" w:hAnsi="Century Gothic"/>
                <w:sz w:val="16"/>
              </w:rPr>
            </w:pPr>
            <w:r w:rsidRPr="003B550C">
              <w:rPr>
                <w:rFonts w:ascii="Century Gothic" w:hAnsi="Century Gothic"/>
                <w:sz w:val="16"/>
              </w:rPr>
              <w:t>1</w:t>
            </w:r>
          </w:p>
        </w:tc>
        <w:tc>
          <w:tcPr>
            <w:tcW w:w="4160" w:type="dxa"/>
            <w:shd w:val="clear" w:color="auto" w:fill="D9D9D9" w:themeFill="background1" w:themeFillShade="D9"/>
            <w:vAlign w:val="center"/>
          </w:tcPr>
          <w:p w14:paraId="67F751EC" w14:textId="77777777" w:rsidR="00514E11" w:rsidRPr="003B550C" w:rsidRDefault="00514E11" w:rsidP="00A63873">
            <w:pPr>
              <w:spacing w:before="40" w:after="40"/>
              <w:jc w:val="center"/>
              <w:rPr>
                <w:rFonts w:ascii="Century Gothic" w:hAnsi="Century Gothic"/>
                <w:sz w:val="16"/>
              </w:rPr>
            </w:pPr>
            <w:proofErr w:type="spellStart"/>
            <w:r w:rsidRPr="00BB5A79">
              <w:rPr>
                <w:rFonts w:ascii="Century Gothic" w:hAnsi="Century Gothic"/>
                <w:sz w:val="16"/>
              </w:rPr>
              <w:t>na</w:t>
            </w:r>
            <w:proofErr w:type="spellEnd"/>
          </w:p>
        </w:tc>
      </w:tr>
      <w:tr w:rsidR="00514E11" w14:paraId="32638B3E" w14:textId="77777777" w:rsidTr="00776F62">
        <w:tc>
          <w:tcPr>
            <w:tcW w:w="959" w:type="dxa"/>
            <w:vMerge/>
            <w:vAlign w:val="center"/>
          </w:tcPr>
          <w:p w14:paraId="501C0FE7"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5F9AF193" w14:textId="77777777" w:rsidR="00514E11" w:rsidRPr="003B550C" w:rsidRDefault="00514E11" w:rsidP="00A63873">
            <w:pPr>
              <w:pStyle w:val="Prrafodelista"/>
              <w:numPr>
                <w:ilvl w:val="3"/>
                <w:numId w:val="19"/>
              </w:numPr>
              <w:spacing w:before="40" w:after="40"/>
              <w:ind w:left="317" w:hanging="317"/>
              <w:jc w:val="both"/>
              <w:rPr>
                <w:rFonts w:ascii="Century Gothic" w:hAnsi="Century Gothic"/>
                <w:sz w:val="16"/>
              </w:rPr>
            </w:pPr>
            <w:r w:rsidRPr="003B550C">
              <w:rPr>
                <w:rFonts w:ascii="Century Gothic" w:hAnsi="Century Gothic"/>
                <w:sz w:val="16"/>
              </w:rPr>
              <w:t>Encuesta Anual de Transportes</w:t>
            </w:r>
          </w:p>
        </w:tc>
        <w:tc>
          <w:tcPr>
            <w:tcW w:w="992" w:type="dxa"/>
            <w:shd w:val="clear" w:color="auto" w:fill="D9D9D9" w:themeFill="background1" w:themeFillShade="D9"/>
            <w:vAlign w:val="center"/>
          </w:tcPr>
          <w:p w14:paraId="56327A61" w14:textId="77777777" w:rsidR="00514E11" w:rsidRPr="003B550C" w:rsidRDefault="00514E11" w:rsidP="00A63873">
            <w:pPr>
              <w:spacing w:before="40" w:after="40"/>
              <w:jc w:val="both"/>
              <w:rPr>
                <w:rFonts w:ascii="Century Gothic" w:hAnsi="Century Gothic"/>
                <w:sz w:val="16"/>
              </w:rPr>
            </w:pPr>
            <w:r w:rsidRPr="003B550C">
              <w:rPr>
                <w:rFonts w:ascii="Century Gothic" w:hAnsi="Century Gothic"/>
                <w:sz w:val="16"/>
              </w:rPr>
              <w:t>EAT</w:t>
            </w:r>
          </w:p>
        </w:tc>
        <w:tc>
          <w:tcPr>
            <w:tcW w:w="992" w:type="dxa"/>
            <w:shd w:val="clear" w:color="auto" w:fill="D9D9D9" w:themeFill="background1" w:themeFillShade="D9"/>
            <w:vAlign w:val="center"/>
          </w:tcPr>
          <w:p w14:paraId="698DBD3E" w14:textId="77777777" w:rsidR="00514E11" w:rsidRPr="003B550C" w:rsidRDefault="00514E11" w:rsidP="00A63873">
            <w:pPr>
              <w:spacing w:before="40" w:after="40"/>
              <w:jc w:val="center"/>
              <w:rPr>
                <w:rFonts w:ascii="Century Gothic" w:hAnsi="Century Gothic"/>
                <w:sz w:val="16"/>
              </w:rPr>
            </w:pPr>
          </w:p>
        </w:tc>
        <w:tc>
          <w:tcPr>
            <w:tcW w:w="1276" w:type="dxa"/>
            <w:shd w:val="clear" w:color="auto" w:fill="D9D9D9" w:themeFill="background1" w:themeFillShade="D9"/>
            <w:vAlign w:val="center"/>
          </w:tcPr>
          <w:p w14:paraId="7DA1E3D6" w14:textId="77777777" w:rsidR="00514E11" w:rsidRPr="003B550C" w:rsidRDefault="00514E11" w:rsidP="00A63873">
            <w:pPr>
              <w:spacing w:before="40" w:after="40"/>
              <w:jc w:val="center"/>
              <w:rPr>
                <w:rFonts w:ascii="Century Gothic" w:hAnsi="Century Gothic"/>
                <w:sz w:val="16"/>
              </w:rPr>
            </w:pPr>
            <w:r w:rsidRPr="003B550C">
              <w:rPr>
                <w:rFonts w:ascii="Century Gothic" w:hAnsi="Century Gothic"/>
                <w:sz w:val="16"/>
              </w:rPr>
              <w:t>1</w:t>
            </w:r>
          </w:p>
        </w:tc>
        <w:tc>
          <w:tcPr>
            <w:tcW w:w="4160" w:type="dxa"/>
            <w:shd w:val="clear" w:color="auto" w:fill="D9D9D9" w:themeFill="background1" w:themeFillShade="D9"/>
            <w:vAlign w:val="center"/>
          </w:tcPr>
          <w:p w14:paraId="46AE93A9" w14:textId="77777777" w:rsidR="00514E11" w:rsidRPr="003B550C" w:rsidRDefault="00514E11" w:rsidP="00A63873">
            <w:pPr>
              <w:spacing w:before="40" w:after="40"/>
              <w:jc w:val="center"/>
              <w:rPr>
                <w:rFonts w:ascii="Century Gothic" w:hAnsi="Century Gothic"/>
                <w:sz w:val="16"/>
              </w:rPr>
            </w:pPr>
            <w:proofErr w:type="spellStart"/>
            <w:r w:rsidRPr="00BB5A79">
              <w:rPr>
                <w:rFonts w:ascii="Century Gothic" w:hAnsi="Century Gothic"/>
                <w:sz w:val="16"/>
              </w:rPr>
              <w:t>na</w:t>
            </w:r>
            <w:proofErr w:type="spellEnd"/>
          </w:p>
        </w:tc>
      </w:tr>
      <w:tr w:rsidR="00514E11" w:rsidRPr="00C14291" w14:paraId="41868B4C" w14:textId="77777777" w:rsidTr="00776F62">
        <w:tc>
          <w:tcPr>
            <w:tcW w:w="959" w:type="dxa"/>
            <w:tcBorders>
              <w:bottom w:val="nil"/>
            </w:tcBorders>
            <w:shd w:val="clear" w:color="auto" w:fill="44546A" w:themeFill="text2"/>
            <w:vAlign w:val="center"/>
          </w:tcPr>
          <w:p w14:paraId="2FE1A2FD" w14:textId="77777777" w:rsidR="00514E11" w:rsidRPr="00C14291" w:rsidRDefault="00514E11" w:rsidP="00A63873">
            <w:pPr>
              <w:spacing w:before="40" w:after="40"/>
              <w:jc w:val="both"/>
              <w:rPr>
                <w:rFonts w:ascii="Century Gothic" w:hAnsi="Century Gothic" w:cstheme="minorHAnsi"/>
                <w:color w:val="FFFFFF" w:themeColor="background1"/>
                <w:sz w:val="16"/>
                <w:szCs w:val="16"/>
              </w:rPr>
            </w:pPr>
          </w:p>
        </w:tc>
        <w:tc>
          <w:tcPr>
            <w:tcW w:w="6237" w:type="dxa"/>
            <w:tcBorders>
              <w:bottom w:val="nil"/>
            </w:tcBorders>
            <w:shd w:val="clear" w:color="auto" w:fill="44546A" w:themeFill="text2"/>
            <w:vAlign w:val="center"/>
          </w:tcPr>
          <w:p w14:paraId="7E36991A" w14:textId="77777777" w:rsidR="00514E11" w:rsidRPr="00C14291" w:rsidRDefault="00514E11" w:rsidP="00A63873">
            <w:pPr>
              <w:spacing w:before="40" w:after="40"/>
              <w:jc w:val="right"/>
              <w:rPr>
                <w:rFonts w:ascii="Century Gothic" w:hAnsi="Century Gothic" w:cstheme="minorHAnsi"/>
                <w:b/>
                <w:bCs/>
                <w:color w:val="FFFFFF" w:themeColor="background1"/>
                <w:sz w:val="16"/>
                <w:szCs w:val="16"/>
              </w:rPr>
            </w:pPr>
            <w:r w:rsidRPr="00C14291">
              <w:rPr>
                <w:rFonts w:ascii="Century Gothic" w:hAnsi="Century Gothic" w:cstheme="minorHAnsi"/>
                <w:b/>
                <w:bCs/>
                <w:color w:val="FFFFFF" w:themeColor="background1"/>
                <w:sz w:val="16"/>
                <w:szCs w:val="16"/>
              </w:rPr>
              <w:t>TOTAL</w:t>
            </w:r>
          </w:p>
        </w:tc>
        <w:tc>
          <w:tcPr>
            <w:tcW w:w="992" w:type="dxa"/>
            <w:tcBorders>
              <w:bottom w:val="nil"/>
            </w:tcBorders>
            <w:shd w:val="clear" w:color="auto" w:fill="44546A" w:themeFill="text2"/>
            <w:vAlign w:val="center"/>
          </w:tcPr>
          <w:p w14:paraId="0F9C6871" w14:textId="77777777" w:rsidR="00514E11" w:rsidRPr="00C14291" w:rsidRDefault="00514E11" w:rsidP="00A63873">
            <w:pPr>
              <w:spacing w:before="40" w:after="40"/>
              <w:jc w:val="center"/>
              <w:rPr>
                <w:rFonts w:ascii="Century Gothic" w:hAnsi="Century Gothic" w:cstheme="minorHAnsi"/>
                <w:color w:val="FFFFFF" w:themeColor="background1"/>
                <w:sz w:val="16"/>
                <w:szCs w:val="16"/>
              </w:rPr>
            </w:pPr>
            <w:r>
              <w:rPr>
                <w:rFonts w:ascii="Century Gothic" w:hAnsi="Century Gothic" w:cstheme="minorHAnsi"/>
                <w:color w:val="FFFFFF" w:themeColor="background1"/>
                <w:sz w:val="16"/>
                <w:szCs w:val="16"/>
              </w:rPr>
              <w:t>39</w:t>
            </w:r>
          </w:p>
        </w:tc>
        <w:tc>
          <w:tcPr>
            <w:tcW w:w="992" w:type="dxa"/>
            <w:tcBorders>
              <w:bottom w:val="nil"/>
            </w:tcBorders>
            <w:shd w:val="clear" w:color="auto" w:fill="44546A" w:themeFill="text2"/>
            <w:vAlign w:val="center"/>
          </w:tcPr>
          <w:p w14:paraId="7E5F8366" w14:textId="77777777" w:rsidR="00514E11" w:rsidRPr="00C14291" w:rsidRDefault="00514E11" w:rsidP="00A63873">
            <w:pPr>
              <w:spacing w:before="40" w:after="40"/>
              <w:jc w:val="center"/>
              <w:rPr>
                <w:rFonts w:ascii="Century Gothic" w:hAnsi="Century Gothic" w:cstheme="minorHAnsi"/>
                <w:color w:val="FFFFFF" w:themeColor="background1"/>
                <w:sz w:val="16"/>
                <w:szCs w:val="16"/>
              </w:rPr>
            </w:pPr>
            <w:r>
              <w:rPr>
                <w:rFonts w:ascii="Century Gothic" w:hAnsi="Century Gothic" w:cstheme="minorHAnsi"/>
                <w:color w:val="FFFFFF" w:themeColor="background1"/>
                <w:sz w:val="16"/>
                <w:szCs w:val="16"/>
              </w:rPr>
              <w:t>27</w:t>
            </w:r>
          </w:p>
        </w:tc>
        <w:tc>
          <w:tcPr>
            <w:tcW w:w="1276" w:type="dxa"/>
            <w:tcBorders>
              <w:bottom w:val="nil"/>
            </w:tcBorders>
            <w:shd w:val="clear" w:color="auto" w:fill="44546A" w:themeFill="text2"/>
            <w:vAlign w:val="center"/>
          </w:tcPr>
          <w:p w14:paraId="3140E3C8" w14:textId="77777777" w:rsidR="00514E11" w:rsidRPr="00C14291" w:rsidRDefault="00514E11" w:rsidP="00A63873">
            <w:pPr>
              <w:spacing w:before="40" w:after="40"/>
              <w:jc w:val="center"/>
              <w:rPr>
                <w:rFonts w:ascii="Century Gothic" w:hAnsi="Century Gothic" w:cstheme="minorHAnsi"/>
                <w:color w:val="FFFFFF" w:themeColor="background1"/>
                <w:sz w:val="16"/>
                <w:szCs w:val="16"/>
              </w:rPr>
            </w:pPr>
            <w:r>
              <w:rPr>
                <w:rFonts w:ascii="Century Gothic" w:hAnsi="Century Gothic" w:cstheme="minorHAnsi"/>
                <w:color w:val="FFFFFF" w:themeColor="background1"/>
                <w:sz w:val="16"/>
                <w:szCs w:val="16"/>
              </w:rPr>
              <w:t>19</w:t>
            </w:r>
          </w:p>
        </w:tc>
        <w:tc>
          <w:tcPr>
            <w:tcW w:w="4160" w:type="dxa"/>
            <w:tcBorders>
              <w:bottom w:val="nil"/>
            </w:tcBorders>
            <w:shd w:val="clear" w:color="auto" w:fill="44546A" w:themeFill="text2"/>
            <w:vAlign w:val="center"/>
          </w:tcPr>
          <w:p w14:paraId="216F2FB9" w14:textId="77777777" w:rsidR="00514E11" w:rsidRDefault="00514E11" w:rsidP="00A63873">
            <w:pPr>
              <w:spacing w:before="40" w:after="40"/>
              <w:jc w:val="center"/>
              <w:rPr>
                <w:rFonts w:ascii="Century Gothic" w:hAnsi="Century Gothic" w:cstheme="minorHAnsi"/>
                <w:color w:val="FFFFFF" w:themeColor="background1"/>
                <w:sz w:val="16"/>
                <w:szCs w:val="16"/>
              </w:rPr>
            </w:pPr>
          </w:p>
        </w:tc>
      </w:tr>
      <w:tr w:rsidR="00514E11" w:rsidRPr="00C14291" w14:paraId="07E61D55" w14:textId="77777777" w:rsidTr="00776F62">
        <w:tc>
          <w:tcPr>
            <w:tcW w:w="14616" w:type="dxa"/>
            <w:gridSpan w:val="6"/>
            <w:tcBorders>
              <w:top w:val="nil"/>
              <w:left w:val="nil"/>
              <w:bottom w:val="nil"/>
              <w:right w:val="nil"/>
            </w:tcBorders>
            <w:shd w:val="clear" w:color="auto" w:fill="auto"/>
            <w:vAlign w:val="center"/>
          </w:tcPr>
          <w:p w14:paraId="619ABA33" w14:textId="77777777" w:rsidR="00514E11" w:rsidRPr="00A11978" w:rsidRDefault="00514E11" w:rsidP="00A63873">
            <w:pPr>
              <w:spacing w:before="40" w:after="40"/>
              <w:rPr>
                <w:rFonts w:ascii="Century Gothic" w:hAnsi="Century Gothic" w:cstheme="minorHAnsi"/>
                <w:sz w:val="16"/>
                <w:szCs w:val="16"/>
              </w:rPr>
            </w:pPr>
            <w:proofErr w:type="spellStart"/>
            <w:r>
              <w:rPr>
                <w:rFonts w:ascii="Century Gothic" w:hAnsi="Century Gothic" w:cstheme="minorHAnsi"/>
                <w:sz w:val="16"/>
                <w:szCs w:val="16"/>
              </w:rPr>
              <w:t>na</w:t>
            </w:r>
            <w:proofErr w:type="spellEnd"/>
            <w:r>
              <w:rPr>
                <w:rFonts w:ascii="Century Gothic" w:hAnsi="Century Gothic" w:cstheme="minorHAnsi"/>
                <w:sz w:val="16"/>
                <w:szCs w:val="16"/>
              </w:rPr>
              <w:t>: no aplica debido a que en los Lineamientos no se solicita que se especifique para los cambios no previstos.</w:t>
            </w:r>
          </w:p>
        </w:tc>
      </w:tr>
    </w:tbl>
    <w:p w14:paraId="22000173" w14:textId="77777777" w:rsidR="00227587" w:rsidRDefault="00227587" w:rsidP="00A63873">
      <w:pPr>
        <w:spacing w:before="40" w:after="40"/>
        <w:jc w:val="both"/>
        <w:rPr>
          <w:rFonts w:ascii="Century Gothic" w:hAnsi="Century Gothic"/>
          <w:sz w:val="19"/>
          <w:szCs w:val="19"/>
        </w:rPr>
      </w:pPr>
    </w:p>
    <w:p w14:paraId="75445BC3" w14:textId="77777777" w:rsidR="000D0F3A" w:rsidRPr="00555D21" w:rsidRDefault="00514E11" w:rsidP="00EC3AB7">
      <w:pPr>
        <w:jc w:val="both"/>
        <w:rPr>
          <w:rFonts w:ascii="Century Gothic" w:hAnsi="Century Gothic"/>
          <w:sz w:val="19"/>
          <w:szCs w:val="19"/>
        </w:rPr>
      </w:pPr>
      <w:r>
        <w:rPr>
          <w:rFonts w:ascii="Century Gothic" w:hAnsi="Century Gothic"/>
          <w:sz w:val="19"/>
          <w:szCs w:val="19"/>
        </w:rPr>
        <w:t>Para mayor detalle sobre los cambios registrados en el Sistema, en el cuadro A.</w:t>
      </w:r>
      <w:r w:rsidR="007B649D">
        <w:rPr>
          <w:rFonts w:ascii="Century Gothic" w:hAnsi="Century Gothic"/>
          <w:sz w:val="19"/>
          <w:szCs w:val="19"/>
        </w:rPr>
        <w:t>7</w:t>
      </w:r>
      <w:r>
        <w:rPr>
          <w:rFonts w:ascii="Century Gothic" w:hAnsi="Century Gothic"/>
          <w:sz w:val="19"/>
          <w:szCs w:val="19"/>
        </w:rPr>
        <w:t>.</w:t>
      </w:r>
      <w:r w:rsidR="007B649D">
        <w:rPr>
          <w:rFonts w:ascii="Century Gothic" w:hAnsi="Century Gothic"/>
          <w:sz w:val="19"/>
          <w:szCs w:val="19"/>
        </w:rPr>
        <w:t>2</w:t>
      </w:r>
      <w:r>
        <w:rPr>
          <w:rFonts w:ascii="Century Gothic" w:hAnsi="Century Gothic"/>
          <w:sz w:val="19"/>
          <w:szCs w:val="19"/>
        </w:rPr>
        <w:t xml:space="preserve"> se presentan las propuestas de cambio para cada programa de información.</w:t>
      </w:r>
      <w:r w:rsidR="000D0F3A">
        <w:rPr>
          <w:rFonts w:ascii="Century Gothic" w:hAnsi="Century Gothic"/>
          <w:sz w:val="19"/>
          <w:szCs w:val="19"/>
        </w:rPr>
        <w:t xml:space="preserve"> </w:t>
      </w:r>
      <w:r w:rsidR="000D0F3A" w:rsidRPr="00555D21">
        <w:rPr>
          <w:rFonts w:ascii="Century Gothic" w:hAnsi="Century Gothic"/>
          <w:sz w:val="19"/>
          <w:szCs w:val="19"/>
        </w:rPr>
        <w:t>Cabe señalar que entre mayo y junio de 2021 se registraron cambios en 3 programas de información (ENCIG, ENPOL y ENDIREH), los cuales al cierre de 2021 aún no concluyen la documentación de esos cambios, por lo que siguen en proceso, es decir, inconclusos.</w:t>
      </w:r>
    </w:p>
    <w:p w14:paraId="5A813083" w14:textId="77777777" w:rsidR="00514E11" w:rsidRDefault="00514E11" w:rsidP="00A63873">
      <w:pPr>
        <w:spacing w:before="40" w:after="40"/>
        <w:jc w:val="both"/>
        <w:rPr>
          <w:rFonts w:ascii="Century Gothic" w:hAnsi="Century Gothic"/>
          <w:sz w:val="19"/>
          <w:szCs w:val="19"/>
        </w:rPr>
      </w:pPr>
    </w:p>
    <w:p w14:paraId="292F085A" w14:textId="77777777" w:rsidR="00514E11" w:rsidRPr="00716C3D" w:rsidRDefault="00514E11" w:rsidP="00A63873">
      <w:pPr>
        <w:spacing w:before="40" w:after="40"/>
        <w:jc w:val="center"/>
        <w:rPr>
          <w:rFonts w:cstheme="minorHAnsi"/>
          <w:b/>
        </w:rPr>
      </w:pPr>
      <w:r>
        <w:rPr>
          <w:rFonts w:cstheme="minorHAnsi"/>
          <w:b/>
        </w:rPr>
        <w:t>A.</w:t>
      </w:r>
      <w:r w:rsidR="007B649D">
        <w:rPr>
          <w:rFonts w:cstheme="minorHAnsi"/>
          <w:b/>
        </w:rPr>
        <w:t>7</w:t>
      </w:r>
      <w:r>
        <w:rPr>
          <w:rFonts w:cstheme="minorHAnsi"/>
          <w:b/>
        </w:rPr>
        <w:t>.</w:t>
      </w:r>
      <w:r w:rsidR="007B649D">
        <w:rPr>
          <w:rFonts w:cstheme="minorHAnsi"/>
          <w:b/>
        </w:rPr>
        <w:t>2</w:t>
      </w:r>
      <w:r>
        <w:rPr>
          <w:rFonts w:cstheme="minorHAnsi"/>
          <w:b/>
        </w:rPr>
        <w:t>. Propuestas de cambio</w:t>
      </w:r>
      <w:r w:rsidRPr="00716C3D">
        <w:rPr>
          <w:rFonts w:cstheme="minorHAnsi"/>
          <w:b/>
        </w:rPr>
        <w:t xml:space="preserve"> por programa</w:t>
      </w:r>
    </w:p>
    <w:tbl>
      <w:tblPr>
        <w:tblStyle w:val="Tablaconcuadrcula"/>
        <w:tblW w:w="14567" w:type="dxa"/>
        <w:tblLook w:val="04A0" w:firstRow="1" w:lastRow="0" w:firstColumn="1" w:lastColumn="0" w:noHBand="0" w:noVBand="1"/>
      </w:tblPr>
      <w:tblGrid>
        <w:gridCol w:w="1020"/>
        <w:gridCol w:w="1782"/>
        <w:gridCol w:w="10499"/>
        <w:gridCol w:w="1266"/>
      </w:tblGrid>
      <w:tr w:rsidR="00514E11" w:rsidRPr="00AD3BFB" w14:paraId="0FA593CE" w14:textId="77777777" w:rsidTr="00776F62">
        <w:trPr>
          <w:trHeight w:val="476"/>
          <w:tblHeader/>
        </w:trPr>
        <w:tc>
          <w:tcPr>
            <w:tcW w:w="1020" w:type="dxa"/>
            <w:shd w:val="clear" w:color="auto" w:fill="44546A" w:themeFill="text2"/>
            <w:vAlign w:val="center"/>
          </w:tcPr>
          <w:p w14:paraId="0C603AB7" w14:textId="77777777" w:rsidR="00514E11" w:rsidRPr="002B72CD" w:rsidRDefault="00514E11" w:rsidP="00A63873">
            <w:pPr>
              <w:spacing w:before="40" w:after="40"/>
              <w:jc w:val="center"/>
              <w:rPr>
                <w:rFonts w:ascii="Century Gothic" w:eastAsia="Times New Roman" w:hAnsi="Century Gothic" w:cs="Calibri"/>
                <w:b/>
                <w:bCs/>
                <w:color w:val="FFFFFF"/>
                <w:sz w:val="16"/>
                <w:szCs w:val="16"/>
                <w:lang w:eastAsia="es-MX"/>
              </w:rPr>
            </w:pPr>
            <w:r w:rsidRPr="002B72CD">
              <w:rPr>
                <w:rFonts w:ascii="Century Gothic" w:eastAsia="Times New Roman" w:hAnsi="Century Gothic" w:cs="Calibri"/>
                <w:b/>
                <w:bCs/>
                <w:color w:val="FFFFFF"/>
                <w:sz w:val="16"/>
                <w:szCs w:val="16"/>
                <w:lang w:eastAsia="es-MX"/>
              </w:rPr>
              <w:t>UA</w:t>
            </w:r>
          </w:p>
        </w:tc>
        <w:tc>
          <w:tcPr>
            <w:tcW w:w="1782" w:type="dxa"/>
            <w:shd w:val="clear" w:color="auto" w:fill="44546A" w:themeFill="text2"/>
            <w:vAlign w:val="center"/>
          </w:tcPr>
          <w:p w14:paraId="62B94609" w14:textId="77777777" w:rsidR="00514E11" w:rsidRPr="002B72CD" w:rsidRDefault="00514E11" w:rsidP="00A63873">
            <w:pPr>
              <w:spacing w:before="40" w:after="40"/>
              <w:jc w:val="center"/>
              <w:rPr>
                <w:rFonts w:ascii="Century Gothic" w:eastAsia="Times New Roman" w:hAnsi="Century Gothic" w:cs="Calibri"/>
                <w:b/>
                <w:bCs/>
                <w:color w:val="FFFFFF"/>
                <w:sz w:val="16"/>
                <w:szCs w:val="16"/>
                <w:lang w:eastAsia="es-MX"/>
              </w:rPr>
            </w:pPr>
            <w:r w:rsidRPr="002B72CD">
              <w:rPr>
                <w:rFonts w:ascii="Century Gothic" w:eastAsia="Times New Roman" w:hAnsi="Century Gothic" w:cs="Calibri"/>
                <w:b/>
                <w:bCs/>
                <w:color w:val="FFFFFF"/>
                <w:sz w:val="16"/>
                <w:szCs w:val="16"/>
                <w:lang w:eastAsia="es-MX"/>
              </w:rPr>
              <w:t>Programas</w:t>
            </w:r>
          </w:p>
        </w:tc>
        <w:tc>
          <w:tcPr>
            <w:tcW w:w="10499" w:type="dxa"/>
            <w:shd w:val="clear" w:color="auto" w:fill="44546A" w:themeFill="text2"/>
            <w:vAlign w:val="center"/>
          </w:tcPr>
          <w:p w14:paraId="78C0B303" w14:textId="77777777" w:rsidR="00514E11" w:rsidRPr="002B72CD" w:rsidRDefault="00514E11" w:rsidP="00A63873">
            <w:pPr>
              <w:spacing w:before="40" w:after="40"/>
              <w:jc w:val="center"/>
              <w:rPr>
                <w:rFonts w:ascii="Century Gothic" w:hAnsi="Century Gothic"/>
                <w:b/>
                <w:sz w:val="16"/>
                <w:szCs w:val="16"/>
              </w:rPr>
            </w:pPr>
            <w:r w:rsidRPr="002B72CD">
              <w:rPr>
                <w:rFonts w:ascii="Century Gothic" w:eastAsia="Times New Roman" w:hAnsi="Century Gothic" w:cs="Calibri"/>
                <w:b/>
                <w:bCs/>
                <w:color w:val="FFFFFF"/>
                <w:sz w:val="16"/>
                <w:szCs w:val="16"/>
                <w:lang w:eastAsia="es-MX"/>
              </w:rPr>
              <w:t>Propuesta de Cambio</w:t>
            </w:r>
          </w:p>
        </w:tc>
        <w:tc>
          <w:tcPr>
            <w:tcW w:w="1266" w:type="dxa"/>
            <w:shd w:val="clear" w:color="auto" w:fill="44546A" w:themeFill="text2"/>
            <w:vAlign w:val="center"/>
          </w:tcPr>
          <w:p w14:paraId="13A081F0" w14:textId="77777777" w:rsidR="00514E11" w:rsidRPr="002B72CD" w:rsidRDefault="00514E11" w:rsidP="00A63873">
            <w:pPr>
              <w:spacing w:before="40" w:after="40"/>
              <w:jc w:val="center"/>
              <w:rPr>
                <w:rFonts w:ascii="Century Gothic" w:hAnsi="Century Gothic"/>
                <w:b/>
                <w:sz w:val="16"/>
                <w:szCs w:val="16"/>
              </w:rPr>
            </w:pPr>
            <w:r w:rsidRPr="002B72CD">
              <w:rPr>
                <w:rFonts w:ascii="Century Gothic" w:eastAsia="Times New Roman" w:hAnsi="Century Gothic" w:cs="Calibri"/>
                <w:b/>
                <w:bCs/>
                <w:color w:val="FFFFFF"/>
                <w:sz w:val="16"/>
                <w:szCs w:val="16"/>
                <w:lang w:eastAsia="es-MX"/>
              </w:rPr>
              <w:t>Tipo de Cambio</w:t>
            </w:r>
          </w:p>
        </w:tc>
      </w:tr>
      <w:tr w:rsidR="00514E11" w:rsidRPr="00D825FC" w14:paraId="197DBC3C" w14:textId="77777777" w:rsidTr="00776F62">
        <w:tc>
          <w:tcPr>
            <w:tcW w:w="1020" w:type="dxa"/>
            <w:tcBorders>
              <w:right w:val="nil"/>
            </w:tcBorders>
            <w:vAlign w:val="center"/>
          </w:tcPr>
          <w:p w14:paraId="5E24017A"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vAlign w:val="center"/>
          </w:tcPr>
          <w:p w14:paraId="265995A4"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ENVIPE</w:t>
            </w:r>
          </w:p>
        </w:tc>
        <w:tc>
          <w:tcPr>
            <w:tcW w:w="10499" w:type="dxa"/>
            <w:tcBorders>
              <w:left w:val="nil"/>
            </w:tcBorders>
            <w:vAlign w:val="center"/>
          </w:tcPr>
          <w:p w14:paraId="55CE72C5"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Se pone a consideración la adición del reactivo en la pregunta 4.4 del Cuestionario Principal: "02 la noche caminando solo/a por su barrio" o "02 la noche caminando a solas por su barrio", para complementar una exploración de la percepción de seguridad de lo particular a lo general incluida la perspectiva de género.</w:t>
            </w:r>
          </w:p>
        </w:tc>
        <w:tc>
          <w:tcPr>
            <w:tcW w:w="1266" w:type="dxa"/>
            <w:vMerge w:val="restart"/>
            <w:vAlign w:val="center"/>
          </w:tcPr>
          <w:p w14:paraId="6C15C043"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48BCA08F" w14:textId="77777777" w:rsidTr="00776F62">
        <w:tc>
          <w:tcPr>
            <w:tcW w:w="1020" w:type="dxa"/>
            <w:tcBorders>
              <w:right w:val="nil"/>
            </w:tcBorders>
            <w:vAlign w:val="center"/>
          </w:tcPr>
          <w:p w14:paraId="07AB00DF"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vAlign w:val="center"/>
          </w:tcPr>
          <w:p w14:paraId="464D31E5"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ENVIPE</w:t>
            </w:r>
          </w:p>
        </w:tc>
        <w:tc>
          <w:tcPr>
            <w:tcW w:w="10499" w:type="dxa"/>
            <w:tcBorders>
              <w:left w:val="nil"/>
            </w:tcBorders>
            <w:vAlign w:val="center"/>
          </w:tcPr>
          <w:p w14:paraId="1A7FF197"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Eliminar la opción "Policía Federal" en las preguntas 5.3 a 5.7 del cuestionario principal, derivado de la transformación de la corporación a Guardia Nacional</w:t>
            </w:r>
          </w:p>
        </w:tc>
        <w:tc>
          <w:tcPr>
            <w:tcW w:w="1266" w:type="dxa"/>
            <w:vMerge/>
            <w:vAlign w:val="center"/>
          </w:tcPr>
          <w:p w14:paraId="3963E7B3" w14:textId="77777777" w:rsidR="00514E11" w:rsidRPr="002B72CD" w:rsidRDefault="00514E11" w:rsidP="00A63873">
            <w:pPr>
              <w:spacing w:before="40" w:after="40"/>
              <w:jc w:val="center"/>
              <w:rPr>
                <w:rFonts w:ascii="Century Gothic" w:hAnsi="Century Gothic"/>
                <w:sz w:val="16"/>
                <w:szCs w:val="16"/>
              </w:rPr>
            </w:pPr>
          </w:p>
        </w:tc>
      </w:tr>
      <w:tr w:rsidR="00514E11" w:rsidRPr="00D825FC" w14:paraId="18B5E6AE" w14:textId="77777777" w:rsidTr="00776F62">
        <w:tc>
          <w:tcPr>
            <w:tcW w:w="1020" w:type="dxa"/>
            <w:tcBorders>
              <w:right w:val="nil"/>
            </w:tcBorders>
            <w:vAlign w:val="center"/>
          </w:tcPr>
          <w:p w14:paraId="07686252"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vAlign w:val="center"/>
          </w:tcPr>
          <w:p w14:paraId="4A90AB7F"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ENVIPE</w:t>
            </w:r>
          </w:p>
        </w:tc>
        <w:tc>
          <w:tcPr>
            <w:tcW w:w="10499" w:type="dxa"/>
            <w:tcBorders>
              <w:left w:val="nil"/>
            </w:tcBorders>
            <w:vAlign w:val="center"/>
          </w:tcPr>
          <w:p w14:paraId="2B0FFA75"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Adecuar pregunta 7.3, del cuestionario principal, se sugiere debe decir: Alguien en contra de su voluntad lo(a) agredió mediante hostigamiento o intimidación sexual, manoseo, exhibicionismo o intento de violación.</w:t>
            </w:r>
          </w:p>
        </w:tc>
        <w:tc>
          <w:tcPr>
            <w:tcW w:w="1266" w:type="dxa"/>
            <w:vMerge/>
            <w:vAlign w:val="center"/>
          </w:tcPr>
          <w:p w14:paraId="1F0833BF" w14:textId="77777777" w:rsidR="00514E11" w:rsidRPr="002B72CD" w:rsidRDefault="00514E11" w:rsidP="00A63873">
            <w:pPr>
              <w:spacing w:before="40" w:after="40"/>
              <w:jc w:val="center"/>
              <w:rPr>
                <w:rFonts w:ascii="Century Gothic" w:hAnsi="Century Gothic"/>
                <w:sz w:val="16"/>
                <w:szCs w:val="16"/>
              </w:rPr>
            </w:pPr>
          </w:p>
        </w:tc>
      </w:tr>
      <w:tr w:rsidR="00514E11" w:rsidRPr="00D825FC" w14:paraId="5739A39A" w14:textId="77777777" w:rsidTr="002E6DBA">
        <w:tc>
          <w:tcPr>
            <w:tcW w:w="1020" w:type="dxa"/>
            <w:tcBorders>
              <w:right w:val="nil"/>
            </w:tcBorders>
            <w:shd w:val="clear" w:color="auto" w:fill="D9D9D9"/>
            <w:vAlign w:val="center"/>
          </w:tcPr>
          <w:p w14:paraId="155F4ED8"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shd w:val="clear" w:color="auto" w:fill="D9D9D9"/>
            <w:vAlign w:val="center"/>
          </w:tcPr>
          <w:p w14:paraId="04607FB3"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ENSU</w:t>
            </w:r>
          </w:p>
        </w:tc>
        <w:tc>
          <w:tcPr>
            <w:tcW w:w="10499" w:type="dxa"/>
            <w:tcBorders>
              <w:left w:val="nil"/>
            </w:tcBorders>
            <w:shd w:val="clear" w:color="auto" w:fill="D9D9D9"/>
            <w:vAlign w:val="center"/>
          </w:tcPr>
          <w:p w14:paraId="050FB798"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En la pregunta 3.1 del cuestionario principal de la ENSU. Se propone la opción "Hospitales saturados o con servicio deficiente".</w:t>
            </w:r>
          </w:p>
        </w:tc>
        <w:tc>
          <w:tcPr>
            <w:tcW w:w="1266" w:type="dxa"/>
            <w:shd w:val="clear" w:color="auto" w:fill="D9D9D9"/>
            <w:vAlign w:val="center"/>
          </w:tcPr>
          <w:p w14:paraId="4702F339"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2290A146" w14:textId="77777777" w:rsidTr="00776F62">
        <w:tc>
          <w:tcPr>
            <w:tcW w:w="1020" w:type="dxa"/>
            <w:tcBorders>
              <w:right w:val="nil"/>
            </w:tcBorders>
            <w:vAlign w:val="center"/>
          </w:tcPr>
          <w:p w14:paraId="5946393D"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vAlign w:val="center"/>
          </w:tcPr>
          <w:p w14:paraId="760EC162"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ENCIG</w:t>
            </w:r>
          </w:p>
        </w:tc>
        <w:tc>
          <w:tcPr>
            <w:tcW w:w="10499" w:type="dxa"/>
            <w:tcBorders>
              <w:left w:val="nil"/>
            </w:tcBorders>
            <w:vAlign w:val="center"/>
          </w:tcPr>
          <w:p w14:paraId="2F1DBFD8"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En el caso de la ENCIG del INEGI, se identifica la necesidad de contar con un indicador que mida la confianza de la población de 18 años y más, en la Administración Pública.</w:t>
            </w:r>
          </w:p>
        </w:tc>
        <w:tc>
          <w:tcPr>
            <w:tcW w:w="1266" w:type="dxa"/>
            <w:vAlign w:val="center"/>
          </w:tcPr>
          <w:p w14:paraId="23558308"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0B2A10CB" w14:textId="77777777" w:rsidTr="002E6DBA">
        <w:tc>
          <w:tcPr>
            <w:tcW w:w="1020" w:type="dxa"/>
            <w:tcBorders>
              <w:right w:val="nil"/>
            </w:tcBorders>
            <w:shd w:val="clear" w:color="auto" w:fill="D9D9D9"/>
            <w:vAlign w:val="center"/>
          </w:tcPr>
          <w:p w14:paraId="2187CC54"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shd w:val="clear" w:color="auto" w:fill="D9D9D9"/>
            <w:vAlign w:val="center"/>
          </w:tcPr>
          <w:p w14:paraId="71B67A72"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ENPOL</w:t>
            </w:r>
          </w:p>
        </w:tc>
        <w:tc>
          <w:tcPr>
            <w:tcW w:w="10499" w:type="dxa"/>
            <w:tcBorders>
              <w:left w:val="nil"/>
            </w:tcBorders>
            <w:shd w:val="clear" w:color="auto" w:fill="D9D9D9"/>
            <w:vAlign w:val="center"/>
          </w:tcPr>
          <w:p w14:paraId="00844FA5"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En el caso de la ENPOL, se identifica la necesidad de realizar cambios en el diseño conceptual a partir de un enfoque de derechos humanos, contar con variables que permitan distinguir la suspensión de actividades por la contingencia sanitaria de aquellas que constituyen faltas u omisiones al ejercicio de los derechos de las personas privadas de la libertad.</w:t>
            </w:r>
          </w:p>
        </w:tc>
        <w:tc>
          <w:tcPr>
            <w:tcW w:w="1266" w:type="dxa"/>
            <w:shd w:val="clear" w:color="auto" w:fill="D9D9D9"/>
            <w:vAlign w:val="center"/>
          </w:tcPr>
          <w:p w14:paraId="6EF01387"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020496F5" w14:textId="77777777" w:rsidTr="00776F62">
        <w:tc>
          <w:tcPr>
            <w:tcW w:w="1020" w:type="dxa"/>
            <w:tcBorders>
              <w:right w:val="nil"/>
            </w:tcBorders>
            <w:vAlign w:val="center"/>
          </w:tcPr>
          <w:p w14:paraId="67D2E63A"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vAlign w:val="center"/>
          </w:tcPr>
          <w:p w14:paraId="20D73EE6"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ENDIREH</w:t>
            </w:r>
          </w:p>
        </w:tc>
        <w:tc>
          <w:tcPr>
            <w:tcW w:w="10499" w:type="dxa"/>
            <w:tcBorders>
              <w:left w:val="nil"/>
            </w:tcBorders>
            <w:vAlign w:val="center"/>
          </w:tcPr>
          <w:p w14:paraId="7C94D2BF"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Con la finalidad de actualizar y fortalecer los instrumentos de captación de la ENDIREH 2021, para tener mejores mediciones de la violencia contra las mujeres, se identificó la necesidad de realizar los siguientes cambios: Se actualizaron los programas sociales, servicios de salud e instituciones de interés, derivados de la nueva administración de gobierno; asimismo, se incorporó lenguaje incluyente para varias preguntas.</w:t>
            </w:r>
          </w:p>
        </w:tc>
        <w:tc>
          <w:tcPr>
            <w:tcW w:w="1266" w:type="dxa"/>
            <w:vAlign w:val="center"/>
          </w:tcPr>
          <w:p w14:paraId="7465D761"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699B850B" w14:textId="77777777" w:rsidTr="002E6DBA">
        <w:tc>
          <w:tcPr>
            <w:tcW w:w="1020" w:type="dxa"/>
            <w:tcBorders>
              <w:right w:val="nil"/>
            </w:tcBorders>
            <w:shd w:val="clear" w:color="auto" w:fill="D9D9D9"/>
            <w:vAlign w:val="center"/>
          </w:tcPr>
          <w:p w14:paraId="051FEC15"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shd w:val="clear" w:color="auto" w:fill="D9D9D9"/>
            <w:vAlign w:val="center"/>
          </w:tcPr>
          <w:p w14:paraId="34B08227"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CNSPE</w:t>
            </w:r>
          </w:p>
        </w:tc>
        <w:tc>
          <w:tcPr>
            <w:tcW w:w="10499" w:type="dxa"/>
            <w:tcBorders>
              <w:left w:val="nil"/>
            </w:tcBorders>
            <w:shd w:val="clear" w:color="auto" w:fill="D9D9D9"/>
            <w:vAlign w:val="center"/>
          </w:tcPr>
          <w:p w14:paraId="727DD631"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Para la integración del CNSPE 2021 se realizó una importante reestructura de los anteriores módulos 1 y 2 del CNGSPSPE, a efecto de facilitar el proceso de levantamiento y procesamiento de la información; conservar la serie estadística generada hasta el momento, y contar con una adecuada organización conceptual y metodológica de sus contenidos. Con respecto a los contenidos que se encontraban en el CNGSPSPE, se requieren ajustes sustantivos a las preguntas que lo conforman, así como algunas adiciones a los contenidos que hacen parte de este programa estadístico.</w:t>
            </w:r>
          </w:p>
        </w:tc>
        <w:tc>
          <w:tcPr>
            <w:tcW w:w="1266" w:type="dxa"/>
            <w:shd w:val="clear" w:color="auto" w:fill="D9D9D9"/>
            <w:vAlign w:val="center"/>
          </w:tcPr>
          <w:p w14:paraId="608F040E"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5B5A435A" w14:textId="77777777" w:rsidTr="00776F62">
        <w:tc>
          <w:tcPr>
            <w:tcW w:w="1020" w:type="dxa"/>
            <w:tcBorders>
              <w:right w:val="nil"/>
            </w:tcBorders>
            <w:vAlign w:val="center"/>
          </w:tcPr>
          <w:p w14:paraId="0E4BEFC9"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vAlign w:val="center"/>
          </w:tcPr>
          <w:p w14:paraId="123A9E01"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CNGE</w:t>
            </w:r>
          </w:p>
        </w:tc>
        <w:tc>
          <w:tcPr>
            <w:tcW w:w="10499" w:type="dxa"/>
            <w:tcBorders>
              <w:left w:val="nil"/>
            </w:tcBorders>
            <w:vAlign w:val="center"/>
          </w:tcPr>
          <w:p w14:paraId="6DCC57BD"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CNGE 2021. Para la integración de este programa se requiere realizar una importante reestructura al extraer los temas de seguridad pública y sistema penitenciario para conformar programas estadísticos independientes, los cuales corresponden al Censo Nacional de Seguridad Pública Estatal (CNSPE) y al Censo Nacional de Sistemas Penitenciarios Estatales (CNSIPEE), respectivamente.</w:t>
            </w:r>
          </w:p>
          <w:p w14:paraId="534EE386"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lastRenderedPageBreak/>
              <w:t>El CNGE 2021 requiere retomar los contenidos de los módulos 1, 4 y 5 del CNGSPSPE 2020 para conformar módulos relacionados con la estructura orgánica y el ejercicio de las funciones de las instituciones que integran a la Administración Pública de cada entidad federativa.</w:t>
            </w:r>
          </w:p>
        </w:tc>
        <w:tc>
          <w:tcPr>
            <w:tcW w:w="1266" w:type="dxa"/>
            <w:vAlign w:val="center"/>
          </w:tcPr>
          <w:p w14:paraId="147B5AE2"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lastRenderedPageBreak/>
              <w:t>Previsto</w:t>
            </w:r>
          </w:p>
        </w:tc>
      </w:tr>
      <w:tr w:rsidR="00514E11" w:rsidRPr="00D825FC" w14:paraId="62F26C4D" w14:textId="77777777" w:rsidTr="002E6DBA">
        <w:tc>
          <w:tcPr>
            <w:tcW w:w="1020" w:type="dxa"/>
            <w:tcBorders>
              <w:right w:val="nil"/>
            </w:tcBorders>
            <w:vAlign w:val="center"/>
          </w:tcPr>
          <w:p w14:paraId="30D6B6D4"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shd w:val="clear" w:color="auto" w:fill="D9D9D9"/>
            <w:vAlign w:val="center"/>
          </w:tcPr>
          <w:p w14:paraId="3830A268"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CNSIPEE</w:t>
            </w:r>
          </w:p>
        </w:tc>
        <w:tc>
          <w:tcPr>
            <w:tcW w:w="10499" w:type="dxa"/>
            <w:tcBorders>
              <w:left w:val="nil"/>
            </w:tcBorders>
            <w:shd w:val="clear" w:color="auto" w:fill="D9D9D9"/>
            <w:vAlign w:val="center"/>
          </w:tcPr>
          <w:p w14:paraId="3CD33CE2"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CNSIPEE 2021. Para la integración de este programa se requiere realizar una importante reestructura del anterior módulo 3 del CNGSPSPE, a efecto de facilitar el proceso de levantamiento y procesamiento de la información; conservar la serie estadística generada hasta el momento, y contar con una adecuada organización conceptual y metodológica de sus contenidos. De esta forma, el CNSIPEE 2021 requiere conformar módulos para abordar lo relativo a los centros penitenciarios y lo relativo a los centros especializados de tratamiento o internamiento para adolescentes.</w:t>
            </w:r>
          </w:p>
        </w:tc>
        <w:tc>
          <w:tcPr>
            <w:tcW w:w="1266" w:type="dxa"/>
            <w:shd w:val="clear" w:color="auto" w:fill="D9D9D9"/>
            <w:vAlign w:val="center"/>
          </w:tcPr>
          <w:p w14:paraId="0ED3806C"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79147385" w14:textId="77777777" w:rsidTr="00776F62">
        <w:tc>
          <w:tcPr>
            <w:tcW w:w="1020" w:type="dxa"/>
            <w:tcBorders>
              <w:right w:val="nil"/>
            </w:tcBorders>
            <w:vAlign w:val="center"/>
          </w:tcPr>
          <w:p w14:paraId="0931A13D"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vAlign w:val="center"/>
          </w:tcPr>
          <w:p w14:paraId="50035DC7"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CNPJE</w:t>
            </w:r>
          </w:p>
        </w:tc>
        <w:tc>
          <w:tcPr>
            <w:tcW w:w="10499" w:type="dxa"/>
            <w:tcBorders>
              <w:left w:val="nil"/>
            </w:tcBorders>
            <w:vAlign w:val="center"/>
          </w:tcPr>
          <w:p w14:paraId="2C31731C"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CNPJE 2021. Se requieren ajustes sustantivos a las preguntas que lo conforman, así como algunas adiciones a los contenidos que hacen parte de este programa estadístico.</w:t>
            </w:r>
          </w:p>
        </w:tc>
        <w:tc>
          <w:tcPr>
            <w:tcW w:w="1266" w:type="dxa"/>
            <w:vAlign w:val="center"/>
          </w:tcPr>
          <w:p w14:paraId="0019CE85"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310A5F61" w14:textId="77777777" w:rsidTr="002E6DBA">
        <w:tc>
          <w:tcPr>
            <w:tcW w:w="1020" w:type="dxa"/>
            <w:tcBorders>
              <w:right w:val="nil"/>
            </w:tcBorders>
            <w:vAlign w:val="center"/>
          </w:tcPr>
          <w:p w14:paraId="20A09FCB"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shd w:val="clear" w:color="auto" w:fill="D9D9D9"/>
            <w:vAlign w:val="center"/>
          </w:tcPr>
          <w:p w14:paraId="4D1EF434"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CNSIPEF</w:t>
            </w:r>
          </w:p>
        </w:tc>
        <w:tc>
          <w:tcPr>
            <w:tcW w:w="10499" w:type="dxa"/>
            <w:tcBorders>
              <w:left w:val="nil"/>
            </w:tcBorders>
            <w:shd w:val="clear" w:color="auto" w:fill="D9D9D9"/>
            <w:vAlign w:val="center"/>
          </w:tcPr>
          <w:p w14:paraId="378B5757"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CNSIPEF 2021. Los principales ajustes que se requieren para este programa consisten en la incorporación de una serie de reactivos para conocer aspectos vinculados a la dignificación policial, las evaluaciones y certificaciones del personal, así como a la organización y funcionamiento de la Unidad de Asuntos Internos y la Comisión de Honor y Justicia de la institución responsable de los centros penitenciarios federales.</w:t>
            </w:r>
          </w:p>
        </w:tc>
        <w:tc>
          <w:tcPr>
            <w:tcW w:w="1266" w:type="dxa"/>
            <w:shd w:val="clear" w:color="auto" w:fill="D9D9D9"/>
            <w:vAlign w:val="center"/>
          </w:tcPr>
          <w:p w14:paraId="77A28662"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655FF503" w14:textId="77777777" w:rsidTr="00776F62">
        <w:tc>
          <w:tcPr>
            <w:tcW w:w="1020" w:type="dxa"/>
            <w:tcBorders>
              <w:right w:val="nil"/>
            </w:tcBorders>
            <w:vAlign w:val="center"/>
          </w:tcPr>
          <w:p w14:paraId="75F9D6CA"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vAlign w:val="center"/>
          </w:tcPr>
          <w:p w14:paraId="0CB1F953"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CNPJF</w:t>
            </w:r>
          </w:p>
        </w:tc>
        <w:tc>
          <w:tcPr>
            <w:tcW w:w="10499" w:type="dxa"/>
            <w:tcBorders>
              <w:left w:val="nil"/>
            </w:tcBorders>
            <w:vAlign w:val="center"/>
          </w:tcPr>
          <w:p w14:paraId="22B69509"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 xml:space="preserve">CNPJF 2021. Para la realización de este censo se requieren ajustes sustantivos a las preguntas que lo conforman, así como algunas adiciones a los contenidos que hacen parte de este programa estadístico. </w:t>
            </w:r>
          </w:p>
          <w:p w14:paraId="5180305E"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Cabe destacar que, para este programa en específico, se requiere replicar los ajustes relacionados con el tema de servicios periciales y servicio médico forense que se consideraron en el Censo Nacional de Gobiernos Estatales 2021, en el Censo Nacional de Procuración de Justicia Estatal 2021 y en el Censo Nacional de Impartición de Justicia Estatal 2021.</w:t>
            </w:r>
          </w:p>
        </w:tc>
        <w:tc>
          <w:tcPr>
            <w:tcW w:w="1266" w:type="dxa"/>
            <w:vAlign w:val="center"/>
          </w:tcPr>
          <w:p w14:paraId="3DCC6588"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51368362" w14:textId="77777777" w:rsidTr="002E6DBA">
        <w:tc>
          <w:tcPr>
            <w:tcW w:w="1020" w:type="dxa"/>
            <w:tcBorders>
              <w:right w:val="nil"/>
            </w:tcBorders>
            <w:vAlign w:val="center"/>
          </w:tcPr>
          <w:p w14:paraId="2D474F6E"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shd w:val="clear" w:color="auto" w:fill="D9D9D9"/>
            <w:vAlign w:val="center"/>
          </w:tcPr>
          <w:p w14:paraId="23BEF28C"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CNSPF</w:t>
            </w:r>
          </w:p>
        </w:tc>
        <w:tc>
          <w:tcPr>
            <w:tcW w:w="10499" w:type="dxa"/>
            <w:tcBorders>
              <w:left w:val="nil"/>
            </w:tcBorders>
            <w:shd w:val="clear" w:color="auto" w:fill="D9D9D9"/>
            <w:vAlign w:val="center"/>
          </w:tcPr>
          <w:p w14:paraId="6F6BB88D"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CNSPF 2021. Para la realización de este censo se retomaron los ajustes realizados a la edición 2020. Dichos cambios resultaron de los procesos de estandarización de contenidos transversales entre los censos nacionales de gobierno relacionados con el proceso de seguridad pública y justicia penal.</w:t>
            </w:r>
          </w:p>
        </w:tc>
        <w:tc>
          <w:tcPr>
            <w:tcW w:w="1266" w:type="dxa"/>
            <w:shd w:val="clear" w:color="auto" w:fill="D9D9D9"/>
            <w:vAlign w:val="center"/>
          </w:tcPr>
          <w:p w14:paraId="1293F54F"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371AAB65" w14:textId="77777777" w:rsidTr="00776F62">
        <w:tc>
          <w:tcPr>
            <w:tcW w:w="1020" w:type="dxa"/>
            <w:tcBorders>
              <w:right w:val="nil"/>
            </w:tcBorders>
            <w:vAlign w:val="center"/>
          </w:tcPr>
          <w:p w14:paraId="335B1C78"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vAlign w:val="center"/>
          </w:tcPr>
          <w:p w14:paraId="49600794"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CNIJF</w:t>
            </w:r>
          </w:p>
        </w:tc>
        <w:tc>
          <w:tcPr>
            <w:tcW w:w="10499" w:type="dxa"/>
            <w:tcBorders>
              <w:left w:val="nil"/>
            </w:tcBorders>
            <w:vAlign w:val="center"/>
          </w:tcPr>
          <w:p w14:paraId="040F8665"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CNIJF 2021. Para la realización de este censo se requieren ajustes sustantivos a las preguntas que lo conforman, así como algunas adiciones a los contenidos que hacen parte de este programa estadístico.</w:t>
            </w:r>
          </w:p>
        </w:tc>
        <w:tc>
          <w:tcPr>
            <w:tcW w:w="1266" w:type="dxa"/>
            <w:vAlign w:val="center"/>
          </w:tcPr>
          <w:p w14:paraId="62A38B0F"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594B2E99" w14:textId="77777777" w:rsidTr="002E6DBA">
        <w:tc>
          <w:tcPr>
            <w:tcW w:w="1020" w:type="dxa"/>
            <w:tcBorders>
              <w:right w:val="nil"/>
            </w:tcBorders>
            <w:shd w:val="clear" w:color="auto" w:fill="D9D9D9"/>
            <w:vAlign w:val="center"/>
          </w:tcPr>
          <w:p w14:paraId="152E1F94"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shd w:val="clear" w:color="auto" w:fill="D9D9D9"/>
            <w:vAlign w:val="center"/>
          </w:tcPr>
          <w:p w14:paraId="257E3B19"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CNDHF</w:t>
            </w:r>
          </w:p>
        </w:tc>
        <w:tc>
          <w:tcPr>
            <w:tcW w:w="10499" w:type="dxa"/>
            <w:tcBorders>
              <w:left w:val="nil"/>
            </w:tcBorders>
            <w:shd w:val="clear" w:color="auto" w:fill="D9D9D9"/>
            <w:vAlign w:val="center"/>
          </w:tcPr>
          <w:p w14:paraId="76ADE8BF"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CNDHF 2021. Para la realización de este censo se requieren ajustes sustantivos a las preguntas que lo conforman, así como algunas adiciones a los contenidos que hacen parte de este programa estadístico.</w:t>
            </w:r>
          </w:p>
          <w:p w14:paraId="08C6F036"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Los principales cambios que derivan de estos ejercicios se concentran en la capacitación, difusión, defensa y protección de los derechos humanos, específicamente en la homologación conceptual y metodológica empleada en el censo.</w:t>
            </w:r>
          </w:p>
        </w:tc>
        <w:tc>
          <w:tcPr>
            <w:tcW w:w="1266" w:type="dxa"/>
            <w:shd w:val="clear" w:color="auto" w:fill="D9D9D9"/>
            <w:vAlign w:val="center"/>
          </w:tcPr>
          <w:p w14:paraId="52F9EECE"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1AE366FD" w14:textId="77777777" w:rsidTr="00776F62">
        <w:tc>
          <w:tcPr>
            <w:tcW w:w="1020" w:type="dxa"/>
            <w:tcBorders>
              <w:right w:val="nil"/>
            </w:tcBorders>
            <w:vAlign w:val="center"/>
          </w:tcPr>
          <w:p w14:paraId="344794A6"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vAlign w:val="center"/>
          </w:tcPr>
          <w:p w14:paraId="391E81D1"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CNTAIPPDPF</w:t>
            </w:r>
          </w:p>
        </w:tc>
        <w:tc>
          <w:tcPr>
            <w:tcW w:w="10499" w:type="dxa"/>
            <w:tcBorders>
              <w:left w:val="nil"/>
            </w:tcBorders>
            <w:vAlign w:val="center"/>
          </w:tcPr>
          <w:p w14:paraId="6266FCC6"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 xml:space="preserve">CNTAIPPDPF 2021. Para la realización de este censo se requieren ajustes sustantivos a las preguntas que lo conforman, así como algunas adiciones a los contenidos que hacen parte de este programa estadístico. </w:t>
            </w:r>
          </w:p>
          <w:p w14:paraId="23FC2D92"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Los principales cambios que se requieren derivan de estos ejercicios y se concentran en la capacitación para el fortalecimiento de la cultura de la transparencia, el acceso a la información pública y protección de datos personales, así como en la garantía de dichos derechos.</w:t>
            </w:r>
          </w:p>
        </w:tc>
        <w:tc>
          <w:tcPr>
            <w:tcW w:w="1266" w:type="dxa"/>
            <w:vAlign w:val="center"/>
          </w:tcPr>
          <w:p w14:paraId="1C6CF443"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15AE3051" w14:textId="77777777" w:rsidTr="002E6DBA">
        <w:tc>
          <w:tcPr>
            <w:tcW w:w="1020" w:type="dxa"/>
            <w:tcBorders>
              <w:right w:val="nil"/>
            </w:tcBorders>
            <w:shd w:val="clear" w:color="auto" w:fill="D9D9D9"/>
            <w:vAlign w:val="center"/>
          </w:tcPr>
          <w:p w14:paraId="20F2B7AD"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shd w:val="clear" w:color="auto" w:fill="D9D9D9"/>
            <w:vAlign w:val="center"/>
          </w:tcPr>
          <w:p w14:paraId="1A7D316E"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CNPLE</w:t>
            </w:r>
          </w:p>
        </w:tc>
        <w:tc>
          <w:tcPr>
            <w:tcW w:w="10499" w:type="dxa"/>
            <w:tcBorders>
              <w:left w:val="nil"/>
            </w:tcBorders>
            <w:shd w:val="clear" w:color="auto" w:fill="D9D9D9"/>
            <w:vAlign w:val="center"/>
          </w:tcPr>
          <w:p w14:paraId="4FDE0AAC"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 xml:space="preserve">CNPLE 2021. Para la realización de este censo se requieren ajustes sustantivos a las preguntas que lo conforman, así como algunas adiciones a los contenidos que hacen parte de este programa estadístico. </w:t>
            </w:r>
          </w:p>
          <w:p w14:paraId="144C4DCA"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Los principales cambios que se requieren derivan de estos ejercicios y se concentran en la integración de las comisiones legislativas y el flujo del proceso legislativo, con la finalidad de reflejar de mejor manera la forma en la que operan los congresos de las entidades federativas.</w:t>
            </w:r>
          </w:p>
        </w:tc>
        <w:tc>
          <w:tcPr>
            <w:tcW w:w="1266" w:type="dxa"/>
            <w:shd w:val="clear" w:color="auto" w:fill="D9D9D9"/>
            <w:vAlign w:val="center"/>
          </w:tcPr>
          <w:p w14:paraId="4E510809"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3556D9B1" w14:textId="77777777" w:rsidTr="00776F62">
        <w:tc>
          <w:tcPr>
            <w:tcW w:w="1020" w:type="dxa"/>
            <w:tcBorders>
              <w:right w:val="nil"/>
            </w:tcBorders>
            <w:vAlign w:val="center"/>
          </w:tcPr>
          <w:p w14:paraId="56804E3E"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vAlign w:val="center"/>
          </w:tcPr>
          <w:p w14:paraId="134690EB"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CNIJE</w:t>
            </w:r>
          </w:p>
        </w:tc>
        <w:tc>
          <w:tcPr>
            <w:tcW w:w="10499" w:type="dxa"/>
            <w:tcBorders>
              <w:left w:val="nil"/>
            </w:tcBorders>
            <w:vAlign w:val="center"/>
          </w:tcPr>
          <w:p w14:paraId="15324C88"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 xml:space="preserve">CNIJE 2021. Para la realización de este censo se requiere llevar a cabo ajustes sustantivos a las preguntas que lo conforman, así como algunas adiciones a los contenidos que hacen parte de este programa estadístico. </w:t>
            </w:r>
          </w:p>
          <w:p w14:paraId="45AEC9FC"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Cabe destacar que, para este programa en específico, se requieren ajustes relacionados con el tema de servicios periciales y servicio médico forense que se consideraron en el Censo Nacional de Procuración de Justicia Estatal 2021 y el Censo Nacional de Gobiernos Estatales 2021.</w:t>
            </w:r>
          </w:p>
        </w:tc>
        <w:tc>
          <w:tcPr>
            <w:tcW w:w="1266" w:type="dxa"/>
            <w:vAlign w:val="center"/>
          </w:tcPr>
          <w:p w14:paraId="5D879473"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644968E7" w14:textId="77777777" w:rsidTr="002E6DBA">
        <w:tc>
          <w:tcPr>
            <w:tcW w:w="1020" w:type="dxa"/>
            <w:tcBorders>
              <w:right w:val="nil"/>
            </w:tcBorders>
            <w:shd w:val="clear" w:color="auto" w:fill="D9D9D9"/>
            <w:vAlign w:val="center"/>
          </w:tcPr>
          <w:p w14:paraId="5FEA33F0"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lastRenderedPageBreak/>
              <w:t>DGEGSPJ</w:t>
            </w:r>
          </w:p>
        </w:tc>
        <w:tc>
          <w:tcPr>
            <w:tcW w:w="1782" w:type="dxa"/>
            <w:shd w:val="clear" w:color="auto" w:fill="D9D9D9"/>
            <w:vAlign w:val="center"/>
          </w:tcPr>
          <w:p w14:paraId="36D779D2"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CNDHE</w:t>
            </w:r>
          </w:p>
        </w:tc>
        <w:tc>
          <w:tcPr>
            <w:tcW w:w="10499" w:type="dxa"/>
            <w:tcBorders>
              <w:left w:val="nil"/>
            </w:tcBorders>
            <w:shd w:val="clear" w:color="auto" w:fill="D9D9D9"/>
            <w:vAlign w:val="center"/>
          </w:tcPr>
          <w:p w14:paraId="03693BE5"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 xml:space="preserve">CNDHE 2021. Para la realización de este censo se requiere llevar a cabo ajustes sustantivos a las preguntas que lo conforman, así como algunas adiciones a los contenidos que hacen parte de este programa estadístico. </w:t>
            </w:r>
          </w:p>
          <w:p w14:paraId="772B620E"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Los principales cambios que resultan de estos ejercicios se concentran en cinco de los catálogos asociados a la función de capacitación, difusión, defensa y protección de los derechos humanos, con la finalidad de reflejar de mejor manera la forma en la que operan y tienen registros los organismos públicos de derechos humanos de las entidades federativas.</w:t>
            </w:r>
          </w:p>
        </w:tc>
        <w:tc>
          <w:tcPr>
            <w:tcW w:w="1266" w:type="dxa"/>
            <w:shd w:val="clear" w:color="auto" w:fill="D9D9D9"/>
            <w:vAlign w:val="center"/>
          </w:tcPr>
          <w:p w14:paraId="565DB72F"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10FB5F4E" w14:textId="77777777" w:rsidTr="00776F62">
        <w:tc>
          <w:tcPr>
            <w:tcW w:w="1020" w:type="dxa"/>
            <w:tcBorders>
              <w:right w:val="nil"/>
            </w:tcBorders>
            <w:vAlign w:val="center"/>
          </w:tcPr>
          <w:p w14:paraId="6F4A5628"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DGES</w:t>
            </w:r>
          </w:p>
        </w:tc>
        <w:tc>
          <w:tcPr>
            <w:tcW w:w="1782" w:type="dxa"/>
            <w:vAlign w:val="center"/>
          </w:tcPr>
          <w:p w14:paraId="11D8407C"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EM</w:t>
            </w:r>
          </w:p>
        </w:tc>
        <w:tc>
          <w:tcPr>
            <w:tcW w:w="10499" w:type="dxa"/>
            <w:tcBorders>
              <w:left w:val="nil"/>
            </w:tcBorders>
            <w:vAlign w:val="center"/>
          </w:tcPr>
          <w:p w14:paraId="302E8394"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Creación de formato anexo al cuestionario de información anual de los museos para captar información referente a visitas y actividades virtuales, durante el registro de la información del ciclo estadístico 2020.</w:t>
            </w:r>
          </w:p>
        </w:tc>
        <w:tc>
          <w:tcPr>
            <w:tcW w:w="1266" w:type="dxa"/>
            <w:vAlign w:val="center"/>
          </w:tcPr>
          <w:p w14:paraId="037A96E4"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08D8257A" w14:textId="77777777" w:rsidTr="002E6DBA">
        <w:tc>
          <w:tcPr>
            <w:tcW w:w="1020" w:type="dxa"/>
            <w:tcBorders>
              <w:right w:val="nil"/>
            </w:tcBorders>
            <w:shd w:val="clear" w:color="auto" w:fill="D9D9D9"/>
            <w:vAlign w:val="center"/>
          </w:tcPr>
          <w:p w14:paraId="1683E8D6"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DGES</w:t>
            </w:r>
          </w:p>
        </w:tc>
        <w:tc>
          <w:tcPr>
            <w:tcW w:w="1782" w:type="dxa"/>
            <w:shd w:val="clear" w:color="auto" w:fill="D9D9D9"/>
            <w:vAlign w:val="center"/>
          </w:tcPr>
          <w:p w14:paraId="5D8827BE"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ESEP</w:t>
            </w:r>
          </w:p>
        </w:tc>
        <w:tc>
          <w:tcPr>
            <w:tcW w:w="10499" w:type="dxa"/>
            <w:tcBorders>
              <w:left w:val="nil"/>
            </w:tcBorders>
            <w:shd w:val="clear" w:color="auto" w:fill="D9D9D9"/>
            <w:vAlign w:val="center"/>
          </w:tcPr>
          <w:p w14:paraId="4B69813C"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 xml:space="preserve">Previo a la fase de captación, se actualizó el instrumento de captación de las Estadísticas de Salud en Establecimientos Particulares (PEC-6-20-A) para el ciclo estadístico 2020. Se eliminaron los campos de codificación de clave de localidad, de municipio y de estado. Se incluyó la clave CLUES (clave única de establecimientos, proporcionada por la SSA). Se eliminaron los campos de claves de </w:t>
            </w:r>
            <w:proofErr w:type="spellStart"/>
            <w:r w:rsidRPr="002B72CD">
              <w:rPr>
                <w:rFonts w:ascii="Century Gothic" w:hAnsi="Century Gothic"/>
                <w:sz w:val="16"/>
                <w:szCs w:val="16"/>
              </w:rPr>
              <w:t>pre-codificación</w:t>
            </w:r>
            <w:proofErr w:type="spellEnd"/>
            <w:r w:rsidRPr="002B72CD">
              <w:rPr>
                <w:rFonts w:ascii="Century Gothic" w:hAnsi="Century Gothic"/>
                <w:sz w:val="16"/>
                <w:szCs w:val="16"/>
              </w:rPr>
              <w:t xml:space="preserve"> en el apartado de servicios (01-58); apartado de recursos (378-445) y apartado de morbilidad hospitalaria (59-337). En consecuencia, se realizaron también cambios en el sistema de captura IKTAN Web ESEP.</w:t>
            </w:r>
          </w:p>
        </w:tc>
        <w:tc>
          <w:tcPr>
            <w:tcW w:w="1266" w:type="dxa"/>
            <w:vMerge w:val="restart"/>
            <w:shd w:val="clear" w:color="auto" w:fill="D9D9D9"/>
            <w:vAlign w:val="center"/>
          </w:tcPr>
          <w:p w14:paraId="298FB324"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1CB01914" w14:textId="77777777" w:rsidTr="002E6DBA">
        <w:tc>
          <w:tcPr>
            <w:tcW w:w="1020" w:type="dxa"/>
            <w:tcBorders>
              <w:right w:val="nil"/>
            </w:tcBorders>
            <w:shd w:val="clear" w:color="auto" w:fill="D9D9D9"/>
            <w:vAlign w:val="center"/>
          </w:tcPr>
          <w:p w14:paraId="6722720A"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DGES</w:t>
            </w:r>
          </w:p>
        </w:tc>
        <w:tc>
          <w:tcPr>
            <w:tcW w:w="1782" w:type="dxa"/>
            <w:shd w:val="clear" w:color="auto" w:fill="D9D9D9"/>
            <w:vAlign w:val="center"/>
          </w:tcPr>
          <w:p w14:paraId="2F7DD6BB"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ESEP</w:t>
            </w:r>
          </w:p>
        </w:tc>
        <w:tc>
          <w:tcPr>
            <w:tcW w:w="10499" w:type="dxa"/>
            <w:tcBorders>
              <w:left w:val="nil"/>
            </w:tcBorders>
            <w:shd w:val="clear" w:color="auto" w:fill="D9D9D9"/>
            <w:vAlign w:val="center"/>
          </w:tcPr>
          <w:p w14:paraId="09A38965"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Se creó un anexo al instrumento de captación de las Estadísticas de Salud en Establecimientos Particulares (PEC-6-20-A), de manera emergente, para el ciclo estadístico 2020. Iniciada la captación, en el mes de marzo del 2020 se suscitó el fenómeno sobre la pandemia de COVID-19 y esto originó la necesidad de obtener información de los establecimientos particulares sobre los casos confirmados y sospechosos de egresos hospitalarios por morbilidad COVID-19, por lo que se diseñó e implementó un anexo al instrumento de captación para captar los casos especificados para el mencionado padecimiento. En consecuencia, también se realizaron cambios en el sistema de captura IKTAN Web ESEP.</w:t>
            </w:r>
          </w:p>
        </w:tc>
        <w:tc>
          <w:tcPr>
            <w:tcW w:w="1266" w:type="dxa"/>
            <w:vMerge/>
            <w:shd w:val="clear" w:color="auto" w:fill="D9D9D9"/>
            <w:vAlign w:val="center"/>
          </w:tcPr>
          <w:p w14:paraId="61DAA9C7" w14:textId="77777777" w:rsidR="00514E11" w:rsidRPr="002B72CD" w:rsidRDefault="00514E11" w:rsidP="00A63873">
            <w:pPr>
              <w:spacing w:before="40" w:after="40"/>
              <w:jc w:val="center"/>
              <w:rPr>
                <w:rFonts w:ascii="Century Gothic" w:hAnsi="Century Gothic"/>
                <w:sz w:val="16"/>
                <w:szCs w:val="16"/>
              </w:rPr>
            </w:pPr>
          </w:p>
        </w:tc>
      </w:tr>
      <w:tr w:rsidR="00514E11" w:rsidRPr="00D825FC" w14:paraId="7A6A3D4D" w14:textId="77777777" w:rsidTr="00776F62">
        <w:tc>
          <w:tcPr>
            <w:tcW w:w="1020" w:type="dxa"/>
            <w:tcBorders>
              <w:right w:val="nil"/>
            </w:tcBorders>
            <w:vAlign w:val="center"/>
          </w:tcPr>
          <w:p w14:paraId="2ABEC951"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DGES</w:t>
            </w:r>
          </w:p>
        </w:tc>
        <w:tc>
          <w:tcPr>
            <w:tcW w:w="1782" w:type="dxa"/>
            <w:vAlign w:val="center"/>
          </w:tcPr>
          <w:p w14:paraId="743DF2FA"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ENOE / ENOE-NE</w:t>
            </w:r>
          </w:p>
        </w:tc>
        <w:tc>
          <w:tcPr>
            <w:tcW w:w="10499" w:type="dxa"/>
            <w:tcBorders>
              <w:left w:val="nil"/>
            </w:tcBorders>
            <w:vAlign w:val="center"/>
          </w:tcPr>
          <w:p w14:paraId="079F56C3"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Incorporación de las preguntas de migración y lugar de trabajo. La incorporación de las preguntas para la recolección de información en materia de migración busca ofrecer elementos que permitan analizar el impacto del T-MEC con Estados Unidos y Canadá. Por su parte, la pregunta de lugar de trabajo brindará datos sobre la fuerza de trabajo de acuerdo con el lugar donde se lleva a cabo la producción o la prestación de servicios que permitan estimar la productividad laboral a nivel estatal.</w:t>
            </w:r>
          </w:p>
        </w:tc>
        <w:tc>
          <w:tcPr>
            <w:tcW w:w="1266" w:type="dxa"/>
            <w:vMerge w:val="restart"/>
            <w:vAlign w:val="center"/>
          </w:tcPr>
          <w:p w14:paraId="06D026B9"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700642F1" w14:textId="77777777" w:rsidTr="00776F62">
        <w:tc>
          <w:tcPr>
            <w:tcW w:w="1020" w:type="dxa"/>
            <w:tcBorders>
              <w:right w:val="nil"/>
            </w:tcBorders>
            <w:vAlign w:val="center"/>
          </w:tcPr>
          <w:p w14:paraId="58BEB8B8"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DGES</w:t>
            </w:r>
          </w:p>
        </w:tc>
        <w:tc>
          <w:tcPr>
            <w:tcW w:w="1782" w:type="dxa"/>
            <w:vAlign w:val="center"/>
          </w:tcPr>
          <w:p w14:paraId="27C14D87"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ENOE / ENOE-NE</w:t>
            </w:r>
          </w:p>
        </w:tc>
        <w:tc>
          <w:tcPr>
            <w:tcW w:w="10499" w:type="dxa"/>
            <w:tcBorders>
              <w:left w:val="nil"/>
            </w:tcBorders>
            <w:vAlign w:val="center"/>
          </w:tcPr>
          <w:p w14:paraId="3DC7EFFC"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Actualización de catálogos y clasificadores de uso oficial y obligatorio para las Unidades del Estado con actividades estadísticas. El INEGI, atendiendo a lo establecido en la Ley del Sistema Nacional de Información Estadística y Geográfica (LSNIEG), (artículo 54, fracción III y artículo 58, párrafo tercero) ha emitido las disposiciones sobre el uso obligatorio de los clasificadores y catálogos por parte de las unidades de estado que generan información estadística.</w:t>
            </w:r>
          </w:p>
        </w:tc>
        <w:tc>
          <w:tcPr>
            <w:tcW w:w="1266" w:type="dxa"/>
            <w:vMerge/>
            <w:vAlign w:val="center"/>
          </w:tcPr>
          <w:p w14:paraId="3A4E7C60" w14:textId="77777777" w:rsidR="00514E11" w:rsidRPr="002B72CD" w:rsidRDefault="00514E11" w:rsidP="00A63873">
            <w:pPr>
              <w:spacing w:before="40" w:after="40"/>
              <w:jc w:val="center"/>
              <w:rPr>
                <w:rFonts w:ascii="Century Gothic" w:hAnsi="Century Gothic"/>
                <w:sz w:val="16"/>
                <w:szCs w:val="16"/>
              </w:rPr>
            </w:pPr>
          </w:p>
        </w:tc>
      </w:tr>
      <w:tr w:rsidR="00514E11" w:rsidRPr="00D825FC" w14:paraId="507FDAE7" w14:textId="77777777" w:rsidTr="002E6DBA">
        <w:tc>
          <w:tcPr>
            <w:tcW w:w="1020" w:type="dxa"/>
            <w:tcBorders>
              <w:right w:val="nil"/>
            </w:tcBorders>
            <w:shd w:val="clear" w:color="auto" w:fill="D9D9D9"/>
            <w:vAlign w:val="center"/>
          </w:tcPr>
          <w:p w14:paraId="3B43101C"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DGES</w:t>
            </w:r>
          </w:p>
        </w:tc>
        <w:tc>
          <w:tcPr>
            <w:tcW w:w="1782" w:type="dxa"/>
            <w:shd w:val="clear" w:color="auto" w:fill="D9D9D9"/>
            <w:vAlign w:val="center"/>
          </w:tcPr>
          <w:p w14:paraId="16CDE60E"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CPV</w:t>
            </w:r>
          </w:p>
        </w:tc>
        <w:tc>
          <w:tcPr>
            <w:tcW w:w="10499" w:type="dxa"/>
            <w:tcBorders>
              <w:left w:val="nil"/>
            </w:tcBorders>
            <w:shd w:val="clear" w:color="auto" w:fill="D9D9D9"/>
            <w:vAlign w:val="center"/>
          </w:tcPr>
          <w:p w14:paraId="73FF5F6E"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Derivado de la pandemia por COVID-19, se realizaron diversos cambios no previstos en el Censo de Población y Vivienda 2020, a manera de resumen se describen los siguientes: - Cancelación de la etapa de rezagos y suspensión de la etapa de Verificación. -Cancelación de la Encuesta de Posenumeración -Cambios en los instrumentos de captación para la ejecución de la Verificación Fase II - Realización de una segunda fase de Verificación - Cambios en los sistemas de captación con base en los cambios en los instrumentos de captación. - Cambios en los materiales de capacitación para el personal de operación en campo - Cambios el esquema de integración de la información para el procesamiento - La captura se realizó en más de una etapa - La codificación tuvo que realizarse en el esquema de trabajo en casa y en más de una etapa - El análisis de los resultados de la validación automática requirió el rediseño del sistema para salvaguardar la confidencialidad de la información dada la necesidad de trabajar en el esquema de trabajo en casa - Se postergó la aplicación de tablas de equivalencia para actualizar las claves geográficas de la información - La liberación de cifras se realizó posterior a lo planeado y en el esquema de trabajo en casa - La generación de productos de divulgación se postergó y se realizó en el esquema de trabajo en casa - Se postergó la publicación de resultados, programada al 4 de noviembre de 2020, a dos fechas, los resultados del cuestionario básico se publicaron el 25 de enero de 2021 y el 16 de marzo de 2021 se publicaron los resultados complementarios del Censo</w:t>
            </w:r>
          </w:p>
        </w:tc>
        <w:tc>
          <w:tcPr>
            <w:tcW w:w="1266" w:type="dxa"/>
            <w:shd w:val="clear" w:color="auto" w:fill="D9D9D9"/>
            <w:vAlign w:val="center"/>
          </w:tcPr>
          <w:p w14:paraId="26FCEF94"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No previsto</w:t>
            </w:r>
          </w:p>
        </w:tc>
      </w:tr>
      <w:tr w:rsidR="00514E11" w:rsidRPr="00D825FC" w14:paraId="5A363620" w14:textId="77777777" w:rsidTr="00776F62">
        <w:tc>
          <w:tcPr>
            <w:tcW w:w="1020" w:type="dxa"/>
            <w:tcBorders>
              <w:right w:val="nil"/>
            </w:tcBorders>
            <w:vAlign w:val="center"/>
          </w:tcPr>
          <w:p w14:paraId="53FDBD76"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DGGMA</w:t>
            </w:r>
          </w:p>
        </w:tc>
        <w:tc>
          <w:tcPr>
            <w:tcW w:w="1782" w:type="dxa"/>
            <w:vAlign w:val="center"/>
          </w:tcPr>
          <w:p w14:paraId="485A4723"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MG</w:t>
            </w:r>
          </w:p>
        </w:tc>
        <w:tc>
          <w:tcPr>
            <w:tcW w:w="10499" w:type="dxa"/>
            <w:tcBorders>
              <w:left w:val="nil"/>
            </w:tcBorders>
            <w:vAlign w:val="center"/>
          </w:tcPr>
          <w:p w14:paraId="4A67D970"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Para el ciclo 2020, se vio la necesidad de establecer una estrategia para la atención de solicitudes de autoridades estatales y municipales relativas a ajustes a las delimitaciones de áreas Geoestadísticas municipales y de pertenencia de localidades.</w:t>
            </w:r>
          </w:p>
        </w:tc>
        <w:tc>
          <w:tcPr>
            <w:tcW w:w="1266" w:type="dxa"/>
            <w:vMerge w:val="restart"/>
            <w:vAlign w:val="center"/>
          </w:tcPr>
          <w:p w14:paraId="0D0D81B8"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736A796F" w14:textId="77777777" w:rsidTr="00776F62">
        <w:tc>
          <w:tcPr>
            <w:tcW w:w="1020" w:type="dxa"/>
            <w:tcBorders>
              <w:right w:val="nil"/>
            </w:tcBorders>
            <w:vAlign w:val="center"/>
          </w:tcPr>
          <w:p w14:paraId="6CC751FF"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DGGMA</w:t>
            </w:r>
          </w:p>
        </w:tc>
        <w:tc>
          <w:tcPr>
            <w:tcW w:w="1782" w:type="dxa"/>
            <w:vAlign w:val="center"/>
          </w:tcPr>
          <w:p w14:paraId="35A1A4D0"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MG</w:t>
            </w:r>
          </w:p>
        </w:tc>
        <w:tc>
          <w:tcPr>
            <w:tcW w:w="10499" w:type="dxa"/>
            <w:tcBorders>
              <w:left w:val="nil"/>
            </w:tcBorders>
            <w:vAlign w:val="center"/>
          </w:tcPr>
          <w:p w14:paraId="153C9F19"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 xml:space="preserve">La propuesta es realizar los siguientes cambios a la estructura: en la capa LPR cambiar la longitud del campo NOMGEO de 110 a 120 caracteres; en la capa FM cambiar la longitud del campo TIPOVIAL de 30 a 14 caracteres; en la capa m (manzana) en el atributo “TIPOMZA” quitar del dominio de valores el tipo de manzana “Proyectada”; en la capa FM en el atributo CVEFT el tipo de dato cambia de Doble a Numérico; En el tema FM los atributos CVEREF1, CVEREF2, CVEREF3, cambia el tipo de dato de carácter longitud </w:t>
            </w:r>
            <w:r w:rsidRPr="002B72CD">
              <w:rPr>
                <w:rFonts w:ascii="Century Gothic" w:hAnsi="Century Gothic"/>
                <w:sz w:val="16"/>
                <w:szCs w:val="16"/>
              </w:rPr>
              <w:lastRenderedPageBreak/>
              <w:t>4 a Numérico longitud 3; en la capa FM se incluye en el dominio de valores “N/S” y “N/A” para registrar la ausencia de la vialidad 1, vialidad 2 y vialidad posterior, en los atributos CVEVIAL1, TIPOVR1, CVEVIAL2, TIPOVR2, CVEVIAL3 y TIPOVR3 respectivamente. Así como incluir el valor 0 en el dominio de valores de CVEREF1, CVEREF2 y CVEREF3 para este mismo caso de ausencia de la vialidad.</w:t>
            </w:r>
          </w:p>
        </w:tc>
        <w:tc>
          <w:tcPr>
            <w:tcW w:w="1266" w:type="dxa"/>
            <w:vMerge/>
            <w:vAlign w:val="center"/>
          </w:tcPr>
          <w:p w14:paraId="51B04C43" w14:textId="77777777" w:rsidR="00514E11" w:rsidRPr="002B72CD" w:rsidRDefault="00514E11" w:rsidP="00A63873">
            <w:pPr>
              <w:spacing w:before="40" w:after="40"/>
              <w:jc w:val="center"/>
              <w:rPr>
                <w:rFonts w:ascii="Century Gothic" w:hAnsi="Century Gothic"/>
                <w:sz w:val="16"/>
                <w:szCs w:val="16"/>
              </w:rPr>
            </w:pPr>
          </w:p>
        </w:tc>
      </w:tr>
      <w:tr w:rsidR="00514E11" w:rsidRPr="00D825FC" w14:paraId="4666E216" w14:textId="77777777" w:rsidTr="002E6DBA">
        <w:tc>
          <w:tcPr>
            <w:tcW w:w="1020" w:type="dxa"/>
            <w:tcBorders>
              <w:right w:val="nil"/>
            </w:tcBorders>
            <w:shd w:val="clear" w:color="auto" w:fill="D9D9D9"/>
            <w:vAlign w:val="center"/>
          </w:tcPr>
          <w:p w14:paraId="56C18205"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DGEE</w:t>
            </w:r>
          </w:p>
        </w:tc>
        <w:tc>
          <w:tcPr>
            <w:tcW w:w="1782" w:type="dxa"/>
            <w:shd w:val="clear" w:color="auto" w:fill="D9D9D9"/>
            <w:vAlign w:val="center"/>
          </w:tcPr>
          <w:p w14:paraId="58A5ECD5"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INPP</w:t>
            </w:r>
          </w:p>
        </w:tc>
        <w:tc>
          <w:tcPr>
            <w:tcW w:w="10499" w:type="dxa"/>
            <w:tcBorders>
              <w:left w:val="nil"/>
            </w:tcBorders>
            <w:shd w:val="clear" w:color="auto" w:fill="D9D9D9"/>
            <w:vAlign w:val="center"/>
          </w:tcPr>
          <w:p w14:paraId="707B7A3F"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Cambios realizados en la captación de las cotizaciones de precios para el Índice Nacional de Precios Productor (INPP) derivados de la pandemia COVID-19</w:t>
            </w:r>
          </w:p>
        </w:tc>
        <w:tc>
          <w:tcPr>
            <w:tcW w:w="1266" w:type="dxa"/>
            <w:shd w:val="clear" w:color="auto" w:fill="D9D9D9"/>
            <w:vAlign w:val="center"/>
          </w:tcPr>
          <w:p w14:paraId="4C0DBF0B"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No previsto</w:t>
            </w:r>
          </w:p>
        </w:tc>
      </w:tr>
      <w:tr w:rsidR="00514E11" w:rsidRPr="00D825FC" w14:paraId="36ECEA19" w14:textId="77777777" w:rsidTr="00776F62">
        <w:tc>
          <w:tcPr>
            <w:tcW w:w="1020" w:type="dxa"/>
            <w:tcBorders>
              <w:right w:val="nil"/>
            </w:tcBorders>
            <w:vAlign w:val="center"/>
          </w:tcPr>
          <w:p w14:paraId="73FC3EB4"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DGEE</w:t>
            </w:r>
          </w:p>
        </w:tc>
        <w:tc>
          <w:tcPr>
            <w:tcW w:w="1782" w:type="dxa"/>
            <w:vAlign w:val="center"/>
          </w:tcPr>
          <w:p w14:paraId="2EFE81FE"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INPC</w:t>
            </w:r>
          </w:p>
        </w:tc>
        <w:tc>
          <w:tcPr>
            <w:tcW w:w="10499" w:type="dxa"/>
            <w:tcBorders>
              <w:left w:val="nil"/>
            </w:tcBorders>
            <w:vAlign w:val="center"/>
          </w:tcPr>
          <w:p w14:paraId="74CDB7D3"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Cambios que se han hecho en la captación de las cotizaciones de precios (INPC) derivado de la pandemia COVID-19.</w:t>
            </w:r>
          </w:p>
        </w:tc>
        <w:tc>
          <w:tcPr>
            <w:tcW w:w="1266" w:type="dxa"/>
            <w:vMerge w:val="restart"/>
            <w:vAlign w:val="center"/>
          </w:tcPr>
          <w:p w14:paraId="13120F98"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No previsto</w:t>
            </w:r>
          </w:p>
        </w:tc>
      </w:tr>
      <w:tr w:rsidR="00514E11" w:rsidRPr="00D825FC" w14:paraId="63122F48" w14:textId="77777777" w:rsidTr="00776F62">
        <w:tc>
          <w:tcPr>
            <w:tcW w:w="1020" w:type="dxa"/>
            <w:tcBorders>
              <w:right w:val="nil"/>
            </w:tcBorders>
            <w:vAlign w:val="center"/>
          </w:tcPr>
          <w:p w14:paraId="39DD9D8B"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DGEE</w:t>
            </w:r>
          </w:p>
        </w:tc>
        <w:tc>
          <w:tcPr>
            <w:tcW w:w="1782" w:type="dxa"/>
            <w:vAlign w:val="center"/>
          </w:tcPr>
          <w:p w14:paraId="05F1BCE2"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INPC</w:t>
            </w:r>
          </w:p>
        </w:tc>
        <w:tc>
          <w:tcPr>
            <w:tcW w:w="10499" w:type="dxa"/>
            <w:tcBorders>
              <w:left w:val="nil"/>
            </w:tcBorders>
            <w:vAlign w:val="center"/>
          </w:tcPr>
          <w:p w14:paraId="25E7E659"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Cambios realizados en la captación de las cotizaciones de precios para el Índice Nacional de Precios al Consumidor (INPC) Quincenal</w:t>
            </w:r>
          </w:p>
        </w:tc>
        <w:tc>
          <w:tcPr>
            <w:tcW w:w="1266" w:type="dxa"/>
            <w:vMerge/>
            <w:vAlign w:val="center"/>
          </w:tcPr>
          <w:p w14:paraId="4C7C994E" w14:textId="77777777" w:rsidR="00514E11" w:rsidRPr="002B72CD" w:rsidRDefault="00514E11" w:rsidP="00A63873">
            <w:pPr>
              <w:spacing w:before="40" w:after="40"/>
              <w:jc w:val="center"/>
              <w:rPr>
                <w:rFonts w:ascii="Century Gothic" w:hAnsi="Century Gothic"/>
                <w:sz w:val="16"/>
                <w:szCs w:val="16"/>
              </w:rPr>
            </w:pPr>
          </w:p>
        </w:tc>
      </w:tr>
      <w:tr w:rsidR="00514E11" w:rsidRPr="00D825FC" w14:paraId="4F800E8D" w14:textId="77777777" w:rsidTr="002E6DBA">
        <w:tc>
          <w:tcPr>
            <w:tcW w:w="1020" w:type="dxa"/>
            <w:tcBorders>
              <w:right w:val="nil"/>
            </w:tcBorders>
            <w:shd w:val="clear" w:color="auto" w:fill="D9D9D9"/>
            <w:vAlign w:val="center"/>
          </w:tcPr>
          <w:p w14:paraId="4BACD737" w14:textId="77777777" w:rsidR="00514E11" w:rsidRPr="003B550C" w:rsidRDefault="00514E11" w:rsidP="00A63873">
            <w:pPr>
              <w:spacing w:before="40" w:after="40"/>
              <w:jc w:val="both"/>
              <w:rPr>
                <w:rFonts w:ascii="Century Gothic" w:hAnsi="Century Gothic"/>
                <w:sz w:val="16"/>
              </w:rPr>
            </w:pPr>
            <w:r w:rsidRPr="003B550C">
              <w:rPr>
                <w:rFonts w:ascii="Century Gothic" w:hAnsi="Century Gothic"/>
                <w:sz w:val="16"/>
              </w:rPr>
              <w:t>DGEE</w:t>
            </w:r>
          </w:p>
        </w:tc>
        <w:tc>
          <w:tcPr>
            <w:tcW w:w="1782" w:type="dxa"/>
            <w:shd w:val="clear" w:color="auto" w:fill="D9D9D9"/>
            <w:vAlign w:val="center"/>
          </w:tcPr>
          <w:p w14:paraId="40C92EB3" w14:textId="77777777" w:rsidR="00514E11" w:rsidRPr="003B550C" w:rsidRDefault="00514E11" w:rsidP="00A63873">
            <w:pPr>
              <w:spacing w:before="40" w:after="40"/>
              <w:jc w:val="center"/>
              <w:rPr>
                <w:rFonts w:ascii="Century Gothic" w:hAnsi="Century Gothic"/>
                <w:sz w:val="16"/>
              </w:rPr>
            </w:pPr>
            <w:r w:rsidRPr="003B550C">
              <w:rPr>
                <w:rFonts w:ascii="Century Gothic" w:hAnsi="Century Gothic"/>
                <w:sz w:val="16"/>
              </w:rPr>
              <w:t>EVI</w:t>
            </w:r>
          </w:p>
        </w:tc>
        <w:tc>
          <w:tcPr>
            <w:tcW w:w="10499" w:type="dxa"/>
            <w:tcBorders>
              <w:left w:val="nil"/>
            </w:tcBorders>
            <w:shd w:val="clear" w:color="auto" w:fill="D9D9D9"/>
            <w:vAlign w:val="center"/>
          </w:tcPr>
          <w:p w14:paraId="01115B14" w14:textId="77777777" w:rsidR="00514E11" w:rsidRPr="003B550C" w:rsidRDefault="00514E11" w:rsidP="00A63873">
            <w:pPr>
              <w:spacing w:before="40" w:after="40"/>
              <w:jc w:val="both"/>
              <w:rPr>
                <w:rFonts w:ascii="Century Gothic" w:hAnsi="Century Gothic"/>
                <w:sz w:val="16"/>
              </w:rPr>
            </w:pPr>
            <w:r w:rsidRPr="003B550C">
              <w:rPr>
                <w:rFonts w:ascii="Century Gothic" w:hAnsi="Century Gothic"/>
                <w:sz w:val="16"/>
              </w:rPr>
              <w:t>Derivado del estado de emergencia sanitaria originada por la COVID-19, se suspende la captación de las Encuestas de Viajeros Internacionales (EVI) a partir del 31 de marzo de 2020, ya que involucra la interacción cara a cara entre las personas.</w:t>
            </w:r>
          </w:p>
        </w:tc>
        <w:tc>
          <w:tcPr>
            <w:tcW w:w="1266" w:type="dxa"/>
            <w:shd w:val="clear" w:color="auto" w:fill="D9D9D9"/>
            <w:vAlign w:val="center"/>
          </w:tcPr>
          <w:p w14:paraId="11DFBDC6"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No previsto</w:t>
            </w:r>
          </w:p>
        </w:tc>
      </w:tr>
      <w:tr w:rsidR="00514E11" w:rsidRPr="00D825FC" w14:paraId="60D95A6F" w14:textId="77777777" w:rsidTr="00776F62">
        <w:tc>
          <w:tcPr>
            <w:tcW w:w="1020" w:type="dxa"/>
            <w:tcBorders>
              <w:right w:val="nil"/>
            </w:tcBorders>
            <w:vAlign w:val="center"/>
          </w:tcPr>
          <w:p w14:paraId="7EBB1059" w14:textId="77777777" w:rsidR="00514E11" w:rsidRPr="003B550C" w:rsidRDefault="00514E11" w:rsidP="00A63873">
            <w:pPr>
              <w:spacing w:before="40" w:after="40"/>
              <w:jc w:val="both"/>
              <w:rPr>
                <w:rFonts w:ascii="Century Gothic" w:hAnsi="Century Gothic"/>
                <w:sz w:val="16"/>
              </w:rPr>
            </w:pPr>
            <w:r w:rsidRPr="003B550C">
              <w:rPr>
                <w:rFonts w:ascii="Century Gothic" w:hAnsi="Century Gothic"/>
                <w:sz w:val="16"/>
              </w:rPr>
              <w:t>DGEE</w:t>
            </w:r>
          </w:p>
        </w:tc>
        <w:tc>
          <w:tcPr>
            <w:tcW w:w="1782" w:type="dxa"/>
            <w:vAlign w:val="center"/>
          </w:tcPr>
          <w:p w14:paraId="696F15AC" w14:textId="77777777" w:rsidR="00514E11" w:rsidRPr="003B550C" w:rsidRDefault="00514E11" w:rsidP="00A63873">
            <w:pPr>
              <w:spacing w:before="40" w:after="40"/>
              <w:jc w:val="center"/>
              <w:rPr>
                <w:rFonts w:ascii="Century Gothic" w:hAnsi="Century Gothic"/>
                <w:sz w:val="16"/>
              </w:rPr>
            </w:pPr>
            <w:r w:rsidRPr="003B550C">
              <w:rPr>
                <w:rFonts w:ascii="Century Gothic" w:hAnsi="Century Gothic"/>
                <w:sz w:val="16"/>
              </w:rPr>
              <w:t>ENDUTIH</w:t>
            </w:r>
          </w:p>
        </w:tc>
        <w:tc>
          <w:tcPr>
            <w:tcW w:w="10499" w:type="dxa"/>
            <w:tcBorders>
              <w:left w:val="nil"/>
            </w:tcBorders>
            <w:vAlign w:val="center"/>
          </w:tcPr>
          <w:p w14:paraId="659F64B0" w14:textId="77777777" w:rsidR="00514E11" w:rsidRPr="003B550C" w:rsidRDefault="00514E11" w:rsidP="00A63873">
            <w:pPr>
              <w:spacing w:before="40" w:after="40"/>
              <w:jc w:val="both"/>
              <w:rPr>
                <w:rFonts w:ascii="Century Gothic" w:hAnsi="Century Gothic"/>
                <w:sz w:val="16"/>
              </w:rPr>
            </w:pPr>
            <w:r w:rsidRPr="003B550C">
              <w:rPr>
                <w:rFonts w:ascii="Century Gothic" w:hAnsi="Century Gothic"/>
                <w:sz w:val="16"/>
              </w:rPr>
              <w:t>Modificación en el periodo de captación de la ENDUTIH-2020 derivado de la pandemia provocada por COVID-19</w:t>
            </w:r>
          </w:p>
        </w:tc>
        <w:tc>
          <w:tcPr>
            <w:tcW w:w="1266" w:type="dxa"/>
            <w:vAlign w:val="center"/>
          </w:tcPr>
          <w:p w14:paraId="2EE6A1C9"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No previsto</w:t>
            </w:r>
          </w:p>
        </w:tc>
      </w:tr>
      <w:tr w:rsidR="00514E11" w:rsidRPr="00D825FC" w14:paraId="2E95B9A9" w14:textId="77777777" w:rsidTr="002E6DBA">
        <w:tc>
          <w:tcPr>
            <w:tcW w:w="1020" w:type="dxa"/>
            <w:tcBorders>
              <w:right w:val="nil"/>
            </w:tcBorders>
            <w:shd w:val="clear" w:color="auto" w:fill="D9D9D9"/>
            <w:vAlign w:val="center"/>
          </w:tcPr>
          <w:p w14:paraId="0D6F39EE" w14:textId="77777777" w:rsidR="00514E11" w:rsidRPr="003B550C" w:rsidRDefault="00514E11" w:rsidP="00A63873">
            <w:pPr>
              <w:spacing w:before="40" w:after="40"/>
              <w:jc w:val="both"/>
              <w:rPr>
                <w:rFonts w:ascii="Century Gothic" w:hAnsi="Century Gothic"/>
                <w:sz w:val="16"/>
              </w:rPr>
            </w:pPr>
            <w:r w:rsidRPr="003B550C">
              <w:rPr>
                <w:rFonts w:ascii="Century Gothic" w:hAnsi="Century Gothic"/>
                <w:sz w:val="16"/>
              </w:rPr>
              <w:t>DGEE</w:t>
            </w:r>
          </w:p>
        </w:tc>
        <w:tc>
          <w:tcPr>
            <w:tcW w:w="1782" w:type="dxa"/>
            <w:shd w:val="clear" w:color="auto" w:fill="D9D9D9"/>
            <w:vAlign w:val="center"/>
          </w:tcPr>
          <w:p w14:paraId="7F0E1E9F" w14:textId="77777777" w:rsidR="00514E11" w:rsidRPr="003B550C" w:rsidRDefault="00514E11" w:rsidP="00A63873">
            <w:pPr>
              <w:spacing w:before="40" w:after="40"/>
              <w:jc w:val="center"/>
              <w:rPr>
                <w:rFonts w:ascii="Century Gothic" w:hAnsi="Century Gothic"/>
                <w:sz w:val="16"/>
                <w:lang w:val="en-US"/>
              </w:rPr>
            </w:pPr>
            <w:r w:rsidRPr="003B550C">
              <w:rPr>
                <w:rFonts w:ascii="Century Gothic" w:hAnsi="Century Gothic"/>
                <w:sz w:val="16"/>
                <w:lang w:val="en-US"/>
              </w:rPr>
              <w:t>EMEC / EAC / EMIM / EAIM / EAEC / EMOE / ENEC / EMS / EASPNF / EAT</w:t>
            </w:r>
          </w:p>
        </w:tc>
        <w:tc>
          <w:tcPr>
            <w:tcW w:w="10499" w:type="dxa"/>
            <w:tcBorders>
              <w:left w:val="nil"/>
            </w:tcBorders>
            <w:shd w:val="clear" w:color="auto" w:fill="D9D9D9"/>
            <w:vAlign w:val="center"/>
          </w:tcPr>
          <w:p w14:paraId="5BB9BEAF" w14:textId="77777777" w:rsidR="00514E11" w:rsidRPr="003B550C" w:rsidRDefault="00514E11" w:rsidP="00A63873">
            <w:pPr>
              <w:spacing w:before="40" w:after="40"/>
              <w:jc w:val="both"/>
              <w:rPr>
                <w:rFonts w:ascii="Century Gothic" w:hAnsi="Century Gothic"/>
                <w:sz w:val="16"/>
              </w:rPr>
            </w:pPr>
            <w:r w:rsidRPr="003B550C">
              <w:rPr>
                <w:rFonts w:ascii="Century Gothic" w:hAnsi="Century Gothic"/>
                <w:sz w:val="16"/>
              </w:rPr>
              <w:t>Actualización de las Encuestas Económicas Nacionales por las afectaciones en la captación, procesamiento y análisis de la producción originadas por la emergencia sanitaria</w:t>
            </w:r>
          </w:p>
        </w:tc>
        <w:tc>
          <w:tcPr>
            <w:tcW w:w="1266" w:type="dxa"/>
            <w:shd w:val="clear" w:color="auto" w:fill="D9D9D9"/>
            <w:vAlign w:val="center"/>
          </w:tcPr>
          <w:p w14:paraId="7FD52267"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No previsto</w:t>
            </w:r>
          </w:p>
        </w:tc>
      </w:tr>
    </w:tbl>
    <w:p w14:paraId="41006621" w14:textId="77777777" w:rsidR="00514E11" w:rsidRPr="00296E53" w:rsidRDefault="00514E11" w:rsidP="00A63873">
      <w:pPr>
        <w:spacing w:before="40" w:after="40"/>
        <w:rPr>
          <w:rFonts w:ascii="Century Gothic" w:hAnsi="Century Gothic"/>
          <w:sz w:val="19"/>
          <w:szCs w:val="19"/>
        </w:rPr>
      </w:pPr>
      <w:r w:rsidRPr="00296E53">
        <w:rPr>
          <w:rFonts w:ascii="Century Gothic" w:hAnsi="Century Gothic"/>
          <w:sz w:val="19"/>
          <w:szCs w:val="19"/>
        </w:rPr>
        <w:br w:type="page"/>
      </w:r>
    </w:p>
    <w:p w14:paraId="475AE2BE" w14:textId="77777777" w:rsidR="00514E11" w:rsidRPr="00373A3D" w:rsidRDefault="00514E11" w:rsidP="00A63873">
      <w:pPr>
        <w:pStyle w:val="Default"/>
        <w:spacing w:before="40" w:after="40"/>
        <w:jc w:val="right"/>
        <w:outlineLvl w:val="0"/>
        <w:rPr>
          <w:rFonts w:ascii="Century Gothic" w:hAnsi="Century Gothic"/>
          <w:smallCaps/>
          <w:color w:val="2E74B5" w:themeColor="accent1" w:themeShade="BF"/>
          <w:sz w:val="32"/>
          <w:szCs w:val="32"/>
          <w:lang w:val="es-MX"/>
        </w:rPr>
      </w:pPr>
      <w:bookmarkStart w:id="37" w:name="_Toc99626595"/>
      <w:r w:rsidRPr="00373A3D">
        <w:rPr>
          <w:rFonts w:ascii="Century Gothic" w:hAnsi="Century Gothic"/>
          <w:smallCaps/>
          <w:color w:val="2E74B5" w:themeColor="accent1" w:themeShade="BF"/>
          <w:sz w:val="32"/>
          <w:szCs w:val="32"/>
          <w:lang w:val="es-MX"/>
        </w:rPr>
        <w:lastRenderedPageBreak/>
        <w:t>GLOSARIO DE ACRÓNIMOS</w:t>
      </w:r>
      <w:bookmarkEnd w:id="37"/>
    </w:p>
    <w:p w14:paraId="08688DB1" w14:textId="77777777" w:rsidR="00514E11" w:rsidRDefault="00514E11" w:rsidP="00A63873">
      <w:pPr>
        <w:spacing w:before="40" w:after="40"/>
        <w:jc w:val="right"/>
      </w:pPr>
      <w:r w:rsidRPr="009D3804">
        <w:rPr>
          <w:rFonts w:cstheme="minorHAnsi"/>
          <w:b/>
          <w:bCs/>
          <w:noProof/>
          <w:color w:val="0079BF"/>
          <w:sz w:val="36"/>
          <w:szCs w:val="36"/>
          <w:lang w:eastAsia="es-MX"/>
        </w:rPr>
        <w:drawing>
          <wp:inline distT="0" distB="0" distL="0" distR="0" wp14:anchorId="7118AF1F" wp14:editId="5B032F52">
            <wp:extent cx="635000" cy="142328"/>
            <wp:effectExtent l="0" t="0" r="0" b="0"/>
            <wp:docPr id="8" name="Gráfico 30">
              <a:extLst xmlns:a="http://schemas.openxmlformats.org/drawingml/2006/main">
                <a:ext uri="{FF2B5EF4-FFF2-40B4-BE49-F238E27FC236}">
                  <a16:creationId xmlns:a16="http://schemas.microsoft.com/office/drawing/2014/main" id="{32F03F70-A84D-4AE7-ACB0-1E565EE59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áfico 30">
                      <a:extLst>
                        <a:ext uri="{FF2B5EF4-FFF2-40B4-BE49-F238E27FC236}">
                          <a16:creationId xmlns:a16="http://schemas.microsoft.com/office/drawing/2014/main" id="{32F03F70-A84D-4AE7-ACB0-1E565EE59788}"/>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639964" cy="143441"/>
                    </a:xfrm>
                    <a:prstGeom prst="rect">
                      <a:avLst/>
                    </a:prstGeom>
                  </pic:spPr>
                </pic:pic>
              </a:graphicData>
            </a:graphic>
          </wp:inline>
        </w:drawing>
      </w:r>
    </w:p>
    <w:p w14:paraId="2E106823" w14:textId="77777777" w:rsidR="00514E11" w:rsidRDefault="00514E11" w:rsidP="00A63873">
      <w:pPr>
        <w:spacing w:before="40" w:after="40"/>
        <w:jc w:val="right"/>
      </w:pPr>
    </w:p>
    <w:tbl>
      <w:tblPr>
        <w:tblW w:w="10065"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555"/>
        <w:gridCol w:w="8510"/>
      </w:tblGrid>
      <w:tr w:rsidR="00514E11" w:rsidRPr="00296E53" w14:paraId="2FDB74B2" w14:textId="77777777" w:rsidTr="00776F62">
        <w:trPr>
          <w:trHeight w:val="20"/>
          <w:tblHeader/>
          <w:jc w:val="center"/>
        </w:trPr>
        <w:tc>
          <w:tcPr>
            <w:tcW w:w="1555" w:type="dxa"/>
            <w:shd w:val="clear" w:color="auto" w:fill="1F3864" w:themeFill="accent5" w:themeFillShade="80"/>
            <w:noWrap/>
            <w:vAlign w:val="center"/>
            <w:hideMark/>
          </w:tcPr>
          <w:p w14:paraId="4677E054" w14:textId="77777777" w:rsidR="00514E11" w:rsidRPr="002E612C" w:rsidRDefault="00514E11" w:rsidP="00A63873">
            <w:pPr>
              <w:spacing w:before="40" w:after="40" w:line="240" w:lineRule="auto"/>
              <w:rPr>
                <w:rFonts w:ascii="Century Gothic" w:eastAsia="Times New Roman" w:hAnsi="Century Gothic" w:cs="Calibri"/>
                <w:b/>
                <w:color w:val="FFFFFF" w:themeColor="background1"/>
                <w:sz w:val="17"/>
                <w:szCs w:val="17"/>
              </w:rPr>
            </w:pPr>
            <w:r w:rsidRPr="002E612C">
              <w:rPr>
                <w:rFonts w:ascii="Century Gothic" w:eastAsia="Times New Roman" w:hAnsi="Century Gothic" w:cs="Calibri"/>
                <w:b/>
                <w:color w:val="FFFFFF" w:themeColor="background1"/>
                <w:sz w:val="17"/>
                <w:szCs w:val="17"/>
              </w:rPr>
              <w:t>Acrónimo</w:t>
            </w:r>
          </w:p>
        </w:tc>
        <w:tc>
          <w:tcPr>
            <w:tcW w:w="8510" w:type="dxa"/>
            <w:shd w:val="clear" w:color="auto" w:fill="1F3864" w:themeFill="accent5" w:themeFillShade="80"/>
            <w:noWrap/>
            <w:vAlign w:val="center"/>
            <w:hideMark/>
          </w:tcPr>
          <w:p w14:paraId="7FE5D9A4" w14:textId="77777777" w:rsidR="00514E11" w:rsidRPr="0006657D" w:rsidRDefault="00514E11" w:rsidP="00A63873">
            <w:pPr>
              <w:spacing w:before="40" w:after="40" w:line="240" w:lineRule="auto"/>
              <w:rPr>
                <w:rFonts w:ascii="Century Gothic" w:eastAsia="Times New Roman" w:hAnsi="Century Gothic" w:cs="Calibri"/>
                <w:b/>
                <w:color w:val="FFFFFF" w:themeColor="background1"/>
                <w:sz w:val="17"/>
                <w:szCs w:val="17"/>
              </w:rPr>
            </w:pPr>
            <w:r w:rsidRPr="0006657D">
              <w:rPr>
                <w:rFonts w:ascii="Century Gothic" w:eastAsia="Times New Roman" w:hAnsi="Century Gothic" w:cs="Calibri"/>
                <w:b/>
                <w:color w:val="FFFFFF" w:themeColor="background1"/>
                <w:sz w:val="17"/>
                <w:szCs w:val="17"/>
              </w:rPr>
              <w:t>Programas y productos de información</w:t>
            </w:r>
          </w:p>
        </w:tc>
      </w:tr>
      <w:tr w:rsidR="00514E11" w:rsidRPr="00296E53" w14:paraId="551D2B87" w14:textId="77777777" w:rsidTr="00776F62">
        <w:trPr>
          <w:trHeight w:val="20"/>
          <w:jc w:val="center"/>
        </w:trPr>
        <w:tc>
          <w:tcPr>
            <w:tcW w:w="1555" w:type="dxa"/>
            <w:shd w:val="clear" w:color="auto" w:fill="auto"/>
            <w:noWrap/>
            <w:vAlign w:val="center"/>
          </w:tcPr>
          <w:p w14:paraId="11189DEB" w14:textId="77777777" w:rsidR="00514E11"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ATUS</w:t>
            </w:r>
          </w:p>
        </w:tc>
        <w:tc>
          <w:tcPr>
            <w:tcW w:w="8510" w:type="dxa"/>
            <w:shd w:val="clear" w:color="auto" w:fill="auto"/>
            <w:noWrap/>
            <w:vAlign w:val="center"/>
          </w:tcPr>
          <w:p w14:paraId="786EFE42" w14:textId="77777777" w:rsidR="00514E11" w:rsidRPr="002E612C" w:rsidRDefault="00514E11" w:rsidP="00A63873">
            <w:pPr>
              <w:spacing w:before="40" w:after="40" w:line="240" w:lineRule="auto"/>
              <w:rPr>
                <w:rFonts w:ascii="Century Gothic" w:eastAsia="Times New Roman" w:hAnsi="Century Gothic" w:cs="Calibri"/>
                <w:sz w:val="17"/>
                <w:szCs w:val="17"/>
              </w:rPr>
            </w:pPr>
            <w:r w:rsidRPr="002E612C">
              <w:rPr>
                <w:rFonts w:ascii="Century Gothic" w:eastAsia="Times New Roman" w:hAnsi="Century Gothic" w:cs="Calibri"/>
                <w:sz w:val="17"/>
                <w:szCs w:val="17"/>
              </w:rPr>
              <w:t>Accidentes de Tránsito Terrestre</w:t>
            </w:r>
          </w:p>
        </w:tc>
      </w:tr>
      <w:tr w:rsidR="00514E11" w:rsidRPr="00296E53" w14:paraId="5E410C0A" w14:textId="77777777" w:rsidTr="00776F62">
        <w:trPr>
          <w:trHeight w:val="20"/>
          <w:jc w:val="center"/>
        </w:trPr>
        <w:tc>
          <w:tcPr>
            <w:tcW w:w="1555" w:type="dxa"/>
            <w:shd w:val="clear" w:color="auto" w:fill="auto"/>
            <w:noWrap/>
            <w:vAlign w:val="center"/>
            <w:hideMark/>
          </w:tcPr>
          <w:p w14:paraId="5B1BB621" w14:textId="77777777" w:rsidR="00514E11" w:rsidRPr="007644F8" w:rsidRDefault="00514E11" w:rsidP="00A63873">
            <w:pPr>
              <w:spacing w:before="40" w:after="40" w:line="240" w:lineRule="auto"/>
              <w:rPr>
                <w:rFonts w:ascii="Century Gothic" w:eastAsia="Times New Roman" w:hAnsi="Century Gothic" w:cs="Calibri"/>
                <w:sz w:val="17"/>
                <w:szCs w:val="17"/>
                <w:lang w:val="en-US"/>
              </w:rPr>
            </w:pPr>
            <w:r w:rsidRPr="007644F8">
              <w:rPr>
                <w:rFonts w:ascii="Century Gothic" w:eastAsia="Times New Roman" w:hAnsi="Century Gothic" w:cs="Calibri"/>
                <w:sz w:val="17"/>
                <w:szCs w:val="17"/>
                <w:lang w:val="en-US"/>
              </w:rPr>
              <w:t>BIARE</w:t>
            </w:r>
          </w:p>
        </w:tc>
        <w:tc>
          <w:tcPr>
            <w:tcW w:w="8510" w:type="dxa"/>
            <w:shd w:val="clear" w:color="auto" w:fill="auto"/>
            <w:noWrap/>
            <w:vAlign w:val="center"/>
            <w:hideMark/>
          </w:tcPr>
          <w:p w14:paraId="5126F2E5" w14:textId="77777777" w:rsidR="00514E11" w:rsidRPr="002E612C" w:rsidRDefault="00514E11" w:rsidP="00A63873">
            <w:pPr>
              <w:spacing w:before="40" w:after="40" w:line="240" w:lineRule="auto"/>
              <w:rPr>
                <w:rFonts w:ascii="Century Gothic" w:eastAsia="Times New Roman" w:hAnsi="Century Gothic" w:cs="Calibri"/>
                <w:sz w:val="17"/>
                <w:szCs w:val="17"/>
              </w:rPr>
            </w:pPr>
            <w:r w:rsidRPr="002E612C">
              <w:rPr>
                <w:rFonts w:ascii="Century Gothic" w:eastAsia="Times New Roman" w:hAnsi="Century Gothic" w:cs="Calibri"/>
                <w:sz w:val="17"/>
                <w:szCs w:val="17"/>
              </w:rPr>
              <w:t>Bienestar Autorreportado</w:t>
            </w:r>
          </w:p>
        </w:tc>
      </w:tr>
      <w:tr w:rsidR="00514E11" w:rsidRPr="00296E53" w14:paraId="2FB34C6D" w14:textId="77777777" w:rsidTr="00776F62">
        <w:trPr>
          <w:trHeight w:val="20"/>
          <w:jc w:val="center"/>
        </w:trPr>
        <w:tc>
          <w:tcPr>
            <w:tcW w:w="1555" w:type="dxa"/>
            <w:shd w:val="clear" w:color="auto" w:fill="auto"/>
            <w:noWrap/>
            <w:vAlign w:val="center"/>
          </w:tcPr>
          <w:p w14:paraId="0077B51A" w14:textId="77777777" w:rsidR="00514E11" w:rsidRPr="00C14291" w:rsidRDefault="00514E11" w:rsidP="00A63873">
            <w:pPr>
              <w:spacing w:before="40" w:after="40" w:line="240" w:lineRule="auto"/>
              <w:rPr>
                <w:rFonts w:ascii="Century Gothic" w:hAnsi="Century Gothic" w:cstheme="minorHAnsi"/>
                <w:sz w:val="16"/>
                <w:szCs w:val="16"/>
              </w:rPr>
            </w:pPr>
            <w:r w:rsidRPr="00C14291">
              <w:rPr>
                <w:rFonts w:ascii="Century Gothic" w:hAnsi="Century Gothic" w:cstheme="minorHAnsi"/>
                <w:sz w:val="16"/>
                <w:szCs w:val="16"/>
              </w:rPr>
              <w:t>CNDHE</w:t>
            </w:r>
          </w:p>
        </w:tc>
        <w:tc>
          <w:tcPr>
            <w:tcW w:w="8510" w:type="dxa"/>
            <w:shd w:val="clear" w:color="auto" w:fill="auto"/>
            <w:noWrap/>
            <w:vAlign w:val="center"/>
          </w:tcPr>
          <w:p w14:paraId="0B6B5547" w14:textId="77777777" w:rsidR="00514E11" w:rsidRPr="00DC04A3" w:rsidRDefault="00514E11" w:rsidP="00A63873">
            <w:pPr>
              <w:spacing w:before="40" w:after="40" w:line="240" w:lineRule="auto"/>
              <w:rPr>
                <w:rFonts w:ascii="Century Gothic" w:eastAsia="Times New Roman" w:hAnsi="Century Gothic" w:cs="Calibri"/>
                <w:sz w:val="17"/>
                <w:szCs w:val="17"/>
              </w:rPr>
            </w:pPr>
            <w:r w:rsidRPr="00DC04A3">
              <w:rPr>
                <w:rFonts w:ascii="Century Gothic" w:eastAsia="Times New Roman" w:hAnsi="Century Gothic" w:cs="Calibri"/>
                <w:sz w:val="17"/>
                <w:szCs w:val="17"/>
              </w:rPr>
              <w:t>Censo Nacional de Derechos Humanos Estatal</w:t>
            </w:r>
          </w:p>
        </w:tc>
      </w:tr>
      <w:tr w:rsidR="00514E11" w:rsidRPr="00296E53" w14:paraId="7BEB01B5" w14:textId="77777777" w:rsidTr="00776F62">
        <w:trPr>
          <w:trHeight w:val="20"/>
          <w:jc w:val="center"/>
        </w:trPr>
        <w:tc>
          <w:tcPr>
            <w:tcW w:w="1555" w:type="dxa"/>
            <w:shd w:val="clear" w:color="auto" w:fill="auto"/>
            <w:noWrap/>
            <w:vAlign w:val="center"/>
          </w:tcPr>
          <w:p w14:paraId="0C87C974" w14:textId="77777777" w:rsidR="00514E11" w:rsidRPr="00EF2FD3" w:rsidRDefault="00514E11" w:rsidP="00A63873">
            <w:pPr>
              <w:spacing w:before="40" w:after="40" w:line="240" w:lineRule="auto"/>
              <w:rPr>
                <w:rFonts w:ascii="Century Gothic" w:eastAsia="Times New Roman" w:hAnsi="Century Gothic" w:cs="Calibri"/>
                <w:sz w:val="17"/>
                <w:szCs w:val="17"/>
              </w:rPr>
            </w:pPr>
            <w:r w:rsidRPr="00C14291">
              <w:rPr>
                <w:rFonts w:ascii="Century Gothic" w:hAnsi="Century Gothic" w:cstheme="minorHAnsi"/>
                <w:sz w:val="16"/>
                <w:szCs w:val="16"/>
              </w:rPr>
              <w:t>CNDHF</w:t>
            </w:r>
          </w:p>
        </w:tc>
        <w:tc>
          <w:tcPr>
            <w:tcW w:w="8510" w:type="dxa"/>
            <w:shd w:val="clear" w:color="auto" w:fill="auto"/>
            <w:noWrap/>
            <w:vAlign w:val="center"/>
          </w:tcPr>
          <w:p w14:paraId="50482CC9" w14:textId="77777777" w:rsidR="00514E11" w:rsidRPr="00EF2FD3" w:rsidRDefault="00514E11" w:rsidP="00A63873">
            <w:pPr>
              <w:spacing w:before="40" w:after="40" w:line="240" w:lineRule="auto"/>
              <w:rPr>
                <w:rFonts w:ascii="Century Gothic" w:eastAsia="Times New Roman" w:hAnsi="Century Gothic" w:cs="Calibri"/>
                <w:sz w:val="17"/>
                <w:szCs w:val="17"/>
              </w:rPr>
            </w:pPr>
            <w:r w:rsidRPr="00DC04A3">
              <w:rPr>
                <w:rFonts w:ascii="Century Gothic" w:eastAsia="Times New Roman" w:hAnsi="Century Gothic" w:cs="Calibri"/>
                <w:sz w:val="17"/>
                <w:szCs w:val="17"/>
              </w:rPr>
              <w:t>Censo Nacional de Derechos Humanos Federal</w:t>
            </w:r>
          </w:p>
        </w:tc>
      </w:tr>
      <w:tr w:rsidR="00514E11" w:rsidRPr="00296E53" w14:paraId="1F26D39F" w14:textId="77777777" w:rsidTr="00776F62">
        <w:trPr>
          <w:trHeight w:val="20"/>
          <w:jc w:val="center"/>
        </w:trPr>
        <w:tc>
          <w:tcPr>
            <w:tcW w:w="1555" w:type="dxa"/>
            <w:shd w:val="clear" w:color="auto" w:fill="auto"/>
            <w:noWrap/>
            <w:vAlign w:val="center"/>
          </w:tcPr>
          <w:p w14:paraId="01AD6775" w14:textId="77777777" w:rsidR="00514E11" w:rsidRPr="00D12C48" w:rsidRDefault="00514E11" w:rsidP="00A63873">
            <w:pPr>
              <w:spacing w:before="40" w:after="40" w:line="240" w:lineRule="auto"/>
              <w:rPr>
                <w:rFonts w:ascii="Century Gothic" w:eastAsia="Times New Roman" w:hAnsi="Century Gothic" w:cs="Calibri"/>
                <w:sz w:val="17"/>
                <w:szCs w:val="17"/>
              </w:rPr>
            </w:pPr>
            <w:r w:rsidRPr="00EF2FD3">
              <w:rPr>
                <w:rFonts w:ascii="Century Gothic" w:eastAsia="Times New Roman" w:hAnsi="Century Gothic" w:cs="Calibri"/>
                <w:sz w:val="17"/>
                <w:szCs w:val="17"/>
              </w:rPr>
              <w:t>CNGE</w:t>
            </w:r>
          </w:p>
        </w:tc>
        <w:tc>
          <w:tcPr>
            <w:tcW w:w="8510" w:type="dxa"/>
            <w:shd w:val="clear" w:color="auto" w:fill="auto"/>
            <w:noWrap/>
            <w:vAlign w:val="center"/>
          </w:tcPr>
          <w:p w14:paraId="746699CA" w14:textId="77777777" w:rsidR="00514E11" w:rsidRPr="00D12C48" w:rsidRDefault="00514E11" w:rsidP="00A63873">
            <w:pPr>
              <w:spacing w:before="40" w:after="40" w:line="240" w:lineRule="auto"/>
              <w:rPr>
                <w:rFonts w:ascii="Century Gothic" w:eastAsia="Times New Roman" w:hAnsi="Century Gothic" w:cs="Calibri"/>
                <w:sz w:val="17"/>
                <w:szCs w:val="17"/>
              </w:rPr>
            </w:pPr>
            <w:r w:rsidRPr="00EF2FD3">
              <w:rPr>
                <w:rFonts w:ascii="Century Gothic" w:eastAsia="Times New Roman" w:hAnsi="Century Gothic" w:cs="Calibri"/>
                <w:sz w:val="17"/>
                <w:szCs w:val="17"/>
              </w:rPr>
              <w:t>Censo Nacional de Gobiernos Estatales</w:t>
            </w:r>
          </w:p>
        </w:tc>
      </w:tr>
      <w:tr w:rsidR="00514E11" w:rsidRPr="00296E53" w14:paraId="7854F3FE" w14:textId="77777777" w:rsidTr="00776F62">
        <w:trPr>
          <w:trHeight w:val="20"/>
          <w:jc w:val="center"/>
        </w:trPr>
        <w:tc>
          <w:tcPr>
            <w:tcW w:w="1555" w:type="dxa"/>
            <w:shd w:val="clear" w:color="auto" w:fill="auto"/>
            <w:noWrap/>
            <w:vAlign w:val="center"/>
          </w:tcPr>
          <w:p w14:paraId="2F914145" w14:textId="77777777" w:rsidR="00514E11" w:rsidRPr="00C14291" w:rsidRDefault="00514E11" w:rsidP="00A63873">
            <w:pPr>
              <w:spacing w:before="40" w:after="40" w:line="240" w:lineRule="auto"/>
              <w:rPr>
                <w:rFonts w:ascii="Century Gothic" w:hAnsi="Century Gothic" w:cstheme="minorHAnsi"/>
                <w:sz w:val="16"/>
                <w:szCs w:val="16"/>
              </w:rPr>
            </w:pPr>
            <w:r w:rsidRPr="00C14291">
              <w:rPr>
                <w:rFonts w:ascii="Century Gothic" w:hAnsi="Century Gothic" w:cstheme="minorHAnsi"/>
                <w:sz w:val="16"/>
                <w:szCs w:val="16"/>
              </w:rPr>
              <w:t>CNIJE</w:t>
            </w:r>
          </w:p>
        </w:tc>
        <w:tc>
          <w:tcPr>
            <w:tcW w:w="8510" w:type="dxa"/>
            <w:shd w:val="clear" w:color="auto" w:fill="auto"/>
            <w:noWrap/>
            <w:vAlign w:val="center"/>
          </w:tcPr>
          <w:p w14:paraId="7281CAFB" w14:textId="77777777" w:rsidR="00514E11" w:rsidRPr="00DC04A3" w:rsidRDefault="00514E11" w:rsidP="00A63873">
            <w:pPr>
              <w:spacing w:before="40" w:after="40" w:line="240" w:lineRule="auto"/>
              <w:rPr>
                <w:rFonts w:ascii="Century Gothic" w:eastAsia="Times New Roman" w:hAnsi="Century Gothic" w:cs="Calibri"/>
                <w:sz w:val="17"/>
                <w:szCs w:val="17"/>
              </w:rPr>
            </w:pPr>
            <w:r w:rsidRPr="00DC04A3">
              <w:rPr>
                <w:rFonts w:ascii="Century Gothic" w:eastAsia="Times New Roman" w:hAnsi="Century Gothic" w:cs="Calibri"/>
                <w:sz w:val="17"/>
                <w:szCs w:val="17"/>
              </w:rPr>
              <w:t>Censo Nacional de Impartición de Justicia Estatal</w:t>
            </w:r>
          </w:p>
        </w:tc>
      </w:tr>
      <w:tr w:rsidR="00514E11" w:rsidRPr="00296E53" w14:paraId="32EE3B8D" w14:textId="77777777" w:rsidTr="00776F62">
        <w:trPr>
          <w:trHeight w:val="20"/>
          <w:jc w:val="center"/>
        </w:trPr>
        <w:tc>
          <w:tcPr>
            <w:tcW w:w="1555" w:type="dxa"/>
            <w:shd w:val="clear" w:color="auto" w:fill="auto"/>
            <w:noWrap/>
            <w:vAlign w:val="center"/>
          </w:tcPr>
          <w:p w14:paraId="6E215E5E" w14:textId="77777777" w:rsidR="00514E11" w:rsidRPr="00EF2FD3" w:rsidRDefault="00514E11" w:rsidP="00A63873">
            <w:pPr>
              <w:spacing w:before="40" w:after="40" w:line="240" w:lineRule="auto"/>
              <w:rPr>
                <w:rFonts w:ascii="Century Gothic" w:eastAsia="Times New Roman" w:hAnsi="Century Gothic" w:cs="Calibri"/>
                <w:sz w:val="17"/>
                <w:szCs w:val="17"/>
              </w:rPr>
            </w:pPr>
            <w:r w:rsidRPr="00C14291">
              <w:rPr>
                <w:rFonts w:ascii="Century Gothic" w:hAnsi="Century Gothic" w:cstheme="minorHAnsi"/>
                <w:sz w:val="16"/>
                <w:szCs w:val="16"/>
              </w:rPr>
              <w:t>CNIJF</w:t>
            </w:r>
          </w:p>
        </w:tc>
        <w:tc>
          <w:tcPr>
            <w:tcW w:w="8510" w:type="dxa"/>
            <w:shd w:val="clear" w:color="auto" w:fill="auto"/>
            <w:noWrap/>
            <w:vAlign w:val="center"/>
          </w:tcPr>
          <w:p w14:paraId="112E292C" w14:textId="77777777" w:rsidR="00514E11" w:rsidRPr="00EF2FD3" w:rsidRDefault="00514E11" w:rsidP="00A63873">
            <w:pPr>
              <w:spacing w:before="40" w:after="40" w:line="240" w:lineRule="auto"/>
              <w:rPr>
                <w:rFonts w:ascii="Century Gothic" w:eastAsia="Times New Roman" w:hAnsi="Century Gothic" w:cs="Calibri"/>
                <w:sz w:val="17"/>
                <w:szCs w:val="17"/>
              </w:rPr>
            </w:pPr>
            <w:r w:rsidRPr="00DC04A3">
              <w:rPr>
                <w:rFonts w:ascii="Century Gothic" w:eastAsia="Times New Roman" w:hAnsi="Century Gothic" w:cs="Calibri"/>
                <w:sz w:val="17"/>
                <w:szCs w:val="17"/>
              </w:rPr>
              <w:t>Censo Nacional de Impartición de Justicia Federal</w:t>
            </w:r>
          </w:p>
        </w:tc>
      </w:tr>
      <w:tr w:rsidR="00514E11" w:rsidRPr="00296E53" w14:paraId="4C10BBFD" w14:textId="77777777" w:rsidTr="00776F62">
        <w:trPr>
          <w:trHeight w:val="20"/>
          <w:jc w:val="center"/>
        </w:trPr>
        <w:tc>
          <w:tcPr>
            <w:tcW w:w="1555" w:type="dxa"/>
            <w:shd w:val="clear" w:color="auto" w:fill="auto"/>
            <w:noWrap/>
            <w:vAlign w:val="center"/>
          </w:tcPr>
          <w:p w14:paraId="786F5D65" w14:textId="77777777" w:rsidR="00514E11" w:rsidRPr="00D12C48" w:rsidRDefault="00514E11" w:rsidP="00A63873">
            <w:pPr>
              <w:spacing w:before="40" w:after="40" w:line="240" w:lineRule="auto"/>
              <w:rPr>
                <w:rFonts w:ascii="Century Gothic" w:eastAsia="Times New Roman" w:hAnsi="Century Gothic" w:cs="Calibri"/>
                <w:sz w:val="17"/>
                <w:szCs w:val="17"/>
              </w:rPr>
            </w:pPr>
            <w:r w:rsidRPr="00EF2FD3">
              <w:rPr>
                <w:rFonts w:ascii="Century Gothic" w:eastAsia="Times New Roman" w:hAnsi="Century Gothic" w:cs="Calibri"/>
                <w:sz w:val="17"/>
                <w:szCs w:val="17"/>
              </w:rPr>
              <w:t>CNPJE</w:t>
            </w:r>
          </w:p>
        </w:tc>
        <w:tc>
          <w:tcPr>
            <w:tcW w:w="8510" w:type="dxa"/>
            <w:shd w:val="clear" w:color="auto" w:fill="auto"/>
            <w:noWrap/>
            <w:vAlign w:val="center"/>
          </w:tcPr>
          <w:p w14:paraId="635EEF57" w14:textId="77777777" w:rsidR="00514E11" w:rsidRPr="00D12C48" w:rsidRDefault="00514E11" w:rsidP="00A63873">
            <w:pPr>
              <w:spacing w:before="40" w:after="40" w:line="240" w:lineRule="auto"/>
              <w:rPr>
                <w:rFonts w:ascii="Century Gothic" w:eastAsia="Times New Roman" w:hAnsi="Century Gothic" w:cs="Calibri"/>
                <w:sz w:val="17"/>
                <w:szCs w:val="17"/>
              </w:rPr>
            </w:pPr>
            <w:r w:rsidRPr="00EF2FD3">
              <w:rPr>
                <w:rFonts w:ascii="Century Gothic" w:eastAsia="Times New Roman" w:hAnsi="Century Gothic" w:cs="Calibri"/>
                <w:sz w:val="17"/>
                <w:szCs w:val="17"/>
              </w:rPr>
              <w:t>Censo Nacional de Procuración de Justicia Estatal</w:t>
            </w:r>
          </w:p>
        </w:tc>
      </w:tr>
      <w:tr w:rsidR="00514E11" w:rsidRPr="00296E53" w14:paraId="0D0F0AD6" w14:textId="77777777" w:rsidTr="00776F62">
        <w:trPr>
          <w:trHeight w:val="20"/>
          <w:jc w:val="center"/>
        </w:trPr>
        <w:tc>
          <w:tcPr>
            <w:tcW w:w="1555" w:type="dxa"/>
            <w:shd w:val="clear" w:color="auto" w:fill="auto"/>
            <w:noWrap/>
            <w:vAlign w:val="center"/>
          </w:tcPr>
          <w:p w14:paraId="3908BB84" w14:textId="77777777" w:rsidR="00514E11" w:rsidRPr="00EF2FD3" w:rsidRDefault="00514E11" w:rsidP="00A63873">
            <w:pPr>
              <w:spacing w:before="40" w:after="40" w:line="240" w:lineRule="auto"/>
              <w:rPr>
                <w:rFonts w:ascii="Century Gothic" w:eastAsia="Times New Roman" w:hAnsi="Century Gothic" w:cs="Calibri"/>
                <w:sz w:val="17"/>
                <w:szCs w:val="17"/>
              </w:rPr>
            </w:pPr>
            <w:r w:rsidRPr="00EF2FD3">
              <w:rPr>
                <w:rFonts w:ascii="Century Gothic" w:eastAsia="Times New Roman" w:hAnsi="Century Gothic" w:cs="Calibri"/>
                <w:sz w:val="17"/>
                <w:szCs w:val="17"/>
              </w:rPr>
              <w:t>CNPJF</w:t>
            </w:r>
          </w:p>
        </w:tc>
        <w:tc>
          <w:tcPr>
            <w:tcW w:w="8510" w:type="dxa"/>
            <w:shd w:val="clear" w:color="auto" w:fill="auto"/>
            <w:noWrap/>
            <w:vAlign w:val="center"/>
          </w:tcPr>
          <w:p w14:paraId="1F0E924B" w14:textId="77777777" w:rsidR="00514E11" w:rsidRPr="00EF2FD3" w:rsidRDefault="00514E11" w:rsidP="00A63873">
            <w:pPr>
              <w:spacing w:before="40" w:after="40" w:line="240" w:lineRule="auto"/>
              <w:rPr>
                <w:rFonts w:ascii="Century Gothic" w:eastAsia="Times New Roman" w:hAnsi="Century Gothic" w:cs="Calibri"/>
                <w:sz w:val="17"/>
                <w:szCs w:val="17"/>
              </w:rPr>
            </w:pPr>
            <w:r w:rsidRPr="00EF2FD3">
              <w:rPr>
                <w:rFonts w:ascii="Century Gothic" w:eastAsia="Times New Roman" w:hAnsi="Century Gothic" w:cs="Calibri"/>
                <w:sz w:val="17"/>
                <w:szCs w:val="17"/>
              </w:rPr>
              <w:t>Censo Nacional de Procuración de Justicia Federal</w:t>
            </w:r>
          </w:p>
        </w:tc>
      </w:tr>
      <w:tr w:rsidR="00514E11" w:rsidRPr="00296E53" w14:paraId="62EB04CE" w14:textId="77777777" w:rsidTr="00776F62">
        <w:trPr>
          <w:trHeight w:val="20"/>
          <w:jc w:val="center"/>
        </w:trPr>
        <w:tc>
          <w:tcPr>
            <w:tcW w:w="1555" w:type="dxa"/>
            <w:shd w:val="clear" w:color="auto" w:fill="auto"/>
            <w:noWrap/>
            <w:vAlign w:val="center"/>
          </w:tcPr>
          <w:p w14:paraId="151F6114" w14:textId="77777777" w:rsidR="00514E11" w:rsidRPr="00C14291" w:rsidRDefault="00514E11" w:rsidP="00A63873">
            <w:pPr>
              <w:spacing w:before="40" w:after="40" w:line="240" w:lineRule="auto"/>
              <w:rPr>
                <w:rFonts w:ascii="Century Gothic" w:hAnsi="Century Gothic" w:cstheme="minorHAnsi"/>
                <w:sz w:val="16"/>
                <w:szCs w:val="16"/>
              </w:rPr>
            </w:pPr>
            <w:r w:rsidRPr="00C14291">
              <w:rPr>
                <w:rFonts w:ascii="Century Gothic" w:hAnsi="Century Gothic" w:cstheme="minorHAnsi"/>
                <w:sz w:val="16"/>
                <w:szCs w:val="16"/>
              </w:rPr>
              <w:t>CNPLE</w:t>
            </w:r>
          </w:p>
        </w:tc>
        <w:tc>
          <w:tcPr>
            <w:tcW w:w="8510" w:type="dxa"/>
            <w:shd w:val="clear" w:color="auto" w:fill="auto"/>
            <w:noWrap/>
            <w:vAlign w:val="center"/>
          </w:tcPr>
          <w:p w14:paraId="6FDBEB9E" w14:textId="77777777" w:rsidR="00514E11" w:rsidRPr="00DC04A3" w:rsidRDefault="00514E11" w:rsidP="00A63873">
            <w:pPr>
              <w:spacing w:before="40" w:after="40" w:line="240" w:lineRule="auto"/>
              <w:rPr>
                <w:rFonts w:ascii="Century Gothic" w:eastAsia="Times New Roman" w:hAnsi="Century Gothic" w:cs="Calibri"/>
                <w:sz w:val="17"/>
                <w:szCs w:val="17"/>
              </w:rPr>
            </w:pPr>
            <w:r w:rsidRPr="00DC04A3">
              <w:rPr>
                <w:rFonts w:ascii="Century Gothic" w:eastAsia="Times New Roman" w:hAnsi="Century Gothic" w:cs="Calibri"/>
                <w:sz w:val="17"/>
                <w:szCs w:val="17"/>
              </w:rPr>
              <w:t>Censo Nacional de Poderes Legislativos Estatales</w:t>
            </w:r>
          </w:p>
        </w:tc>
      </w:tr>
      <w:tr w:rsidR="00514E11" w:rsidRPr="00296E53" w14:paraId="18D09F90" w14:textId="77777777" w:rsidTr="00776F62">
        <w:trPr>
          <w:trHeight w:val="20"/>
          <w:jc w:val="center"/>
        </w:trPr>
        <w:tc>
          <w:tcPr>
            <w:tcW w:w="1555" w:type="dxa"/>
            <w:shd w:val="clear" w:color="auto" w:fill="auto"/>
            <w:noWrap/>
            <w:vAlign w:val="center"/>
          </w:tcPr>
          <w:p w14:paraId="6D244F24" w14:textId="77777777" w:rsidR="00514E11" w:rsidRPr="00D12C48" w:rsidRDefault="00514E11" w:rsidP="00A63873">
            <w:pPr>
              <w:spacing w:before="40" w:after="40" w:line="240" w:lineRule="auto"/>
              <w:rPr>
                <w:rFonts w:ascii="Century Gothic" w:eastAsia="Times New Roman" w:hAnsi="Century Gothic" w:cs="Calibri"/>
                <w:sz w:val="17"/>
                <w:szCs w:val="17"/>
              </w:rPr>
            </w:pPr>
            <w:r w:rsidRPr="00EF2FD3">
              <w:rPr>
                <w:rFonts w:ascii="Century Gothic" w:eastAsia="Times New Roman" w:hAnsi="Century Gothic" w:cs="Calibri"/>
                <w:sz w:val="17"/>
                <w:szCs w:val="17"/>
              </w:rPr>
              <w:t>CNSIPEE</w:t>
            </w:r>
          </w:p>
        </w:tc>
        <w:tc>
          <w:tcPr>
            <w:tcW w:w="8510" w:type="dxa"/>
            <w:shd w:val="clear" w:color="auto" w:fill="auto"/>
            <w:noWrap/>
            <w:vAlign w:val="center"/>
          </w:tcPr>
          <w:p w14:paraId="24FCFF08" w14:textId="77777777" w:rsidR="00514E11" w:rsidRPr="00D12C48" w:rsidRDefault="00514E11" w:rsidP="00A63873">
            <w:pPr>
              <w:spacing w:before="40" w:after="40" w:line="240" w:lineRule="auto"/>
              <w:rPr>
                <w:rFonts w:ascii="Century Gothic" w:eastAsia="Times New Roman" w:hAnsi="Century Gothic" w:cs="Calibri"/>
                <w:sz w:val="17"/>
                <w:szCs w:val="17"/>
              </w:rPr>
            </w:pPr>
            <w:r w:rsidRPr="00EF2FD3">
              <w:rPr>
                <w:rFonts w:ascii="Century Gothic" w:eastAsia="Times New Roman" w:hAnsi="Century Gothic" w:cs="Calibri"/>
                <w:sz w:val="17"/>
                <w:szCs w:val="17"/>
              </w:rPr>
              <w:t>Censo Nacional de Sistemas Penitenciarios Estatales</w:t>
            </w:r>
          </w:p>
        </w:tc>
      </w:tr>
      <w:tr w:rsidR="00514E11" w:rsidRPr="00296E53" w14:paraId="61973688" w14:textId="77777777" w:rsidTr="00776F62">
        <w:trPr>
          <w:trHeight w:val="20"/>
          <w:jc w:val="center"/>
        </w:trPr>
        <w:tc>
          <w:tcPr>
            <w:tcW w:w="1555" w:type="dxa"/>
            <w:shd w:val="clear" w:color="auto" w:fill="auto"/>
            <w:noWrap/>
            <w:vAlign w:val="center"/>
          </w:tcPr>
          <w:p w14:paraId="16861FFF" w14:textId="77777777" w:rsidR="00514E11" w:rsidRPr="00EF2FD3" w:rsidRDefault="00514E11" w:rsidP="00A63873">
            <w:pPr>
              <w:spacing w:before="40" w:after="40" w:line="240" w:lineRule="auto"/>
              <w:rPr>
                <w:rFonts w:ascii="Century Gothic" w:eastAsia="Times New Roman" w:hAnsi="Century Gothic" w:cs="Calibri"/>
                <w:sz w:val="17"/>
                <w:szCs w:val="17"/>
              </w:rPr>
            </w:pPr>
            <w:r w:rsidRPr="00EF2FD3">
              <w:rPr>
                <w:rFonts w:ascii="Century Gothic" w:eastAsia="Times New Roman" w:hAnsi="Century Gothic" w:cs="Calibri"/>
                <w:sz w:val="17"/>
                <w:szCs w:val="17"/>
              </w:rPr>
              <w:t>CNSIPEF</w:t>
            </w:r>
          </w:p>
        </w:tc>
        <w:tc>
          <w:tcPr>
            <w:tcW w:w="8510" w:type="dxa"/>
            <w:shd w:val="clear" w:color="auto" w:fill="auto"/>
            <w:noWrap/>
            <w:vAlign w:val="center"/>
          </w:tcPr>
          <w:p w14:paraId="32863475" w14:textId="77777777" w:rsidR="00514E11" w:rsidRPr="00EF2FD3" w:rsidRDefault="00514E11" w:rsidP="00A63873">
            <w:pPr>
              <w:spacing w:before="40" w:after="40" w:line="240" w:lineRule="auto"/>
              <w:rPr>
                <w:rFonts w:ascii="Century Gothic" w:eastAsia="Times New Roman" w:hAnsi="Century Gothic" w:cs="Calibri"/>
                <w:sz w:val="17"/>
                <w:szCs w:val="17"/>
              </w:rPr>
            </w:pPr>
            <w:r w:rsidRPr="00EF2FD3">
              <w:rPr>
                <w:rFonts w:ascii="Century Gothic" w:eastAsia="Times New Roman" w:hAnsi="Century Gothic" w:cs="Calibri"/>
                <w:sz w:val="17"/>
                <w:szCs w:val="17"/>
              </w:rPr>
              <w:t>Censo Nacional de Sistema Penitenciario Federal</w:t>
            </w:r>
          </w:p>
        </w:tc>
      </w:tr>
      <w:tr w:rsidR="00514E11" w:rsidRPr="00296E53" w14:paraId="4FB84089" w14:textId="77777777" w:rsidTr="00776F62">
        <w:trPr>
          <w:trHeight w:val="20"/>
          <w:jc w:val="center"/>
        </w:trPr>
        <w:tc>
          <w:tcPr>
            <w:tcW w:w="1555" w:type="dxa"/>
            <w:shd w:val="clear" w:color="auto" w:fill="auto"/>
            <w:noWrap/>
            <w:vAlign w:val="center"/>
          </w:tcPr>
          <w:p w14:paraId="0113EAEF" w14:textId="77777777" w:rsidR="00514E11" w:rsidRPr="00D12C48" w:rsidRDefault="00514E11" w:rsidP="00A63873">
            <w:pPr>
              <w:spacing w:before="40" w:after="40" w:line="240" w:lineRule="auto"/>
              <w:rPr>
                <w:rFonts w:ascii="Century Gothic" w:eastAsia="Times New Roman" w:hAnsi="Century Gothic" w:cs="Calibri"/>
                <w:sz w:val="17"/>
                <w:szCs w:val="17"/>
              </w:rPr>
            </w:pPr>
            <w:r w:rsidRPr="00EF2FD3">
              <w:rPr>
                <w:rFonts w:ascii="Century Gothic" w:eastAsia="Times New Roman" w:hAnsi="Century Gothic" w:cs="Calibri"/>
                <w:sz w:val="17"/>
                <w:szCs w:val="17"/>
              </w:rPr>
              <w:t>CNSPE</w:t>
            </w:r>
          </w:p>
        </w:tc>
        <w:tc>
          <w:tcPr>
            <w:tcW w:w="8510" w:type="dxa"/>
            <w:shd w:val="clear" w:color="auto" w:fill="auto"/>
            <w:noWrap/>
            <w:vAlign w:val="center"/>
          </w:tcPr>
          <w:p w14:paraId="74287909" w14:textId="77777777" w:rsidR="00514E11" w:rsidRPr="00D12C48" w:rsidRDefault="00514E11" w:rsidP="00A63873">
            <w:pPr>
              <w:spacing w:before="40" w:after="40" w:line="240" w:lineRule="auto"/>
              <w:rPr>
                <w:rFonts w:ascii="Century Gothic" w:eastAsia="Times New Roman" w:hAnsi="Century Gothic" w:cs="Calibri"/>
                <w:sz w:val="17"/>
                <w:szCs w:val="17"/>
              </w:rPr>
            </w:pPr>
            <w:r w:rsidRPr="00EF2FD3">
              <w:rPr>
                <w:rFonts w:ascii="Century Gothic" w:eastAsia="Times New Roman" w:hAnsi="Century Gothic" w:cs="Calibri"/>
                <w:sz w:val="17"/>
                <w:szCs w:val="17"/>
              </w:rPr>
              <w:t>Censo Nacional de Seguridad Pública Estatal</w:t>
            </w:r>
          </w:p>
        </w:tc>
      </w:tr>
      <w:tr w:rsidR="00514E11" w:rsidRPr="00296E53" w14:paraId="1B00234E" w14:textId="77777777" w:rsidTr="00776F62">
        <w:trPr>
          <w:trHeight w:val="20"/>
          <w:jc w:val="center"/>
        </w:trPr>
        <w:tc>
          <w:tcPr>
            <w:tcW w:w="1555" w:type="dxa"/>
            <w:shd w:val="clear" w:color="auto" w:fill="auto"/>
            <w:noWrap/>
            <w:vAlign w:val="center"/>
          </w:tcPr>
          <w:p w14:paraId="6A90AD4C" w14:textId="77777777" w:rsidR="00514E11" w:rsidRPr="00EF2FD3" w:rsidRDefault="00514E11" w:rsidP="00A63873">
            <w:pPr>
              <w:spacing w:before="40" w:after="40" w:line="240" w:lineRule="auto"/>
              <w:rPr>
                <w:rFonts w:ascii="Century Gothic" w:eastAsia="Times New Roman" w:hAnsi="Century Gothic" w:cs="Calibri"/>
                <w:sz w:val="17"/>
                <w:szCs w:val="17"/>
              </w:rPr>
            </w:pPr>
            <w:r w:rsidRPr="00C14291">
              <w:rPr>
                <w:rFonts w:ascii="Century Gothic" w:hAnsi="Century Gothic" w:cstheme="minorHAnsi"/>
                <w:sz w:val="16"/>
                <w:szCs w:val="16"/>
              </w:rPr>
              <w:t>CNSPF</w:t>
            </w:r>
          </w:p>
        </w:tc>
        <w:tc>
          <w:tcPr>
            <w:tcW w:w="8510" w:type="dxa"/>
            <w:shd w:val="clear" w:color="auto" w:fill="auto"/>
            <w:noWrap/>
            <w:vAlign w:val="center"/>
          </w:tcPr>
          <w:p w14:paraId="4B551B2B" w14:textId="77777777" w:rsidR="00514E11" w:rsidRPr="00EF2FD3" w:rsidRDefault="00514E11" w:rsidP="00A63873">
            <w:pPr>
              <w:spacing w:before="40" w:after="40" w:line="240" w:lineRule="auto"/>
              <w:rPr>
                <w:rFonts w:ascii="Century Gothic" w:eastAsia="Times New Roman" w:hAnsi="Century Gothic" w:cs="Calibri"/>
                <w:sz w:val="17"/>
                <w:szCs w:val="17"/>
              </w:rPr>
            </w:pPr>
            <w:r w:rsidRPr="00DC04A3">
              <w:rPr>
                <w:rFonts w:ascii="Century Gothic" w:eastAsia="Times New Roman" w:hAnsi="Century Gothic" w:cs="Calibri"/>
                <w:sz w:val="17"/>
                <w:szCs w:val="17"/>
              </w:rPr>
              <w:t>Censo Nacional de Seguridad Pública Federal</w:t>
            </w:r>
          </w:p>
        </w:tc>
      </w:tr>
      <w:tr w:rsidR="00514E11" w:rsidRPr="00296E53" w14:paraId="4E48E7E8" w14:textId="77777777" w:rsidTr="00776F62">
        <w:trPr>
          <w:trHeight w:val="20"/>
          <w:jc w:val="center"/>
        </w:trPr>
        <w:tc>
          <w:tcPr>
            <w:tcW w:w="1555" w:type="dxa"/>
            <w:shd w:val="clear" w:color="auto" w:fill="auto"/>
            <w:noWrap/>
            <w:vAlign w:val="center"/>
          </w:tcPr>
          <w:p w14:paraId="6F572347" w14:textId="77777777" w:rsidR="00514E11" w:rsidRPr="00C14291" w:rsidRDefault="00514E11" w:rsidP="00A63873">
            <w:pPr>
              <w:spacing w:before="40" w:after="40" w:line="240" w:lineRule="auto"/>
              <w:rPr>
                <w:rFonts w:ascii="Century Gothic" w:hAnsi="Century Gothic" w:cstheme="minorHAnsi"/>
                <w:sz w:val="16"/>
                <w:szCs w:val="16"/>
              </w:rPr>
            </w:pPr>
            <w:r w:rsidRPr="00C14291">
              <w:rPr>
                <w:rFonts w:ascii="Century Gothic" w:hAnsi="Century Gothic" w:cstheme="minorHAnsi"/>
                <w:sz w:val="16"/>
                <w:szCs w:val="16"/>
              </w:rPr>
              <w:t>CNTAIPPDPF</w:t>
            </w:r>
          </w:p>
        </w:tc>
        <w:tc>
          <w:tcPr>
            <w:tcW w:w="8510" w:type="dxa"/>
            <w:shd w:val="clear" w:color="auto" w:fill="auto"/>
            <w:noWrap/>
            <w:vAlign w:val="center"/>
          </w:tcPr>
          <w:p w14:paraId="7CF1409E" w14:textId="77777777" w:rsidR="00514E11" w:rsidRPr="00DC04A3" w:rsidRDefault="00514E11" w:rsidP="00A63873">
            <w:pPr>
              <w:spacing w:before="40" w:after="40" w:line="240" w:lineRule="auto"/>
              <w:rPr>
                <w:rFonts w:ascii="Century Gothic" w:eastAsia="Times New Roman" w:hAnsi="Century Gothic" w:cs="Calibri"/>
                <w:sz w:val="17"/>
                <w:szCs w:val="17"/>
              </w:rPr>
            </w:pPr>
            <w:r w:rsidRPr="00DC04A3">
              <w:rPr>
                <w:rFonts w:ascii="Century Gothic" w:eastAsia="Times New Roman" w:hAnsi="Century Gothic" w:cs="Calibri"/>
                <w:sz w:val="17"/>
                <w:szCs w:val="17"/>
              </w:rPr>
              <w:t>Censo Nacional de Transparencia, Acceso a la Información Pública y Protección de Datos Personales Federal</w:t>
            </w:r>
          </w:p>
        </w:tc>
      </w:tr>
      <w:tr w:rsidR="00514E11" w:rsidRPr="00296E53" w14:paraId="58C6CA16" w14:textId="77777777" w:rsidTr="00776F62">
        <w:trPr>
          <w:trHeight w:val="20"/>
          <w:jc w:val="center"/>
        </w:trPr>
        <w:tc>
          <w:tcPr>
            <w:tcW w:w="1555" w:type="dxa"/>
            <w:shd w:val="clear" w:color="auto" w:fill="auto"/>
            <w:noWrap/>
            <w:vAlign w:val="center"/>
          </w:tcPr>
          <w:p w14:paraId="5DF58885" w14:textId="77777777" w:rsidR="00514E11" w:rsidRPr="00C14291" w:rsidRDefault="00514E11" w:rsidP="00A63873">
            <w:pPr>
              <w:spacing w:before="40" w:after="40" w:line="240" w:lineRule="auto"/>
              <w:rPr>
                <w:rFonts w:ascii="Century Gothic" w:hAnsi="Century Gothic" w:cstheme="minorHAnsi"/>
                <w:sz w:val="16"/>
                <w:szCs w:val="16"/>
              </w:rPr>
            </w:pPr>
            <w:r w:rsidRPr="00C14291">
              <w:rPr>
                <w:rFonts w:ascii="Century Gothic" w:hAnsi="Century Gothic" w:cstheme="minorHAnsi"/>
                <w:sz w:val="16"/>
                <w:szCs w:val="16"/>
              </w:rPr>
              <w:t>CPV</w:t>
            </w:r>
          </w:p>
        </w:tc>
        <w:tc>
          <w:tcPr>
            <w:tcW w:w="8510" w:type="dxa"/>
            <w:shd w:val="clear" w:color="auto" w:fill="auto"/>
            <w:noWrap/>
            <w:vAlign w:val="center"/>
          </w:tcPr>
          <w:p w14:paraId="2F833CF8" w14:textId="77777777" w:rsidR="00514E11" w:rsidRPr="00DC04A3" w:rsidRDefault="00514E11" w:rsidP="00A63873">
            <w:pPr>
              <w:spacing w:before="40" w:after="40" w:line="240" w:lineRule="auto"/>
              <w:rPr>
                <w:rFonts w:ascii="Century Gothic" w:eastAsia="Times New Roman" w:hAnsi="Century Gothic" w:cs="Calibri"/>
                <w:sz w:val="17"/>
                <w:szCs w:val="17"/>
              </w:rPr>
            </w:pPr>
            <w:r w:rsidRPr="00DC04A3">
              <w:rPr>
                <w:rFonts w:ascii="Century Gothic" w:eastAsia="Times New Roman" w:hAnsi="Century Gothic" w:cs="Calibri"/>
                <w:sz w:val="17"/>
                <w:szCs w:val="17"/>
              </w:rPr>
              <w:t>Censo de Población y Vivienda</w:t>
            </w:r>
          </w:p>
        </w:tc>
      </w:tr>
      <w:tr w:rsidR="00514E11" w:rsidRPr="00296E53" w14:paraId="793E9373" w14:textId="77777777" w:rsidTr="00776F62">
        <w:trPr>
          <w:trHeight w:val="20"/>
          <w:jc w:val="center"/>
        </w:trPr>
        <w:tc>
          <w:tcPr>
            <w:tcW w:w="1555" w:type="dxa"/>
            <w:shd w:val="clear" w:color="auto" w:fill="auto"/>
            <w:noWrap/>
            <w:vAlign w:val="center"/>
          </w:tcPr>
          <w:p w14:paraId="5D439F95" w14:textId="77777777" w:rsidR="00514E11" w:rsidRPr="007644F8"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CPV_CA</w:t>
            </w:r>
          </w:p>
        </w:tc>
        <w:tc>
          <w:tcPr>
            <w:tcW w:w="8510" w:type="dxa"/>
            <w:shd w:val="clear" w:color="auto" w:fill="auto"/>
            <w:noWrap/>
            <w:vAlign w:val="center"/>
          </w:tcPr>
          <w:p w14:paraId="064DFF0F" w14:textId="77777777" w:rsidR="00514E11" w:rsidRPr="00F86558" w:rsidRDefault="00514E11" w:rsidP="00A63873">
            <w:pPr>
              <w:spacing w:before="40" w:after="40" w:line="240" w:lineRule="auto"/>
              <w:rPr>
                <w:rFonts w:ascii="Century Gothic" w:eastAsia="Times New Roman" w:hAnsi="Century Gothic" w:cs="Calibri"/>
                <w:sz w:val="17"/>
                <w:szCs w:val="17"/>
              </w:rPr>
            </w:pPr>
            <w:r w:rsidRPr="00F86558">
              <w:rPr>
                <w:rFonts w:ascii="Century Gothic" w:eastAsia="Times New Roman" w:hAnsi="Century Gothic" w:cs="Calibri"/>
                <w:sz w:val="17"/>
                <w:szCs w:val="17"/>
              </w:rPr>
              <w:t>Censo de Población y Vivienda (Cuestionario Ampliado)</w:t>
            </w:r>
          </w:p>
        </w:tc>
      </w:tr>
      <w:tr w:rsidR="00514E11" w:rsidRPr="00296E53" w14:paraId="5B0ADA7B" w14:textId="77777777" w:rsidTr="00776F62">
        <w:trPr>
          <w:trHeight w:val="20"/>
          <w:jc w:val="center"/>
        </w:trPr>
        <w:tc>
          <w:tcPr>
            <w:tcW w:w="1555" w:type="dxa"/>
            <w:shd w:val="clear" w:color="auto" w:fill="auto"/>
            <w:noWrap/>
            <w:vAlign w:val="center"/>
            <w:hideMark/>
          </w:tcPr>
          <w:p w14:paraId="70AB9B09" w14:textId="77777777" w:rsidR="00514E11" w:rsidRPr="007644F8" w:rsidRDefault="00514E11" w:rsidP="00A63873">
            <w:pPr>
              <w:spacing w:before="40" w:after="40" w:line="240" w:lineRule="auto"/>
              <w:rPr>
                <w:rFonts w:ascii="Century Gothic" w:hAnsi="Century Gothic"/>
                <w:sz w:val="17"/>
                <w:lang w:val="en-US"/>
              </w:rPr>
            </w:pPr>
            <w:r w:rsidRPr="00BB5A79">
              <w:rPr>
                <w:rFonts w:ascii="Century Gothic" w:hAnsi="Century Gothic"/>
                <w:sz w:val="17"/>
                <w:lang w:val="en-US"/>
              </w:rPr>
              <w:t>EAC</w:t>
            </w:r>
          </w:p>
        </w:tc>
        <w:tc>
          <w:tcPr>
            <w:tcW w:w="8510" w:type="dxa"/>
            <w:shd w:val="clear" w:color="auto" w:fill="auto"/>
            <w:noWrap/>
            <w:vAlign w:val="center"/>
            <w:hideMark/>
          </w:tcPr>
          <w:p w14:paraId="026796A5" w14:textId="77777777" w:rsidR="00514E11" w:rsidRPr="00D5529F" w:rsidRDefault="00514E11" w:rsidP="00A63873">
            <w:pPr>
              <w:spacing w:before="40" w:after="40" w:line="240" w:lineRule="auto"/>
              <w:rPr>
                <w:rFonts w:ascii="Century Gothic" w:hAnsi="Century Gothic"/>
                <w:sz w:val="17"/>
              </w:rPr>
            </w:pPr>
            <w:r w:rsidRPr="00D5529F">
              <w:rPr>
                <w:rFonts w:ascii="Century Gothic" w:hAnsi="Century Gothic"/>
                <w:sz w:val="17"/>
              </w:rPr>
              <w:t>Encuesta Anual de Comercio</w:t>
            </w:r>
          </w:p>
        </w:tc>
      </w:tr>
      <w:tr w:rsidR="00514E11" w:rsidRPr="00296E53" w14:paraId="4C941729" w14:textId="77777777" w:rsidTr="00776F62">
        <w:trPr>
          <w:trHeight w:val="20"/>
          <w:jc w:val="center"/>
        </w:trPr>
        <w:tc>
          <w:tcPr>
            <w:tcW w:w="1555" w:type="dxa"/>
            <w:shd w:val="clear" w:color="auto" w:fill="auto"/>
            <w:noWrap/>
            <w:vAlign w:val="center"/>
            <w:hideMark/>
          </w:tcPr>
          <w:p w14:paraId="4A6C96C6" w14:textId="77777777" w:rsidR="00514E11" w:rsidRPr="007644F8" w:rsidRDefault="00514E11" w:rsidP="00A63873">
            <w:pPr>
              <w:spacing w:before="40" w:after="40" w:line="240" w:lineRule="auto"/>
              <w:rPr>
                <w:rFonts w:ascii="Century Gothic" w:hAnsi="Century Gothic"/>
                <w:sz w:val="17"/>
                <w:lang w:val="en-US"/>
              </w:rPr>
            </w:pPr>
            <w:r w:rsidRPr="00BB5A79">
              <w:rPr>
                <w:rFonts w:ascii="Century Gothic" w:hAnsi="Century Gothic"/>
                <w:sz w:val="17"/>
                <w:lang w:val="en-US"/>
              </w:rPr>
              <w:t>EAEC</w:t>
            </w:r>
          </w:p>
        </w:tc>
        <w:tc>
          <w:tcPr>
            <w:tcW w:w="8510" w:type="dxa"/>
            <w:shd w:val="clear" w:color="auto" w:fill="auto"/>
            <w:noWrap/>
            <w:vAlign w:val="center"/>
            <w:hideMark/>
          </w:tcPr>
          <w:p w14:paraId="42E0FE99" w14:textId="77777777" w:rsidR="00514E11" w:rsidRPr="007644F8" w:rsidRDefault="00514E11" w:rsidP="00A63873">
            <w:pPr>
              <w:spacing w:before="40" w:after="40" w:line="240" w:lineRule="auto"/>
              <w:rPr>
                <w:rFonts w:ascii="Century Gothic" w:hAnsi="Century Gothic"/>
                <w:sz w:val="17"/>
              </w:rPr>
            </w:pPr>
            <w:r w:rsidRPr="007644F8">
              <w:rPr>
                <w:rFonts w:ascii="Century Gothic" w:hAnsi="Century Gothic"/>
                <w:sz w:val="17"/>
              </w:rPr>
              <w:t>Encuesta Anual de Empresas Constructoras</w:t>
            </w:r>
          </w:p>
        </w:tc>
      </w:tr>
      <w:tr w:rsidR="00514E11" w:rsidRPr="00296E53" w14:paraId="4C529912" w14:textId="77777777" w:rsidTr="00776F62">
        <w:trPr>
          <w:trHeight w:val="20"/>
          <w:jc w:val="center"/>
        </w:trPr>
        <w:tc>
          <w:tcPr>
            <w:tcW w:w="1555" w:type="dxa"/>
            <w:shd w:val="clear" w:color="auto" w:fill="auto"/>
            <w:noWrap/>
            <w:vAlign w:val="center"/>
            <w:hideMark/>
          </w:tcPr>
          <w:p w14:paraId="68496917" w14:textId="77777777" w:rsidR="00514E11" w:rsidRPr="007644F8" w:rsidRDefault="00514E11" w:rsidP="00A63873">
            <w:pPr>
              <w:spacing w:before="40" w:after="40" w:line="240" w:lineRule="auto"/>
              <w:rPr>
                <w:rFonts w:ascii="Century Gothic" w:hAnsi="Century Gothic"/>
                <w:sz w:val="17"/>
                <w:lang w:val="en-US"/>
              </w:rPr>
            </w:pPr>
            <w:r w:rsidRPr="00BB5A79">
              <w:rPr>
                <w:rFonts w:ascii="Century Gothic" w:hAnsi="Century Gothic"/>
                <w:sz w:val="17"/>
                <w:lang w:val="en-US"/>
              </w:rPr>
              <w:t>EAIM</w:t>
            </w:r>
          </w:p>
        </w:tc>
        <w:tc>
          <w:tcPr>
            <w:tcW w:w="8510" w:type="dxa"/>
            <w:shd w:val="clear" w:color="auto" w:fill="auto"/>
            <w:noWrap/>
            <w:vAlign w:val="center"/>
            <w:hideMark/>
          </w:tcPr>
          <w:p w14:paraId="63519875" w14:textId="77777777" w:rsidR="00514E11" w:rsidRPr="007644F8" w:rsidRDefault="00514E11" w:rsidP="00A63873">
            <w:pPr>
              <w:spacing w:before="40" w:after="40" w:line="240" w:lineRule="auto"/>
              <w:rPr>
                <w:rFonts w:ascii="Century Gothic" w:hAnsi="Century Gothic"/>
                <w:sz w:val="17"/>
              </w:rPr>
            </w:pPr>
            <w:r w:rsidRPr="007644F8">
              <w:rPr>
                <w:rFonts w:ascii="Century Gothic" w:hAnsi="Century Gothic"/>
                <w:sz w:val="17"/>
              </w:rPr>
              <w:t>Encuesta Anual de la Industria Manufacturera</w:t>
            </w:r>
          </w:p>
        </w:tc>
      </w:tr>
      <w:tr w:rsidR="00514E11" w:rsidRPr="00296E53" w14:paraId="7AD5ABDE" w14:textId="77777777" w:rsidTr="00776F62">
        <w:trPr>
          <w:trHeight w:val="20"/>
          <w:jc w:val="center"/>
        </w:trPr>
        <w:tc>
          <w:tcPr>
            <w:tcW w:w="1555" w:type="dxa"/>
            <w:shd w:val="clear" w:color="auto" w:fill="auto"/>
            <w:noWrap/>
            <w:vAlign w:val="center"/>
            <w:hideMark/>
          </w:tcPr>
          <w:p w14:paraId="17C715D8" w14:textId="77777777" w:rsidR="00514E11" w:rsidRPr="007644F8" w:rsidRDefault="00514E11" w:rsidP="00A63873">
            <w:pPr>
              <w:spacing w:before="40" w:after="40" w:line="240" w:lineRule="auto"/>
              <w:rPr>
                <w:rFonts w:ascii="Century Gothic" w:hAnsi="Century Gothic"/>
                <w:sz w:val="17"/>
                <w:lang w:val="en-US"/>
              </w:rPr>
            </w:pPr>
            <w:r w:rsidRPr="00BB5A79">
              <w:rPr>
                <w:rFonts w:ascii="Century Gothic" w:hAnsi="Century Gothic"/>
                <w:sz w:val="17"/>
                <w:lang w:val="en-US"/>
              </w:rPr>
              <w:t>EASPNF</w:t>
            </w:r>
          </w:p>
        </w:tc>
        <w:tc>
          <w:tcPr>
            <w:tcW w:w="8510" w:type="dxa"/>
            <w:shd w:val="clear" w:color="auto" w:fill="auto"/>
            <w:noWrap/>
            <w:vAlign w:val="center"/>
            <w:hideMark/>
          </w:tcPr>
          <w:p w14:paraId="4B9DABD3" w14:textId="77777777" w:rsidR="00514E11" w:rsidRPr="007644F8" w:rsidRDefault="00514E11" w:rsidP="00A63873">
            <w:pPr>
              <w:spacing w:before="40" w:after="40" w:line="240" w:lineRule="auto"/>
              <w:rPr>
                <w:rFonts w:ascii="Century Gothic" w:hAnsi="Century Gothic"/>
                <w:sz w:val="17"/>
              </w:rPr>
            </w:pPr>
            <w:r w:rsidRPr="007644F8">
              <w:rPr>
                <w:rFonts w:ascii="Century Gothic" w:hAnsi="Century Gothic"/>
                <w:sz w:val="17"/>
              </w:rPr>
              <w:t>Encuesta Anual de Servicios Privados no financieros</w:t>
            </w:r>
          </w:p>
        </w:tc>
      </w:tr>
      <w:tr w:rsidR="00514E11" w:rsidRPr="00296E53" w14:paraId="60A89807" w14:textId="77777777" w:rsidTr="00776F62">
        <w:trPr>
          <w:trHeight w:val="20"/>
          <w:jc w:val="center"/>
        </w:trPr>
        <w:tc>
          <w:tcPr>
            <w:tcW w:w="1555" w:type="dxa"/>
            <w:shd w:val="clear" w:color="auto" w:fill="auto"/>
            <w:noWrap/>
            <w:vAlign w:val="center"/>
            <w:hideMark/>
          </w:tcPr>
          <w:p w14:paraId="722F6B44" w14:textId="77777777" w:rsidR="00514E11" w:rsidRPr="007644F8" w:rsidRDefault="00514E11" w:rsidP="00A63873">
            <w:pPr>
              <w:spacing w:before="40" w:after="40" w:line="240" w:lineRule="auto"/>
              <w:rPr>
                <w:rFonts w:ascii="Century Gothic" w:hAnsi="Century Gothic"/>
                <w:sz w:val="17"/>
                <w:lang w:val="en-US"/>
              </w:rPr>
            </w:pPr>
            <w:r w:rsidRPr="00BB5A79">
              <w:rPr>
                <w:rFonts w:ascii="Century Gothic" w:hAnsi="Century Gothic"/>
                <w:sz w:val="17"/>
                <w:lang w:val="en-US"/>
              </w:rPr>
              <w:t>EAT</w:t>
            </w:r>
          </w:p>
        </w:tc>
        <w:tc>
          <w:tcPr>
            <w:tcW w:w="8510" w:type="dxa"/>
            <w:shd w:val="clear" w:color="auto" w:fill="auto"/>
            <w:noWrap/>
            <w:vAlign w:val="center"/>
            <w:hideMark/>
          </w:tcPr>
          <w:p w14:paraId="20330737" w14:textId="77777777" w:rsidR="00514E11" w:rsidRPr="00D5529F" w:rsidRDefault="00514E11" w:rsidP="00A63873">
            <w:pPr>
              <w:spacing w:before="40" w:after="40" w:line="240" w:lineRule="auto"/>
              <w:rPr>
                <w:rFonts w:ascii="Century Gothic" w:hAnsi="Century Gothic"/>
                <w:sz w:val="17"/>
              </w:rPr>
            </w:pPr>
            <w:r w:rsidRPr="00D5529F">
              <w:rPr>
                <w:rFonts w:ascii="Century Gothic" w:hAnsi="Century Gothic"/>
                <w:sz w:val="17"/>
              </w:rPr>
              <w:t>Encuesta Anual de Transportes</w:t>
            </w:r>
          </w:p>
        </w:tc>
      </w:tr>
      <w:tr w:rsidR="00514E11" w:rsidRPr="00296E53" w14:paraId="28D55C81" w14:textId="77777777" w:rsidTr="00776F62">
        <w:trPr>
          <w:trHeight w:val="20"/>
          <w:jc w:val="center"/>
        </w:trPr>
        <w:tc>
          <w:tcPr>
            <w:tcW w:w="1555" w:type="dxa"/>
            <w:shd w:val="clear" w:color="auto" w:fill="auto"/>
            <w:noWrap/>
            <w:vAlign w:val="center"/>
          </w:tcPr>
          <w:p w14:paraId="3EDD3696" w14:textId="77777777" w:rsidR="00514E11" w:rsidRPr="007644F8" w:rsidRDefault="00514E11" w:rsidP="00A63873">
            <w:pPr>
              <w:spacing w:before="40" w:after="40" w:line="240" w:lineRule="auto"/>
              <w:rPr>
                <w:rFonts w:ascii="Century Gothic" w:hAnsi="Century Gothic"/>
                <w:sz w:val="17"/>
                <w:lang w:val="en-US"/>
              </w:rPr>
            </w:pPr>
            <w:r w:rsidRPr="00BB5A79">
              <w:rPr>
                <w:rFonts w:ascii="Century Gothic" w:hAnsi="Century Gothic"/>
                <w:sz w:val="17"/>
                <w:lang w:val="en-US"/>
              </w:rPr>
              <w:t>ECOVID-ED</w:t>
            </w:r>
          </w:p>
        </w:tc>
        <w:tc>
          <w:tcPr>
            <w:tcW w:w="8510" w:type="dxa"/>
            <w:shd w:val="clear" w:color="auto" w:fill="auto"/>
            <w:noWrap/>
            <w:vAlign w:val="center"/>
          </w:tcPr>
          <w:p w14:paraId="4783DD80" w14:textId="77777777" w:rsidR="00514E11" w:rsidRPr="00D5529F" w:rsidRDefault="00514E11" w:rsidP="00A63873">
            <w:pPr>
              <w:spacing w:before="40" w:after="40" w:line="240" w:lineRule="auto"/>
              <w:rPr>
                <w:rFonts w:ascii="Century Gothic" w:hAnsi="Century Gothic"/>
                <w:sz w:val="17"/>
              </w:rPr>
            </w:pPr>
            <w:r w:rsidRPr="00D5529F">
              <w:rPr>
                <w:rFonts w:ascii="Century Gothic" w:hAnsi="Century Gothic"/>
                <w:sz w:val="17"/>
              </w:rPr>
              <w:t>Encuesta para la Medición del Impacto COVID-19 en la Educación</w:t>
            </w:r>
          </w:p>
        </w:tc>
      </w:tr>
      <w:tr w:rsidR="00514E11" w:rsidRPr="00296E53" w14:paraId="54037883" w14:textId="77777777" w:rsidTr="00776F62">
        <w:trPr>
          <w:trHeight w:val="20"/>
          <w:jc w:val="center"/>
        </w:trPr>
        <w:tc>
          <w:tcPr>
            <w:tcW w:w="1555" w:type="dxa"/>
            <w:shd w:val="clear" w:color="auto" w:fill="auto"/>
            <w:noWrap/>
            <w:vAlign w:val="center"/>
          </w:tcPr>
          <w:p w14:paraId="1C4A9503" w14:textId="77777777" w:rsidR="00514E11" w:rsidRPr="007644F8" w:rsidRDefault="00514E11" w:rsidP="00A63873">
            <w:pPr>
              <w:spacing w:before="40" w:after="40" w:line="240" w:lineRule="auto"/>
              <w:rPr>
                <w:rFonts w:ascii="Century Gothic" w:hAnsi="Century Gothic"/>
                <w:sz w:val="17"/>
                <w:lang w:val="en-US"/>
              </w:rPr>
            </w:pPr>
            <w:r w:rsidRPr="00BB5A79">
              <w:rPr>
                <w:rFonts w:ascii="Century Gothic" w:hAnsi="Century Gothic"/>
                <w:sz w:val="17"/>
                <w:lang w:val="en-US"/>
              </w:rPr>
              <w:t>ECOVID-IE</w:t>
            </w:r>
          </w:p>
        </w:tc>
        <w:tc>
          <w:tcPr>
            <w:tcW w:w="8510" w:type="dxa"/>
            <w:shd w:val="clear" w:color="auto" w:fill="auto"/>
            <w:noWrap/>
            <w:vAlign w:val="center"/>
          </w:tcPr>
          <w:p w14:paraId="744346E3" w14:textId="77777777" w:rsidR="00514E11" w:rsidRPr="00D5529F" w:rsidRDefault="00514E11" w:rsidP="00A63873">
            <w:pPr>
              <w:spacing w:before="40" w:after="40" w:line="240" w:lineRule="auto"/>
              <w:rPr>
                <w:rFonts w:ascii="Century Gothic" w:hAnsi="Century Gothic"/>
                <w:sz w:val="17"/>
              </w:rPr>
            </w:pPr>
            <w:r w:rsidRPr="00D5529F">
              <w:rPr>
                <w:rFonts w:ascii="Century Gothic" w:hAnsi="Century Gothic"/>
                <w:sz w:val="17"/>
              </w:rPr>
              <w:t>Encuesta sobre el Impacto Económico Generado por COVID-19 en las Empresas</w:t>
            </w:r>
          </w:p>
        </w:tc>
      </w:tr>
      <w:tr w:rsidR="00514E11" w:rsidRPr="00296E53" w14:paraId="224BEAA6" w14:textId="77777777" w:rsidTr="00776F62">
        <w:trPr>
          <w:trHeight w:val="20"/>
          <w:jc w:val="center"/>
        </w:trPr>
        <w:tc>
          <w:tcPr>
            <w:tcW w:w="1555" w:type="dxa"/>
            <w:shd w:val="clear" w:color="auto" w:fill="auto"/>
            <w:noWrap/>
            <w:vAlign w:val="center"/>
          </w:tcPr>
          <w:p w14:paraId="243311C8" w14:textId="77777777" w:rsidR="00514E11" w:rsidRPr="007644F8" w:rsidRDefault="00514E11" w:rsidP="00A63873">
            <w:pPr>
              <w:spacing w:before="40" w:after="40" w:line="240" w:lineRule="auto"/>
              <w:rPr>
                <w:rFonts w:ascii="Century Gothic" w:eastAsia="Times New Roman" w:hAnsi="Century Gothic" w:cs="Calibri"/>
                <w:sz w:val="17"/>
                <w:szCs w:val="17"/>
              </w:rPr>
            </w:pPr>
            <w:r w:rsidRPr="007644F8">
              <w:rPr>
                <w:rFonts w:ascii="Century Gothic" w:eastAsia="Times New Roman" w:hAnsi="Century Gothic" w:cs="Calibri"/>
                <w:sz w:val="17"/>
                <w:szCs w:val="17"/>
              </w:rPr>
              <w:t>ECRIGE-CDMX</w:t>
            </w:r>
          </w:p>
        </w:tc>
        <w:tc>
          <w:tcPr>
            <w:tcW w:w="8510" w:type="dxa"/>
            <w:shd w:val="clear" w:color="auto" w:fill="auto"/>
            <w:noWrap/>
            <w:vAlign w:val="center"/>
          </w:tcPr>
          <w:p w14:paraId="563DF77A" w14:textId="77777777" w:rsidR="00514E11" w:rsidRPr="007644F8" w:rsidRDefault="00514E11" w:rsidP="00A63873">
            <w:pPr>
              <w:spacing w:before="40" w:after="40" w:line="240" w:lineRule="auto"/>
              <w:rPr>
                <w:rFonts w:ascii="Century Gothic" w:eastAsia="Times New Roman" w:hAnsi="Century Gothic" w:cs="Calibri"/>
                <w:sz w:val="17"/>
                <w:szCs w:val="17"/>
              </w:rPr>
            </w:pPr>
            <w:r w:rsidRPr="007644F8">
              <w:rPr>
                <w:rFonts w:ascii="Century Gothic" w:eastAsia="Times New Roman" w:hAnsi="Century Gothic" w:cs="Calibri"/>
                <w:sz w:val="17"/>
                <w:szCs w:val="17"/>
              </w:rPr>
              <w:t>Encuesta de Calidad Regulatoria e Impacto Gubernamental en Empresas de la Ciudad de México</w:t>
            </w:r>
          </w:p>
        </w:tc>
      </w:tr>
      <w:tr w:rsidR="00514E11" w:rsidRPr="00296E53" w14:paraId="4CE3F9E6" w14:textId="77777777" w:rsidTr="00776F62">
        <w:trPr>
          <w:trHeight w:val="20"/>
          <w:jc w:val="center"/>
        </w:trPr>
        <w:tc>
          <w:tcPr>
            <w:tcW w:w="1555" w:type="dxa"/>
            <w:shd w:val="clear" w:color="auto" w:fill="auto"/>
            <w:noWrap/>
            <w:vAlign w:val="center"/>
          </w:tcPr>
          <w:p w14:paraId="5575A849" w14:textId="77777777" w:rsidR="00514E11"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ED</w:t>
            </w:r>
          </w:p>
        </w:tc>
        <w:tc>
          <w:tcPr>
            <w:tcW w:w="8510" w:type="dxa"/>
            <w:shd w:val="clear" w:color="auto" w:fill="auto"/>
            <w:noWrap/>
            <w:vAlign w:val="center"/>
          </w:tcPr>
          <w:p w14:paraId="1DC5EB63" w14:textId="77777777" w:rsidR="00514E11" w:rsidRPr="002E612C" w:rsidRDefault="00514E11" w:rsidP="00A63873">
            <w:pPr>
              <w:spacing w:before="40" w:after="40" w:line="240" w:lineRule="auto"/>
              <w:rPr>
                <w:rFonts w:ascii="Century Gothic" w:eastAsia="Times New Roman" w:hAnsi="Century Gothic" w:cs="Calibri"/>
                <w:sz w:val="17"/>
                <w:szCs w:val="17"/>
              </w:rPr>
            </w:pPr>
            <w:r w:rsidRPr="002E612C">
              <w:rPr>
                <w:rFonts w:ascii="Century Gothic" w:eastAsia="Times New Roman" w:hAnsi="Century Gothic" w:cs="Calibri"/>
                <w:sz w:val="17"/>
                <w:szCs w:val="17"/>
              </w:rPr>
              <w:t>Estadística de Divorcios</w:t>
            </w:r>
          </w:p>
        </w:tc>
      </w:tr>
      <w:tr w:rsidR="00514E11" w:rsidRPr="00296E53" w14:paraId="45D10D0D" w14:textId="77777777" w:rsidTr="00776F62">
        <w:trPr>
          <w:trHeight w:val="20"/>
          <w:jc w:val="center"/>
        </w:trPr>
        <w:tc>
          <w:tcPr>
            <w:tcW w:w="1555" w:type="dxa"/>
            <w:shd w:val="clear" w:color="auto" w:fill="auto"/>
            <w:noWrap/>
            <w:vAlign w:val="center"/>
            <w:hideMark/>
          </w:tcPr>
          <w:p w14:paraId="60F6CA97" w14:textId="77777777" w:rsidR="00514E11" w:rsidRPr="007644F8" w:rsidRDefault="00514E11" w:rsidP="00A63873">
            <w:pPr>
              <w:spacing w:before="40" w:after="40" w:line="240" w:lineRule="auto"/>
              <w:rPr>
                <w:rFonts w:ascii="Century Gothic" w:eastAsia="Times New Roman" w:hAnsi="Century Gothic" w:cs="Calibri"/>
                <w:sz w:val="17"/>
                <w:szCs w:val="17"/>
                <w:lang w:val="en-US"/>
              </w:rPr>
            </w:pPr>
            <w:r w:rsidRPr="007644F8">
              <w:rPr>
                <w:rFonts w:ascii="Century Gothic" w:eastAsia="Times New Roman" w:hAnsi="Century Gothic" w:cs="Calibri"/>
                <w:sz w:val="17"/>
                <w:szCs w:val="17"/>
                <w:lang w:val="en-US"/>
              </w:rPr>
              <w:t>EDER</w:t>
            </w:r>
          </w:p>
        </w:tc>
        <w:tc>
          <w:tcPr>
            <w:tcW w:w="8510" w:type="dxa"/>
            <w:shd w:val="clear" w:color="auto" w:fill="auto"/>
            <w:noWrap/>
            <w:vAlign w:val="center"/>
            <w:hideMark/>
          </w:tcPr>
          <w:p w14:paraId="76C6DB1E" w14:textId="77777777" w:rsidR="00514E11" w:rsidRPr="002E612C" w:rsidRDefault="00514E11" w:rsidP="00A63873">
            <w:pPr>
              <w:spacing w:before="40" w:after="40" w:line="240" w:lineRule="auto"/>
              <w:rPr>
                <w:rFonts w:ascii="Century Gothic" w:eastAsia="Times New Roman" w:hAnsi="Century Gothic" w:cs="Calibri"/>
                <w:sz w:val="17"/>
                <w:szCs w:val="17"/>
              </w:rPr>
            </w:pPr>
            <w:r w:rsidRPr="002E612C">
              <w:rPr>
                <w:rFonts w:ascii="Century Gothic" w:eastAsia="Times New Roman" w:hAnsi="Century Gothic" w:cs="Calibri"/>
                <w:sz w:val="17"/>
                <w:szCs w:val="17"/>
              </w:rPr>
              <w:t>Encuesta Demográfica Retrospectiva</w:t>
            </w:r>
          </w:p>
        </w:tc>
      </w:tr>
      <w:tr w:rsidR="00514E11" w:rsidRPr="00296E53" w14:paraId="1DCED92A" w14:textId="77777777" w:rsidTr="00776F62">
        <w:trPr>
          <w:trHeight w:val="20"/>
          <w:jc w:val="center"/>
        </w:trPr>
        <w:tc>
          <w:tcPr>
            <w:tcW w:w="1555" w:type="dxa"/>
            <w:shd w:val="clear" w:color="auto" w:fill="auto"/>
            <w:noWrap/>
            <w:vAlign w:val="center"/>
          </w:tcPr>
          <w:p w14:paraId="7FEE8F00" w14:textId="77777777" w:rsidR="00514E11"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EDF</w:t>
            </w:r>
          </w:p>
        </w:tc>
        <w:tc>
          <w:tcPr>
            <w:tcW w:w="8510" w:type="dxa"/>
            <w:shd w:val="clear" w:color="auto" w:fill="auto"/>
            <w:noWrap/>
            <w:vAlign w:val="center"/>
          </w:tcPr>
          <w:p w14:paraId="7DF0E6B0" w14:textId="77777777" w:rsidR="00514E11" w:rsidRPr="002E612C" w:rsidRDefault="00514E11" w:rsidP="00A63873">
            <w:pPr>
              <w:spacing w:before="40" w:after="40" w:line="240" w:lineRule="auto"/>
              <w:rPr>
                <w:rFonts w:ascii="Century Gothic" w:eastAsia="Times New Roman" w:hAnsi="Century Gothic" w:cs="Calibri"/>
                <w:sz w:val="17"/>
                <w:szCs w:val="17"/>
              </w:rPr>
            </w:pPr>
            <w:r w:rsidRPr="002E612C">
              <w:rPr>
                <w:rFonts w:ascii="Century Gothic" w:eastAsia="Times New Roman" w:hAnsi="Century Gothic" w:cs="Calibri"/>
                <w:sz w:val="17"/>
                <w:szCs w:val="17"/>
              </w:rPr>
              <w:t>Estadísticas de Defunciones Fetales</w:t>
            </w:r>
          </w:p>
        </w:tc>
      </w:tr>
      <w:tr w:rsidR="00514E11" w:rsidRPr="00296E53" w14:paraId="5FBEB36B" w14:textId="77777777" w:rsidTr="00776F62">
        <w:trPr>
          <w:trHeight w:val="20"/>
          <w:jc w:val="center"/>
        </w:trPr>
        <w:tc>
          <w:tcPr>
            <w:tcW w:w="1555" w:type="dxa"/>
            <w:shd w:val="clear" w:color="auto" w:fill="auto"/>
            <w:noWrap/>
            <w:vAlign w:val="center"/>
          </w:tcPr>
          <w:p w14:paraId="236DD10A" w14:textId="77777777" w:rsidR="00514E11"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lastRenderedPageBreak/>
              <w:t>EDR</w:t>
            </w:r>
          </w:p>
        </w:tc>
        <w:tc>
          <w:tcPr>
            <w:tcW w:w="8510" w:type="dxa"/>
            <w:shd w:val="clear" w:color="auto" w:fill="auto"/>
            <w:noWrap/>
            <w:vAlign w:val="center"/>
          </w:tcPr>
          <w:p w14:paraId="46F929A0" w14:textId="77777777" w:rsidR="00514E11" w:rsidRPr="002E612C" w:rsidRDefault="00514E11" w:rsidP="00A63873">
            <w:pPr>
              <w:spacing w:before="40" w:after="40" w:line="240" w:lineRule="auto"/>
              <w:rPr>
                <w:rFonts w:ascii="Century Gothic" w:eastAsia="Times New Roman" w:hAnsi="Century Gothic" w:cs="Calibri"/>
                <w:sz w:val="17"/>
                <w:szCs w:val="17"/>
              </w:rPr>
            </w:pPr>
            <w:r w:rsidRPr="002E612C">
              <w:rPr>
                <w:rFonts w:ascii="Century Gothic" w:eastAsia="Times New Roman" w:hAnsi="Century Gothic" w:cs="Calibri"/>
                <w:sz w:val="17"/>
                <w:szCs w:val="17"/>
              </w:rPr>
              <w:t>Estadísticas de Defunciones Registradas</w:t>
            </w:r>
          </w:p>
        </w:tc>
      </w:tr>
      <w:tr w:rsidR="00514E11" w:rsidRPr="00296E53" w14:paraId="48EDA16B" w14:textId="77777777" w:rsidTr="00776F62">
        <w:trPr>
          <w:trHeight w:val="20"/>
          <w:jc w:val="center"/>
        </w:trPr>
        <w:tc>
          <w:tcPr>
            <w:tcW w:w="1555" w:type="dxa"/>
            <w:shd w:val="clear" w:color="auto" w:fill="auto"/>
            <w:noWrap/>
            <w:vAlign w:val="center"/>
            <w:hideMark/>
          </w:tcPr>
          <w:p w14:paraId="31F5F6F9" w14:textId="77777777" w:rsidR="00514E11" w:rsidRPr="00DE0624" w:rsidRDefault="00514E11" w:rsidP="00A63873">
            <w:pPr>
              <w:spacing w:before="40" w:after="4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EFIPEM</w:t>
            </w:r>
          </w:p>
        </w:tc>
        <w:tc>
          <w:tcPr>
            <w:tcW w:w="8510" w:type="dxa"/>
            <w:shd w:val="clear" w:color="auto" w:fill="auto"/>
            <w:noWrap/>
            <w:vAlign w:val="center"/>
            <w:hideMark/>
          </w:tcPr>
          <w:p w14:paraId="441085E6" w14:textId="77777777" w:rsidR="00514E11" w:rsidRPr="00DE0624" w:rsidRDefault="00514E11" w:rsidP="00A63873">
            <w:pPr>
              <w:spacing w:before="40" w:after="40" w:line="240" w:lineRule="auto"/>
              <w:rPr>
                <w:rFonts w:ascii="Century Gothic" w:eastAsia="Times New Roman" w:hAnsi="Century Gothic" w:cs="Calibri"/>
                <w:sz w:val="17"/>
                <w:szCs w:val="17"/>
              </w:rPr>
            </w:pPr>
            <w:r w:rsidRPr="00CC353E">
              <w:rPr>
                <w:rFonts w:ascii="Century Gothic" w:eastAsia="Times New Roman" w:hAnsi="Century Gothic" w:cs="Calibri"/>
                <w:sz w:val="17"/>
                <w:szCs w:val="17"/>
              </w:rPr>
              <w:t>Finanzas Públicas Estatales y Municipales</w:t>
            </w:r>
          </w:p>
        </w:tc>
      </w:tr>
      <w:tr w:rsidR="00514E11" w:rsidRPr="00296E53" w14:paraId="540F3CF0" w14:textId="77777777" w:rsidTr="00776F62">
        <w:trPr>
          <w:trHeight w:val="20"/>
          <w:jc w:val="center"/>
        </w:trPr>
        <w:tc>
          <w:tcPr>
            <w:tcW w:w="1555" w:type="dxa"/>
            <w:shd w:val="clear" w:color="auto" w:fill="auto"/>
            <w:noWrap/>
            <w:vAlign w:val="center"/>
          </w:tcPr>
          <w:p w14:paraId="5F56700B" w14:textId="77777777" w:rsidR="00514E11"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EM</w:t>
            </w:r>
          </w:p>
        </w:tc>
        <w:tc>
          <w:tcPr>
            <w:tcW w:w="8510" w:type="dxa"/>
            <w:shd w:val="clear" w:color="auto" w:fill="auto"/>
            <w:noWrap/>
            <w:vAlign w:val="center"/>
          </w:tcPr>
          <w:p w14:paraId="12153E99" w14:textId="77777777" w:rsidR="00514E11" w:rsidRPr="002E612C" w:rsidRDefault="00514E11" w:rsidP="00A63873">
            <w:pPr>
              <w:spacing w:before="40" w:after="40" w:line="240" w:lineRule="auto"/>
              <w:rPr>
                <w:rFonts w:ascii="Century Gothic" w:eastAsia="Times New Roman" w:hAnsi="Century Gothic" w:cs="Calibri"/>
                <w:sz w:val="17"/>
                <w:szCs w:val="17"/>
              </w:rPr>
            </w:pPr>
            <w:r w:rsidRPr="002E612C">
              <w:rPr>
                <w:rFonts w:ascii="Century Gothic" w:eastAsia="Times New Roman" w:hAnsi="Century Gothic" w:cs="Calibri"/>
                <w:sz w:val="17"/>
                <w:szCs w:val="17"/>
              </w:rPr>
              <w:t>Estadística de Museos</w:t>
            </w:r>
          </w:p>
        </w:tc>
      </w:tr>
      <w:tr w:rsidR="00514E11" w:rsidRPr="00296E53" w14:paraId="79653219" w14:textId="77777777" w:rsidTr="00776F62">
        <w:trPr>
          <w:trHeight w:val="20"/>
          <w:jc w:val="center"/>
        </w:trPr>
        <w:tc>
          <w:tcPr>
            <w:tcW w:w="1555" w:type="dxa"/>
            <w:shd w:val="clear" w:color="auto" w:fill="auto"/>
            <w:noWrap/>
            <w:vAlign w:val="center"/>
          </w:tcPr>
          <w:p w14:paraId="67A1965B" w14:textId="77777777" w:rsidR="00514E11"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EMAT</w:t>
            </w:r>
          </w:p>
        </w:tc>
        <w:tc>
          <w:tcPr>
            <w:tcW w:w="8510" w:type="dxa"/>
            <w:shd w:val="clear" w:color="auto" w:fill="auto"/>
            <w:noWrap/>
            <w:vAlign w:val="center"/>
          </w:tcPr>
          <w:p w14:paraId="3D1212BA" w14:textId="77777777" w:rsidR="00514E11" w:rsidRPr="002E612C" w:rsidRDefault="00514E11" w:rsidP="00A63873">
            <w:pPr>
              <w:spacing w:before="40" w:after="40" w:line="240" w:lineRule="auto"/>
              <w:rPr>
                <w:rFonts w:ascii="Century Gothic" w:eastAsia="Times New Roman" w:hAnsi="Century Gothic" w:cs="Calibri"/>
                <w:sz w:val="17"/>
                <w:szCs w:val="17"/>
              </w:rPr>
            </w:pPr>
            <w:r w:rsidRPr="002E612C">
              <w:rPr>
                <w:rFonts w:ascii="Century Gothic" w:eastAsia="Times New Roman" w:hAnsi="Century Gothic" w:cs="Calibri"/>
                <w:sz w:val="17"/>
                <w:szCs w:val="17"/>
              </w:rPr>
              <w:t>Estadística de Matrimonios</w:t>
            </w:r>
          </w:p>
        </w:tc>
      </w:tr>
      <w:tr w:rsidR="00514E11" w:rsidRPr="00296E53" w14:paraId="538315AF" w14:textId="77777777" w:rsidTr="00776F62">
        <w:trPr>
          <w:trHeight w:val="20"/>
          <w:jc w:val="center"/>
        </w:trPr>
        <w:tc>
          <w:tcPr>
            <w:tcW w:w="1555" w:type="dxa"/>
            <w:shd w:val="clear" w:color="auto" w:fill="auto"/>
            <w:noWrap/>
            <w:vAlign w:val="center"/>
            <w:hideMark/>
          </w:tcPr>
          <w:p w14:paraId="3A3FE2B1" w14:textId="77777777" w:rsidR="00514E11" w:rsidRPr="007644F8" w:rsidRDefault="00514E11" w:rsidP="00A63873">
            <w:pPr>
              <w:spacing w:before="40" w:after="40" w:line="240" w:lineRule="auto"/>
              <w:rPr>
                <w:rFonts w:ascii="Century Gothic" w:hAnsi="Century Gothic"/>
                <w:sz w:val="17"/>
                <w:lang w:val="en-US"/>
              </w:rPr>
            </w:pPr>
            <w:r w:rsidRPr="00BB5A79">
              <w:rPr>
                <w:rFonts w:ascii="Century Gothic" w:hAnsi="Century Gothic"/>
                <w:sz w:val="17"/>
                <w:lang w:val="en-US"/>
              </w:rPr>
              <w:t>EMEC</w:t>
            </w:r>
          </w:p>
        </w:tc>
        <w:tc>
          <w:tcPr>
            <w:tcW w:w="8510" w:type="dxa"/>
            <w:shd w:val="clear" w:color="auto" w:fill="auto"/>
            <w:noWrap/>
            <w:vAlign w:val="center"/>
            <w:hideMark/>
          </w:tcPr>
          <w:p w14:paraId="3FE872A6" w14:textId="77777777" w:rsidR="00514E11" w:rsidRPr="007644F8" w:rsidRDefault="00514E11" w:rsidP="00A63873">
            <w:pPr>
              <w:spacing w:before="40" w:after="40" w:line="240" w:lineRule="auto"/>
              <w:rPr>
                <w:rFonts w:ascii="Century Gothic" w:hAnsi="Century Gothic"/>
                <w:sz w:val="17"/>
              </w:rPr>
            </w:pPr>
            <w:r w:rsidRPr="007644F8">
              <w:rPr>
                <w:rFonts w:ascii="Century Gothic" w:hAnsi="Century Gothic"/>
                <w:sz w:val="17"/>
              </w:rPr>
              <w:t>Encuesta Mensual Sobre Empresas Comerciales</w:t>
            </w:r>
          </w:p>
        </w:tc>
      </w:tr>
      <w:tr w:rsidR="00514E11" w:rsidRPr="00296E53" w14:paraId="75F06130" w14:textId="77777777" w:rsidTr="00776F62">
        <w:trPr>
          <w:trHeight w:val="20"/>
          <w:jc w:val="center"/>
        </w:trPr>
        <w:tc>
          <w:tcPr>
            <w:tcW w:w="1555" w:type="dxa"/>
            <w:shd w:val="clear" w:color="auto" w:fill="auto"/>
            <w:noWrap/>
            <w:vAlign w:val="center"/>
            <w:hideMark/>
          </w:tcPr>
          <w:p w14:paraId="66E3AA12" w14:textId="77777777" w:rsidR="00514E11" w:rsidRPr="007644F8" w:rsidRDefault="00514E11" w:rsidP="00A63873">
            <w:pPr>
              <w:spacing w:before="40" w:after="40" w:line="240" w:lineRule="auto"/>
              <w:rPr>
                <w:rFonts w:ascii="Century Gothic" w:hAnsi="Century Gothic"/>
                <w:sz w:val="17"/>
                <w:lang w:val="en-US"/>
              </w:rPr>
            </w:pPr>
            <w:r w:rsidRPr="00BB5A79">
              <w:rPr>
                <w:rFonts w:ascii="Century Gothic" w:hAnsi="Century Gothic"/>
                <w:sz w:val="17"/>
              </w:rPr>
              <w:t>EMIM</w:t>
            </w:r>
          </w:p>
        </w:tc>
        <w:tc>
          <w:tcPr>
            <w:tcW w:w="8510" w:type="dxa"/>
            <w:shd w:val="clear" w:color="auto" w:fill="auto"/>
            <w:noWrap/>
            <w:vAlign w:val="center"/>
            <w:hideMark/>
          </w:tcPr>
          <w:p w14:paraId="47006A07" w14:textId="77777777" w:rsidR="00514E11" w:rsidRPr="007644F8" w:rsidRDefault="00514E11" w:rsidP="00A63873">
            <w:pPr>
              <w:spacing w:before="40" w:after="40" w:line="240" w:lineRule="auto"/>
              <w:rPr>
                <w:rFonts w:ascii="Century Gothic" w:hAnsi="Century Gothic"/>
                <w:sz w:val="17"/>
              </w:rPr>
            </w:pPr>
            <w:r w:rsidRPr="007644F8">
              <w:rPr>
                <w:rFonts w:ascii="Century Gothic" w:hAnsi="Century Gothic"/>
                <w:sz w:val="17"/>
              </w:rPr>
              <w:t>Encuesta Mensual de la Industria Manufacturera</w:t>
            </w:r>
          </w:p>
        </w:tc>
      </w:tr>
      <w:tr w:rsidR="00514E11" w:rsidRPr="00296E53" w14:paraId="599981CA" w14:textId="77777777" w:rsidTr="00776F62">
        <w:trPr>
          <w:trHeight w:val="20"/>
          <w:jc w:val="center"/>
        </w:trPr>
        <w:tc>
          <w:tcPr>
            <w:tcW w:w="1555" w:type="dxa"/>
            <w:shd w:val="clear" w:color="auto" w:fill="auto"/>
            <w:noWrap/>
            <w:vAlign w:val="center"/>
            <w:hideMark/>
          </w:tcPr>
          <w:p w14:paraId="21CD55B1" w14:textId="77777777" w:rsidR="00514E11" w:rsidRPr="007644F8" w:rsidRDefault="00514E11" w:rsidP="00A63873">
            <w:pPr>
              <w:spacing w:before="40" w:after="40" w:line="240" w:lineRule="auto"/>
              <w:rPr>
                <w:rFonts w:ascii="Century Gothic" w:hAnsi="Century Gothic"/>
                <w:sz w:val="17"/>
                <w:lang w:val="en-US"/>
              </w:rPr>
            </w:pPr>
            <w:r w:rsidRPr="00BB5A79">
              <w:rPr>
                <w:rFonts w:ascii="Century Gothic" w:hAnsi="Century Gothic"/>
                <w:sz w:val="17"/>
              </w:rPr>
              <w:t>EMOE</w:t>
            </w:r>
          </w:p>
        </w:tc>
        <w:tc>
          <w:tcPr>
            <w:tcW w:w="8510" w:type="dxa"/>
            <w:shd w:val="clear" w:color="auto" w:fill="auto"/>
            <w:noWrap/>
            <w:vAlign w:val="center"/>
            <w:hideMark/>
          </w:tcPr>
          <w:p w14:paraId="5D5D2677" w14:textId="77777777" w:rsidR="00514E11" w:rsidRPr="007644F8" w:rsidRDefault="00514E11" w:rsidP="00A63873">
            <w:pPr>
              <w:spacing w:before="40" w:after="40" w:line="240" w:lineRule="auto"/>
              <w:rPr>
                <w:rFonts w:ascii="Century Gothic" w:hAnsi="Century Gothic"/>
                <w:sz w:val="17"/>
              </w:rPr>
            </w:pPr>
            <w:r w:rsidRPr="007644F8">
              <w:rPr>
                <w:rFonts w:ascii="Century Gothic" w:hAnsi="Century Gothic"/>
                <w:sz w:val="17"/>
              </w:rPr>
              <w:t>Encuesta Mensual de Opinión Empresarial</w:t>
            </w:r>
          </w:p>
        </w:tc>
      </w:tr>
      <w:tr w:rsidR="00514E11" w:rsidRPr="00296E53" w14:paraId="3D8079BA" w14:textId="77777777" w:rsidTr="00776F62">
        <w:trPr>
          <w:trHeight w:val="20"/>
          <w:jc w:val="center"/>
        </w:trPr>
        <w:tc>
          <w:tcPr>
            <w:tcW w:w="1555" w:type="dxa"/>
            <w:shd w:val="clear" w:color="auto" w:fill="auto"/>
            <w:noWrap/>
            <w:vAlign w:val="center"/>
            <w:hideMark/>
          </w:tcPr>
          <w:p w14:paraId="71150510" w14:textId="77777777" w:rsidR="00514E11" w:rsidRPr="007644F8" w:rsidRDefault="00514E11" w:rsidP="00A63873">
            <w:pPr>
              <w:spacing w:before="40" w:after="40" w:line="240" w:lineRule="auto"/>
              <w:rPr>
                <w:rFonts w:ascii="Century Gothic" w:hAnsi="Century Gothic"/>
                <w:sz w:val="17"/>
              </w:rPr>
            </w:pPr>
            <w:r w:rsidRPr="00BB5A79">
              <w:rPr>
                <w:rFonts w:ascii="Century Gothic" w:hAnsi="Century Gothic"/>
                <w:sz w:val="17"/>
              </w:rPr>
              <w:t>EMOE COM</w:t>
            </w:r>
          </w:p>
        </w:tc>
        <w:tc>
          <w:tcPr>
            <w:tcW w:w="8510" w:type="dxa"/>
            <w:shd w:val="clear" w:color="auto" w:fill="auto"/>
            <w:noWrap/>
            <w:vAlign w:val="center"/>
            <w:hideMark/>
          </w:tcPr>
          <w:p w14:paraId="4E70191E" w14:textId="77777777" w:rsidR="00514E11" w:rsidRPr="007644F8" w:rsidRDefault="00514E11" w:rsidP="00A63873">
            <w:pPr>
              <w:spacing w:before="40" w:after="40" w:line="240" w:lineRule="auto"/>
              <w:rPr>
                <w:rFonts w:ascii="Century Gothic" w:hAnsi="Century Gothic"/>
                <w:sz w:val="17"/>
              </w:rPr>
            </w:pPr>
            <w:r w:rsidRPr="007644F8">
              <w:rPr>
                <w:rFonts w:ascii="Century Gothic" w:hAnsi="Century Gothic"/>
                <w:sz w:val="17"/>
              </w:rPr>
              <w:t>Encuesta Mensual de Opinión Empresarial [Sector Comercio]</w:t>
            </w:r>
          </w:p>
        </w:tc>
      </w:tr>
      <w:tr w:rsidR="00514E11" w:rsidRPr="00296E53" w14:paraId="3DE428BC" w14:textId="77777777" w:rsidTr="00776F62">
        <w:trPr>
          <w:trHeight w:val="20"/>
          <w:jc w:val="center"/>
        </w:trPr>
        <w:tc>
          <w:tcPr>
            <w:tcW w:w="1555" w:type="dxa"/>
            <w:shd w:val="clear" w:color="auto" w:fill="auto"/>
            <w:noWrap/>
            <w:vAlign w:val="center"/>
            <w:hideMark/>
          </w:tcPr>
          <w:p w14:paraId="04CAA8A5" w14:textId="77777777" w:rsidR="00514E11" w:rsidRPr="007644F8" w:rsidRDefault="00514E11" w:rsidP="00A63873">
            <w:pPr>
              <w:spacing w:before="40" w:after="40" w:line="240" w:lineRule="auto"/>
              <w:rPr>
                <w:rFonts w:ascii="Century Gothic" w:hAnsi="Century Gothic"/>
                <w:sz w:val="17"/>
                <w:lang w:val="en-US"/>
              </w:rPr>
            </w:pPr>
            <w:r w:rsidRPr="00BB5A79">
              <w:rPr>
                <w:rFonts w:ascii="Century Gothic" w:hAnsi="Century Gothic"/>
                <w:sz w:val="17"/>
                <w:lang w:val="en-US"/>
              </w:rPr>
              <w:t>EMOE CONS</w:t>
            </w:r>
          </w:p>
        </w:tc>
        <w:tc>
          <w:tcPr>
            <w:tcW w:w="8510" w:type="dxa"/>
            <w:shd w:val="clear" w:color="auto" w:fill="auto"/>
            <w:noWrap/>
            <w:vAlign w:val="center"/>
            <w:hideMark/>
          </w:tcPr>
          <w:p w14:paraId="6DB46DC6" w14:textId="77777777" w:rsidR="00514E11" w:rsidRPr="007644F8" w:rsidRDefault="00514E11" w:rsidP="00A63873">
            <w:pPr>
              <w:spacing w:before="40" w:after="40" w:line="240" w:lineRule="auto"/>
              <w:rPr>
                <w:rFonts w:ascii="Century Gothic" w:hAnsi="Century Gothic"/>
                <w:sz w:val="17"/>
              </w:rPr>
            </w:pPr>
            <w:r w:rsidRPr="007644F8">
              <w:rPr>
                <w:rFonts w:ascii="Century Gothic" w:hAnsi="Century Gothic"/>
                <w:sz w:val="17"/>
              </w:rPr>
              <w:t>Encuesta Mensual de Opinión Empresarial [Sector Construcción]</w:t>
            </w:r>
          </w:p>
        </w:tc>
      </w:tr>
      <w:tr w:rsidR="00514E11" w:rsidRPr="00296E53" w14:paraId="12B06892" w14:textId="77777777" w:rsidTr="00776F62">
        <w:trPr>
          <w:trHeight w:val="20"/>
          <w:jc w:val="center"/>
        </w:trPr>
        <w:tc>
          <w:tcPr>
            <w:tcW w:w="1555" w:type="dxa"/>
            <w:shd w:val="clear" w:color="auto" w:fill="auto"/>
            <w:noWrap/>
            <w:vAlign w:val="center"/>
            <w:hideMark/>
          </w:tcPr>
          <w:p w14:paraId="74FB8C09" w14:textId="77777777" w:rsidR="00514E11" w:rsidRPr="007644F8" w:rsidRDefault="00514E11" w:rsidP="00A63873">
            <w:pPr>
              <w:spacing w:before="40" w:after="40" w:line="240" w:lineRule="auto"/>
              <w:rPr>
                <w:rFonts w:ascii="Century Gothic" w:hAnsi="Century Gothic"/>
                <w:sz w:val="17"/>
                <w:lang w:val="en-US"/>
              </w:rPr>
            </w:pPr>
            <w:r w:rsidRPr="00BB5A79">
              <w:rPr>
                <w:rFonts w:ascii="Century Gothic" w:hAnsi="Century Gothic"/>
                <w:sz w:val="17"/>
              </w:rPr>
              <w:t>EMOE MAN</w:t>
            </w:r>
          </w:p>
        </w:tc>
        <w:tc>
          <w:tcPr>
            <w:tcW w:w="8510" w:type="dxa"/>
            <w:shd w:val="clear" w:color="auto" w:fill="auto"/>
            <w:noWrap/>
            <w:vAlign w:val="center"/>
            <w:hideMark/>
          </w:tcPr>
          <w:p w14:paraId="71382A01" w14:textId="77777777" w:rsidR="00514E11" w:rsidRPr="007644F8" w:rsidRDefault="00514E11" w:rsidP="00A63873">
            <w:pPr>
              <w:spacing w:before="40" w:after="40" w:line="240" w:lineRule="auto"/>
              <w:rPr>
                <w:rFonts w:ascii="Century Gothic" w:hAnsi="Century Gothic"/>
                <w:sz w:val="17"/>
              </w:rPr>
            </w:pPr>
            <w:r w:rsidRPr="007644F8">
              <w:rPr>
                <w:rFonts w:ascii="Century Gothic" w:hAnsi="Century Gothic"/>
                <w:sz w:val="17"/>
              </w:rPr>
              <w:t>Encuesta Mensual de Opinión Empresarial [Sector Manufactura]</w:t>
            </w:r>
          </w:p>
        </w:tc>
      </w:tr>
      <w:tr w:rsidR="00514E11" w:rsidRPr="00296E53" w14:paraId="6F19F852" w14:textId="77777777" w:rsidTr="00776F62">
        <w:trPr>
          <w:trHeight w:val="20"/>
          <w:jc w:val="center"/>
        </w:trPr>
        <w:tc>
          <w:tcPr>
            <w:tcW w:w="1555" w:type="dxa"/>
            <w:shd w:val="clear" w:color="auto" w:fill="auto"/>
            <w:noWrap/>
            <w:vAlign w:val="center"/>
            <w:hideMark/>
          </w:tcPr>
          <w:p w14:paraId="14A8546D" w14:textId="77777777" w:rsidR="00514E11" w:rsidRPr="007644F8" w:rsidRDefault="00514E11" w:rsidP="00A63873">
            <w:pPr>
              <w:spacing w:before="40" w:after="40" w:line="240" w:lineRule="auto"/>
              <w:rPr>
                <w:rFonts w:ascii="Century Gothic" w:hAnsi="Century Gothic"/>
                <w:sz w:val="17"/>
                <w:lang w:val="en-US"/>
              </w:rPr>
            </w:pPr>
            <w:r w:rsidRPr="00BB5A79">
              <w:rPr>
                <w:rFonts w:ascii="Century Gothic" w:hAnsi="Century Gothic"/>
                <w:sz w:val="17"/>
              </w:rPr>
              <w:t>EMOE SER</w:t>
            </w:r>
          </w:p>
        </w:tc>
        <w:tc>
          <w:tcPr>
            <w:tcW w:w="8510" w:type="dxa"/>
            <w:shd w:val="clear" w:color="auto" w:fill="auto"/>
            <w:noWrap/>
            <w:vAlign w:val="center"/>
            <w:hideMark/>
          </w:tcPr>
          <w:p w14:paraId="18BB9398" w14:textId="77777777" w:rsidR="00514E11" w:rsidRPr="007644F8" w:rsidRDefault="00514E11" w:rsidP="00A63873">
            <w:pPr>
              <w:spacing w:before="40" w:after="40" w:line="240" w:lineRule="auto"/>
              <w:rPr>
                <w:rFonts w:ascii="Century Gothic" w:hAnsi="Century Gothic"/>
                <w:sz w:val="17"/>
              </w:rPr>
            </w:pPr>
            <w:r w:rsidRPr="007644F8">
              <w:rPr>
                <w:rFonts w:ascii="Century Gothic" w:hAnsi="Century Gothic"/>
                <w:sz w:val="17"/>
              </w:rPr>
              <w:t>Encuesta Mensual de Opinión Empresarial [Sector Servicios]</w:t>
            </w:r>
          </w:p>
        </w:tc>
      </w:tr>
      <w:tr w:rsidR="00514E11" w:rsidRPr="00296E53" w14:paraId="7BBE514F" w14:textId="77777777" w:rsidTr="00776F62">
        <w:trPr>
          <w:trHeight w:val="20"/>
          <w:jc w:val="center"/>
        </w:trPr>
        <w:tc>
          <w:tcPr>
            <w:tcW w:w="1555" w:type="dxa"/>
            <w:shd w:val="clear" w:color="auto" w:fill="auto"/>
            <w:noWrap/>
            <w:vAlign w:val="center"/>
            <w:hideMark/>
          </w:tcPr>
          <w:p w14:paraId="52585447" w14:textId="77777777" w:rsidR="00514E11" w:rsidRPr="000C5FA1" w:rsidRDefault="00514E11" w:rsidP="00A63873">
            <w:pPr>
              <w:spacing w:before="40" w:after="40" w:line="240" w:lineRule="auto"/>
              <w:rPr>
                <w:rFonts w:ascii="Century Gothic" w:hAnsi="Century Gothic"/>
                <w:sz w:val="17"/>
                <w:lang w:val="en-US"/>
              </w:rPr>
            </w:pPr>
            <w:r w:rsidRPr="00BB5A79">
              <w:rPr>
                <w:rFonts w:ascii="Century Gothic" w:hAnsi="Century Gothic"/>
                <w:sz w:val="17"/>
              </w:rPr>
              <w:t>EMS</w:t>
            </w:r>
          </w:p>
        </w:tc>
        <w:tc>
          <w:tcPr>
            <w:tcW w:w="8510" w:type="dxa"/>
            <w:shd w:val="clear" w:color="auto" w:fill="auto"/>
            <w:noWrap/>
            <w:vAlign w:val="center"/>
            <w:hideMark/>
          </w:tcPr>
          <w:p w14:paraId="21A6169D" w14:textId="77777777" w:rsidR="00514E11" w:rsidRPr="00D5529F" w:rsidRDefault="00514E11" w:rsidP="00A63873">
            <w:pPr>
              <w:spacing w:before="40" w:after="40" w:line="240" w:lineRule="auto"/>
              <w:rPr>
                <w:rFonts w:ascii="Century Gothic" w:hAnsi="Century Gothic"/>
                <w:sz w:val="17"/>
              </w:rPr>
            </w:pPr>
            <w:r w:rsidRPr="00D5529F">
              <w:rPr>
                <w:rFonts w:ascii="Century Gothic" w:hAnsi="Century Gothic"/>
                <w:sz w:val="17"/>
              </w:rPr>
              <w:t>Encuesta Mensual de Servicios</w:t>
            </w:r>
          </w:p>
        </w:tc>
      </w:tr>
      <w:tr w:rsidR="00514E11" w:rsidRPr="00296E53" w14:paraId="58B24125" w14:textId="77777777" w:rsidTr="00776F62">
        <w:trPr>
          <w:trHeight w:val="20"/>
          <w:jc w:val="center"/>
        </w:trPr>
        <w:tc>
          <w:tcPr>
            <w:tcW w:w="1555" w:type="dxa"/>
            <w:shd w:val="clear" w:color="auto" w:fill="auto"/>
            <w:noWrap/>
            <w:vAlign w:val="center"/>
          </w:tcPr>
          <w:p w14:paraId="4F424074" w14:textId="77777777" w:rsidR="00514E11" w:rsidRPr="00D5529F" w:rsidRDefault="00514E11" w:rsidP="00A63873">
            <w:pPr>
              <w:spacing w:before="40" w:after="40" w:line="240" w:lineRule="auto"/>
              <w:rPr>
                <w:rFonts w:ascii="Century Gothic" w:hAnsi="Century Gothic"/>
                <w:sz w:val="17"/>
                <w:lang w:val="en-US"/>
              </w:rPr>
            </w:pPr>
            <w:r w:rsidRPr="00D5529F">
              <w:rPr>
                <w:rFonts w:ascii="Century Gothic" w:hAnsi="Century Gothic"/>
                <w:sz w:val="17"/>
                <w:lang w:val="en-US"/>
              </w:rPr>
              <w:t>ENAF</w:t>
            </w:r>
          </w:p>
        </w:tc>
        <w:tc>
          <w:tcPr>
            <w:tcW w:w="8510" w:type="dxa"/>
            <w:shd w:val="clear" w:color="auto" w:fill="auto"/>
            <w:noWrap/>
            <w:vAlign w:val="center"/>
          </w:tcPr>
          <w:p w14:paraId="3BAF8C9D" w14:textId="77777777" w:rsidR="00514E11" w:rsidRPr="00D5529F" w:rsidRDefault="00514E11" w:rsidP="00A63873">
            <w:pPr>
              <w:spacing w:before="40" w:after="40" w:line="240" w:lineRule="auto"/>
              <w:rPr>
                <w:rFonts w:ascii="Century Gothic" w:hAnsi="Century Gothic"/>
                <w:sz w:val="17"/>
              </w:rPr>
            </w:pPr>
            <w:r w:rsidRPr="00D5529F">
              <w:rPr>
                <w:rFonts w:ascii="Century Gothic" w:hAnsi="Century Gothic"/>
                <w:sz w:val="17"/>
              </w:rPr>
              <w:t>Encuesta Nacional de Agencias Funerarias ante COVID-19</w:t>
            </w:r>
          </w:p>
        </w:tc>
      </w:tr>
      <w:tr w:rsidR="00514E11" w:rsidRPr="00296E53" w14:paraId="39D54789" w14:textId="77777777" w:rsidTr="00776F62">
        <w:trPr>
          <w:trHeight w:val="20"/>
          <w:jc w:val="center"/>
        </w:trPr>
        <w:tc>
          <w:tcPr>
            <w:tcW w:w="1555" w:type="dxa"/>
            <w:shd w:val="clear" w:color="auto" w:fill="auto"/>
            <w:noWrap/>
            <w:vAlign w:val="center"/>
            <w:hideMark/>
          </w:tcPr>
          <w:p w14:paraId="497A07AD" w14:textId="77777777" w:rsidR="00514E11" w:rsidRPr="000C5FA1" w:rsidRDefault="00514E11" w:rsidP="00A63873">
            <w:pPr>
              <w:spacing w:before="40" w:after="40" w:line="240" w:lineRule="auto"/>
              <w:rPr>
                <w:rFonts w:ascii="Century Gothic" w:eastAsia="Times New Roman" w:hAnsi="Century Gothic" w:cs="Calibri"/>
                <w:sz w:val="17"/>
                <w:szCs w:val="17"/>
                <w:lang w:val="en-US"/>
              </w:rPr>
            </w:pPr>
            <w:r w:rsidRPr="000C5FA1">
              <w:rPr>
                <w:rFonts w:ascii="Century Gothic" w:eastAsia="Times New Roman" w:hAnsi="Century Gothic" w:cs="Calibri"/>
                <w:sz w:val="17"/>
                <w:szCs w:val="17"/>
              </w:rPr>
              <w:t>ENAFIN</w:t>
            </w:r>
          </w:p>
        </w:tc>
        <w:tc>
          <w:tcPr>
            <w:tcW w:w="8510" w:type="dxa"/>
            <w:shd w:val="clear" w:color="auto" w:fill="auto"/>
            <w:noWrap/>
            <w:vAlign w:val="center"/>
            <w:hideMark/>
          </w:tcPr>
          <w:p w14:paraId="69854C84" w14:textId="77777777" w:rsidR="00514E11" w:rsidRPr="000C5FA1" w:rsidRDefault="00514E11" w:rsidP="00A63873">
            <w:pPr>
              <w:spacing w:before="40" w:after="40" w:line="240" w:lineRule="auto"/>
              <w:rPr>
                <w:rFonts w:ascii="Century Gothic" w:eastAsia="Times New Roman" w:hAnsi="Century Gothic" w:cs="Calibri"/>
                <w:sz w:val="17"/>
                <w:szCs w:val="17"/>
              </w:rPr>
            </w:pPr>
            <w:r w:rsidRPr="000C5FA1">
              <w:rPr>
                <w:rFonts w:ascii="Century Gothic" w:eastAsia="Times New Roman" w:hAnsi="Century Gothic" w:cs="Calibri"/>
                <w:sz w:val="17"/>
                <w:szCs w:val="17"/>
              </w:rPr>
              <w:t>Encuesta Nacional de Financiamiento de las Empresas</w:t>
            </w:r>
          </w:p>
        </w:tc>
      </w:tr>
      <w:tr w:rsidR="00514E11" w:rsidRPr="00296E53" w14:paraId="2EAFC2ED" w14:textId="77777777" w:rsidTr="00776F62">
        <w:trPr>
          <w:trHeight w:val="20"/>
          <w:jc w:val="center"/>
        </w:trPr>
        <w:tc>
          <w:tcPr>
            <w:tcW w:w="1555" w:type="dxa"/>
            <w:shd w:val="clear" w:color="auto" w:fill="auto"/>
            <w:noWrap/>
            <w:vAlign w:val="center"/>
          </w:tcPr>
          <w:p w14:paraId="4626159B" w14:textId="77777777" w:rsidR="00514E11" w:rsidRPr="000C5FA1" w:rsidRDefault="00514E11" w:rsidP="00A63873">
            <w:pPr>
              <w:spacing w:before="40" w:after="40" w:line="240" w:lineRule="auto"/>
              <w:rPr>
                <w:rFonts w:ascii="Century Gothic" w:eastAsia="Times New Roman" w:hAnsi="Century Gothic" w:cs="Calibri"/>
                <w:sz w:val="17"/>
                <w:szCs w:val="17"/>
              </w:rPr>
            </w:pPr>
            <w:r w:rsidRPr="000C5FA1">
              <w:rPr>
                <w:rFonts w:ascii="Century Gothic" w:eastAsia="Times New Roman" w:hAnsi="Century Gothic" w:cs="Calibri"/>
                <w:sz w:val="17"/>
                <w:szCs w:val="17"/>
              </w:rPr>
              <w:t>ENAID</w:t>
            </w:r>
          </w:p>
        </w:tc>
        <w:tc>
          <w:tcPr>
            <w:tcW w:w="8510" w:type="dxa"/>
            <w:shd w:val="clear" w:color="auto" w:fill="auto"/>
            <w:noWrap/>
            <w:vAlign w:val="center"/>
          </w:tcPr>
          <w:p w14:paraId="3E17B60C" w14:textId="77777777" w:rsidR="00514E11" w:rsidRPr="000C5FA1" w:rsidRDefault="00514E11" w:rsidP="00A63873">
            <w:pPr>
              <w:spacing w:before="40" w:after="40" w:line="240" w:lineRule="auto"/>
              <w:rPr>
                <w:rFonts w:ascii="Century Gothic" w:eastAsia="Times New Roman" w:hAnsi="Century Gothic" w:cs="Calibri"/>
                <w:sz w:val="17"/>
                <w:szCs w:val="17"/>
              </w:rPr>
            </w:pPr>
            <w:r w:rsidRPr="000C5FA1">
              <w:rPr>
                <w:rFonts w:ascii="Century Gothic" w:eastAsia="Times New Roman" w:hAnsi="Century Gothic" w:cs="Calibri"/>
                <w:sz w:val="17"/>
                <w:szCs w:val="17"/>
              </w:rPr>
              <w:t>Encuesta Nacional de Acceso a la Información Pública y Protección de Datos Personales</w:t>
            </w:r>
          </w:p>
        </w:tc>
      </w:tr>
      <w:tr w:rsidR="00514E11" w:rsidRPr="00296E53" w14:paraId="72DB9525" w14:textId="77777777" w:rsidTr="00776F62">
        <w:trPr>
          <w:trHeight w:val="20"/>
          <w:jc w:val="center"/>
        </w:trPr>
        <w:tc>
          <w:tcPr>
            <w:tcW w:w="1555" w:type="dxa"/>
            <w:shd w:val="clear" w:color="auto" w:fill="auto"/>
            <w:noWrap/>
            <w:vAlign w:val="center"/>
            <w:hideMark/>
          </w:tcPr>
          <w:p w14:paraId="27D5CC66" w14:textId="77777777" w:rsidR="00514E11" w:rsidRPr="00DE0624" w:rsidRDefault="00514E11" w:rsidP="00A63873">
            <w:pPr>
              <w:spacing w:before="40" w:after="4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ENAPROCE</w:t>
            </w:r>
          </w:p>
        </w:tc>
        <w:tc>
          <w:tcPr>
            <w:tcW w:w="8510" w:type="dxa"/>
            <w:shd w:val="clear" w:color="auto" w:fill="auto"/>
            <w:noWrap/>
            <w:vAlign w:val="center"/>
            <w:hideMark/>
          </w:tcPr>
          <w:p w14:paraId="500F37C6" w14:textId="77777777" w:rsidR="00514E11" w:rsidRPr="00DE0624" w:rsidRDefault="00514E11" w:rsidP="00A63873">
            <w:pPr>
              <w:spacing w:before="40" w:after="40" w:line="240" w:lineRule="auto"/>
              <w:rPr>
                <w:rFonts w:ascii="Century Gothic" w:eastAsia="Times New Roman" w:hAnsi="Century Gothic" w:cs="Calibri"/>
                <w:sz w:val="17"/>
                <w:szCs w:val="17"/>
              </w:rPr>
            </w:pPr>
            <w:r w:rsidRPr="00944973">
              <w:rPr>
                <w:rFonts w:ascii="Century Gothic" w:eastAsia="Times New Roman" w:hAnsi="Century Gothic" w:cs="Calibri"/>
                <w:sz w:val="17"/>
                <w:szCs w:val="17"/>
              </w:rPr>
              <w:t>Encuesta Nacional sobre Productividad y Competitividad de las Micro, Pequeñas y Medianas Empresas</w:t>
            </w:r>
          </w:p>
        </w:tc>
      </w:tr>
      <w:tr w:rsidR="00514E11" w:rsidRPr="00296E53" w14:paraId="708A9E6A" w14:textId="77777777" w:rsidTr="00776F62">
        <w:trPr>
          <w:trHeight w:val="20"/>
          <w:jc w:val="center"/>
        </w:trPr>
        <w:tc>
          <w:tcPr>
            <w:tcW w:w="1555" w:type="dxa"/>
            <w:shd w:val="clear" w:color="auto" w:fill="auto"/>
            <w:noWrap/>
            <w:vAlign w:val="center"/>
          </w:tcPr>
          <w:p w14:paraId="6CF5B40F" w14:textId="77777777" w:rsidR="00514E11" w:rsidRPr="00455E6D" w:rsidRDefault="00514E11" w:rsidP="00A63873">
            <w:pPr>
              <w:spacing w:before="40" w:after="40" w:line="240" w:lineRule="auto"/>
              <w:rPr>
                <w:rFonts w:ascii="Century Gothic" w:eastAsia="Times New Roman" w:hAnsi="Century Gothic" w:cs="Calibri"/>
                <w:sz w:val="17"/>
                <w:szCs w:val="17"/>
              </w:rPr>
            </w:pPr>
            <w:r w:rsidRPr="00455E6D">
              <w:rPr>
                <w:rFonts w:ascii="Century Gothic" w:eastAsia="Times New Roman" w:hAnsi="Century Gothic" w:cs="Calibri"/>
                <w:sz w:val="17"/>
                <w:szCs w:val="17"/>
              </w:rPr>
              <w:t>ENASEM</w:t>
            </w:r>
          </w:p>
        </w:tc>
        <w:tc>
          <w:tcPr>
            <w:tcW w:w="8510" w:type="dxa"/>
            <w:shd w:val="clear" w:color="auto" w:fill="auto"/>
            <w:noWrap/>
            <w:vAlign w:val="center"/>
          </w:tcPr>
          <w:p w14:paraId="29099AF6" w14:textId="77777777" w:rsidR="00514E11" w:rsidRPr="00455E6D" w:rsidRDefault="00514E11" w:rsidP="00A63873">
            <w:pPr>
              <w:spacing w:before="40" w:after="40" w:line="240" w:lineRule="auto"/>
              <w:rPr>
                <w:rFonts w:ascii="Century Gothic" w:eastAsia="Times New Roman" w:hAnsi="Century Gothic" w:cs="Calibri"/>
                <w:sz w:val="17"/>
                <w:szCs w:val="17"/>
              </w:rPr>
            </w:pPr>
            <w:r w:rsidRPr="00455E6D">
              <w:rPr>
                <w:rFonts w:ascii="Century Gothic" w:eastAsia="Times New Roman" w:hAnsi="Century Gothic" w:cs="Calibri"/>
                <w:sz w:val="17"/>
                <w:szCs w:val="17"/>
              </w:rPr>
              <w:t>Encuesta Nacional sobre Salud y Envejecimiento en México</w:t>
            </w:r>
          </w:p>
        </w:tc>
      </w:tr>
      <w:tr w:rsidR="00514E11" w:rsidRPr="00296E53" w14:paraId="74DB942D" w14:textId="77777777" w:rsidTr="00776F62">
        <w:trPr>
          <w:trHeight w:val="20"/>
          <w:jc w:val="center"/>
        </w:trPr>
        <w:tc>
          <w:tcPr>
            <w:tcW w:w="1555" w:type="dxa"/>
            <w:shd w:val="clear" w:color="auto" w:fill="auto"/>
            <w:noWrap/>
            <w:vAlign w:val="center"/>
            <w:hideMark/>
          </w:tcPr>
          <w:p w14:paraId="10EC3A8D" w14:textId="77777777" w:rsidR="00514E11" w:rsidRPr="00455E6D" w:rsidRDefault="00514E11" w:rsidP="00A63873">
            <w:pPr>
              <w:spacing w:before="40" w:after="40" w:line="240" w:lineRule="auto"/>
              <w:rPr>
                <w:rFonts w:ascii="Century Gothic" w:eastAsia="Times New Roman" w:hAnsi="Century Gothic" w:cs="Calibri"/>
                <w:sz w:val="17"/>
                <w:szCs w:val="17"/>
                <w:lang w:val="en-US"/>
              </w:rPr>
            </w:pPr>
            <w:r w:rsidRPr="00455E6D">
              <w:rPr>
                <w:rFonts w:ascii="Century Gothic" w:eastAsia="Times New Roman" w:hAnsi="Century Gothic" w:cs="Calibri"/>
                <w:sz w:val="17"/>
                <w:szCs w:val="17"/>
              </w:rPr>
              <w:t>ENASJUP</w:t>
            </w:r>
          </w:p>
        </w:tc>
        <w:tc>
          <w:tcPr>
            <w:tcW w:w="8510" w:type="dxa"/>
            <w:shd w:val="clear" w:color="auto" w:fill="auto"/>
            <w:noWrap/>
            <w:vAlign w:val="center"/>
            <w:hideMark/>
          </w:tcPr>
          <w:p w14:paraId="518EF861" w14:textId="77777777" w:rsidR="00514E11" w:rsidRPr="00455E6D" w:rsidRDefault="00514E11" w:rsidP="00A63873">
            <w:pPr>
              <w:spacing w:before="40" w:after="40" w:line="240" w:lineRule="auto"/>
              <w:rPr>
                <w:rFonts w:ascii="Century Gothic" w:eastAsia="Times New Roman" w:hAnsi="Century Gothic" w:cs="Calibri"/>
                <w:sz w:val="17"/>
                <w:szCs w:val="17"/>
              </w:rPr>
            </w:pPr>
            <w:r w:rsidRPr="00455E6D">
              <w:rPr>
                <w:rFonts w:ascii="Century Gothic" w:eastAsia="Times New Roman" w:hAnsi="Century Gothic" w:cs="Calibri"/>
                <w:sz w:val="17"/>
                <w:szCs w:val="17"/>
              </w:rPr>
              <w:t>Encuesta Nacional de Adolescentes en el Sistema de Justicia Penal</w:t>
            </w:r>
          </w:p>
        </w:tc>
      </w:tr>
      <w:tr w:rsidR="00514E11" w:rsidRPr="00296E53" w14:paraId="48FA16CA" w14:textId="77777777" w:rsidTr="00776F62">
        <w:trPr>
          <w:trHeight w:val="20"/>
          <w:jc w:val="center"/>
        </w:trPr>
        <w:tc>
          <w:tcPr>
            <w:tcW w:w="1555" w:type="dxa"/>
            <w:shd w:val="clear" w:color="auto" w:fill="auto"/>
            <w:noWrap/>
            <w:vAlign w:val="center"/>
          </w:tcPr>
          <w:p w14:paraId="26D0749D" w14:textId="77777777" w:rsidR="00514E11" w:rsidRPr="007644F8" w:rsidRDefault="00514E11" w:rsidP="00A63873">
            <w:pPr>
              <w:spacing w:before="40" w:after="40" w:line="240" w:lineRule="auto"/>
              <w:rPr>
                <w:rFonts w:ascii="Century Gothic" w:eastAsia="Times New Roman" w:hAnsi="Century Gothic" w:cs="Calibri"/>
                <w:sz w:val="17"/>
                <w:szCs w:val="17"/>
                <w:lang w:val="en-US"/>
              </w:rPr>
            </w:pPr>
            <w:r w:rsidRPr="007317DC">
              <w:rPr>
                <w:rFonts w:ascii="Century Gothic" w:eastAsia="Times New Roman" w:hAnsi="Century Gothic" w:cs="Calibri"/>
                <w:sz w:val="17"/>
                <w:szCs w:val="17"/>
                <w:lang w:val="en-US"/>
              </w:rPr>
              <w:t>ENBIARE</w:t>
            </w:r>
          </w:p>
        </w:tc>
        <w:tc>
          <w:tcPr>
            <w:tcW w:w="8510" w:type="dxa"/>
            <w:shd w:val="clear" w:color="auto" w:fill="auto"/>
            <w:noWrap/>
            <w:vAlign w:val="center"/>
          </w:tcPr>
          <w:p w14:paraId="26168507" w14:textId="77777777" w:rsidR="00514E11" w:rsidRPr="00F86558" w:rsidRDefault="00514E11" w:rsidP="00A63873">
            <w:pPr>
              <w:spacing w:before="40" w:after="40" w:line="240" w:lineRule="auto"/>
              <w:rPr>
                <w:rFonts w:ascii="Century Gothic" w:eastAsia="Times New Roman" w:hAnsi="Century Gothic" w:cs="Calibri"/>
                <w:sz w:val="17"/>
                <w:szCs w:val="17"/>
              </w:rPr>
            </w:pPr>
            <w:r w:rsidRPr="00F86558">
              <w:rPr>
                <w:rFonts w:ascii="Century Gothic" w:eastAsia="Times New Roman" w:hAnsi="Century Gothic" w:cs="Calibri"/>
                <w:sz w:val="17"/>
                <w:szCs w:val="17"/>
              </w:rPr>
              <w:t>Encuesta Nacional de Bienestar Autorreportado</w:t>
            </w:r>
          </w:p>
        </w:tc>
      </w:tr>
      <w:tr w:rsidR="00514E11" w:rsidRPr="00296E53" w14:paraId="616E984F" w14:textId="77777777" w:rsidTr="00776F62">
        <w:trPr>
          <w:trHeight w:val="20"/>
          <w:jc w:val="center"/>
        </w:trPr>
        <w:tc>
          <w:tcPr>
            <w:tcW w:w="1555" w:type="dxa"/>
            <w:shd w:val="clear" w:color="auto" w:fill="auto"/>
            <w:noWrap/>
            <w:vAlign w:val="center"/>
          </w:tcPr>
          <w:p w14:paraId="3D491488" w14:textId="77777777" w:rsidR="00514E11"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ENCIG</w:t>
            </w:r>
          </w:p>
        </w:tc>
        <w:tc>
          <w:tcPr>
            <w:tcW w:w="8510" w:type="dxa"/>
            <w:shd w:val="clear" w:color="auto" w:fill="auto"/>
            <w:noWrap/>
            <w:vAlign w:val="center"/>
          </w:tcPr>
          <w:p w14:paraId="37A57462" w14:textId="77777777" w:rsidR="00514E11" w:rsidRPr="00F86558" w:rsidRDefault="00514E11" w:rsidP="00A63873">
            <w:pPr>
              <w:spacing w:before="40" w:after="40" w:line="240" w:lineRule="auto"/>
              <w:rPr>
                <w:rFonts w:ascii="Century Gothic" w:eastAsia="Times New Roman" w:hAnsi="Century Gothic" w:cs="Calibri"/>
                <w:sz w:val="17"/>
                <w:szCs w:val="17"/>
              </w:rPr>
            </w:pPr>
            <w:r w:rsidRPr="00F86558">
              <w:rPr>
                <w:rFonts w:ascii="Century Gothic" w:eastAsia="Times New Roman" w:hAnsi="Century Gothic" w:cs="Calibri"/>
                <w:sz w:val="17"/>
                <w:szCs w:val="17"/>
              </w:rPr>
              <w:t>Encuesta Nacional de Calidad e Impacto Gubernamental</w:t>
            </w:r>
          </w:p>
        </w:tc>
      </w:tr>
      <w:tr w:rsidR="00514E11" w:rsidRPr="00296E53" w14:paraId="52E98DB3" w14:textId="77777777" w:rsidTr="00776F62">
        <w:trPr>
          <w:trHeight w:val="20"/>
          <w:jc w:val="center"/>
        </w:trPr>
        <w:tc>
          <w:tcPr>
            <w:tcW w:w="1555" w:type="dxa"/>
            <w:shd w:val="clear" w:color="auto" w:fill="auto"/>
            <w:noWrap/>
            <w:vAlign w:val="center"/>
            <w:hideMark/>
          </w:tcPr>
          <w:p w14:paraId="6AD5FE31" w14:textId="77777777" w:rsidR="00514E11" w:rsidRPr="00455E6D" w:rsidRDefault="00514E11" w:rsidP="00A63873">
            <w:pPr>
              <w:spacing w:before="40" w:after="40" w:line="240" w:lineRule="auto"/>
              <w:rPr>
                <w:rFonts w:ascii="Century Gothic" w:eastAsia="Times New Roman" w:hAnsi="Century Gothic" w:cs="Calibri"/>
                <w:sz w:val="17"/>
                <w:szCs w:val="17"/>
                <w:lang w:val="en-US"/>
              </w:rPr>
            </w:pPr>
            <w:r w:rsidRPr="00455E6D">
              <w:rPr>
                <w:rFonts w:ascii="Century Gothic" w:eastAsia="Times New Roman" w:hAnsi="Century Gothic" w:cs="Calibri"/>
                <w:sz w:val="17"/>
                <w:szCs w:val="17"/>
              </w:rPr>
              <w:t>ENCO</w:t>
            </w:r>
          </w:p>
        </w:tc>
        <w:tc>
          <w:tcPr>
            <w:tcW w:w="8510" w:type="dxa"/>
            <w:shd w:val="clear" w:color="auto" w:fill="auto"/>
            <w:noWrap/>
            <w:vAlign w:val="center"/>
            <w:hideMark/>
          </w:tcPr>
          <w:p w14:paraId="2E85826E" w14:textId="77777777" w:rsidR="00514E11" w:rsidRPr="00455E6D" w:rsidRDefault="00514E11" w:rsidP="00A63873">
            <w:pPr>
              <w:spacing w:before="40" w:after="40" w:line="240" w:lineRule="auto"/>
              <w:rPr>
                <w:rFonts w:ascii="Century Gothic" w:eastAsia="Times New Roman" w:hAnsi="Century Gothic" w:cs="Calibri"/>
                <w:sz w:val="17"/>
                <w:szCs w:val="17"/>
              </w:rPr>
            </w:pPr>
            <w:r w:rsidRPr="00455E6D">
              <w:rPr>
                <w:rFonts w:ascii="Century Gothic" w:eastAsia="Times New Roman" w:hAnsi="Century Gothic" w:cs="Calibri"/>
                <w:sz w:val="17"/>
                <w:szCs w:val="17"/>
              </w:rPr>
              <w:t>Encuesta Nacional sobre Confianza del Consumidor</w:t>
            </w:r>
          </w:p>
        </w:tc>
      </w:tr>
      <w:tr w:rsidR="00514E11" w:rsidRPr="00296E53" w14:paraId="32B36CED" w14:textId="77777777" w:rsidTr="00776F62">
        <w:trPr>
          <w:trHeight w:val="20"/>
          <w:jc w:val="center"/>
        </w:trPr>
        <w:tc>
          <w:tcPr>
            <w:tcW w:w="1555" w:type="dxa"/>
            <w:shd w:val="clear" w:color="auto" w:fill="auto"/>
            <w:noWrap/>
            <w:vAlign w:val="center"/>
          </w:tcPr>
          <w:p w14:paraId="64EE00C4" w14:textId="77777777" w:rsidR="00514E11" w:rsidRPr="007317DC"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ENCRIGE</w:t>
            </w:r>
          </w:p>
        </w:tc>
        <w:tc>
          <w:tcPr>
            <w:tcW w:w="8510" w:type="dxa"/>
            <w:shd w:val="clear" w:color="auto" w:fill="auto"/>
            <w:noWrap/>
            <w:vAlign w:val="center"/>
          </w:tcPr>
          <w:p w14:paraId="19A038E5" w14:textId="77777777" w:rsidR="00514E11" w:rsidRPr="00F86558" w:rsidRDefault="00514E11" w:rsidP="00A63873">
            <w:pPr>
              <w:spacing w:before="40" w:after="40" w:line="240" w:lineRule="auto"/>
              <w:rPr>
                <w:rFonts w:ascii="Century Gothic" w:eastAsia="Times New Roman" w:hAnsi="Century Gothic" w:cs="Calibri"/>
                <w:sz w:val="17"/>
                <w:szCs w:val="17"/>
              </w:rPr>
            </w:pPr>
            <w:r w:rsidRPr="00F86558">
              <w:rPr>
                <w:rFonts w:ascii="Century Gothic" w:eastAsia="Times New Roman" w:hAnsi="Century Gothic" w:cs="Calibri"/>
                <w:sz w:val="17"/>
                <w:szCs w:val="17"/>
              </w:rPr>
              <w:t>Encuesta Nacional de Calidad Regulatoria e Impacto Gubernamental en Empresas</w:t>
            </w:r>
          </w:p>
        </w:tc>
      </w:tr>
      <w:tr w:rsidR="00514E11" w:rsidRPr="00296E53" w14:paraId="24B49EF1" w14:textId="77777777" w:rsidTr="00776F62">
        <w:trPr>
          <w:trHeight w:val="20"/>
          <w:jc w:val="center"/>
        </w:trPr>
        <w:tc>
          <w:tcPr>
            <w:tcW w:w="1555" w:type="dxa"/>
            <w:shd w:val="clear" w:color="auto" w:fill="auto"/>
            <w:noWrap/>
            <w:vAlign w:val="center"/>
          </w:tcPr>
          <w:p w14:paraId="2866A1BB" w14:textId="77777777" w:rsidR="00514E11"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ENCUCI</w:t>
            </w:r>
          </w:p>
        </w:tc>
        <w:tc>
          <w:tcPr>
            <w:tcW w:w="8510" w:type="dxa"/>
            <w:shd w:val="clear" w:color="auto" w:fill="auto"/>
            <w:noWrap/>
            <w:vAlign w:val="center"/>
          </w:tcPr>
          <w:p w14:paraId="0457506A" w14:textId="77777777" w:rsidR="00514E11" w:rsidRPr="00F86558" w:rsidRDefault="00514E11" w:rsidP="00A63873">
            <w:pPr>
              <w:spacing w:before="40" w:after="40" w:line="240" w:lineRule="auto"/>
              <w:rPr>
                <w:rFonts w:ascii="Century Gothic" w:eastAsia="Times New Roman" w:hAnsi="Century Gothic" w:cs="Calibri"/>
                <w:sz w:val="17"/>
                <w:szCs w:val="17"/>
              </w:rPr>
            </w:pPr>
            <w:r w:rsidRPr="00F86558">
              <w:rPr>
                <w:rFonts w:ascii="Century Gothic" w:eastAsia="Times New Roman" w:hAnsi="Century Gothic" w:cs="Calibri"/>
                <w:sz w:val="17"/>
                <w:szCs w:val="17"/>
              </w:rPr>
              <w:t>Encuesta Nacional de Cultura Cívica</w:t>
            </w:r>
          </w:p>
        </w:tc>
      </w:tr>
      <w:tr w:rsidR="00514E11" w:rsidRPr="00296E53" w14:paraId="180FE677" w14:textId="77777777" w:rsidTr="00776F62">
        <w:trPr>
          <w:trHeight w:val="20"/>
          <w:jc w:val="center"/>
        </w:trPr>
        <w:tc>
          <w:tcPr>
            <w:tcW w:w="1555" w:type="dxa"/>
            <w:shd w:val="clear" w:color="auto" w:fill="auto"/>
            <w:noWrap/>
            <w:vAlign w:val="center"/>
          </w:tcPr>
          <w:p w14:paraId="40425260" w14:textId="77777777" w:rsidR="00514E11" w:rsidRPr="00D12C48" w:rsidRDefault="00514E11" w:rsidP="00A63873">
            <w:pPr>
              <w:spacing w:before="40" w:after="40" w:line="240" w:lineRule="auto"/>
              <w:rPr>
                <w:rFonts w:ascii="Century Gothic" w:eastAsia="Times New Roman" w:hAnsi="Century Gothic" w:cs="Calibri"/>
                <w:sz w:val="17"/>
                <w:szCs w:val="17"/>
              </w:rPr>
            </w:pPr>
            <w:r w:rsidRPr="00EF2FD3">
              <w:rPr>
                <w:rFonts w:ascii="Century Gothic" w:eastAsia="Times New Roman" w:hAnsi="Century Gothic" w:cs="Calibri"/>
                <w:sz w:val="17"/>
                <w:szCs w:val="17"/>
              </w:rPr>
              <w:t>ENDIREH</w:t>
            </w:r>
          </w:p>
        </w:tc>
        <w:tc>
          <w:tcPr>
            <w:tcW w:w="8510" w:type="dxa"/>
            <w:shd w:val="clear" w:color="auto" w:fill="auto"/>
            <w:noWrap/>
            <w:vAlign w:val="center"/>
          </w:tcPr>
          <w:p w14:paraId="4B5F0A03" w14:textId="77777777" w:rsidR="00514E11" w:rsidRPr="00D12C48" w:rsidRDefault="00514E11" w:rsidP="00A63873">
            <w:pPr>
              <w:spacing w:before="40" w:after="40" w:line="240" w:lineRule="auto"/>
              <w:rPr>
                <w:rFonts w:ascii="Century Gothic" w:eastAsia="Times New Roman" w:hAnsi="Century Gothic" w:cs="Calibri"/>
                <w:sz w:val="17"/>
                <w:szCs w:val="17"/>
              </w:rPr>
            </w:pPr>
            <w:r w:rsidRPr="00EF2FD3">
              <w:rPr>
                <w:rFonts w:ascii="Century Gothic" w:eastAsia="Times New Roman" w:hAnsi="Century Gothic" w:cs="Calibri"/>
                <w:sz w:val="17"/>
                <w:szCs w:val="17"/>
              </w:rPr>
              <w:t>Encuesta Nacional sobre la Dinámica de las Relaciones en los Hogares</w:t>
            </w:r>
          </w:p>
        </w:tc>
      </w:tr>
      <w:tr w:rsidR="00514E11" w:rsidRPr="00296E53" w14:paraId="62A16F56" w14:textId="77777777" w:rsidTr="00776F62">
        <w:trPr>
          <w:trHeight w:val="20"/>
          <w:jc w:val="center"/>
        </w:trPr>
        <w:tc>
          <w:tcPr>
            <w:tcW w:w="1555" w:type="dxa"/>
            <w:shd w:val="clear" w:color="auto" w:fill="auto"/>
            <w:noWrap/>
            <w:vAlign w:val="center"/>
            <w:hideMark/>
          </w:tcPr>
          <w:p w14:paraId="350920BF" w14:textId="77777777" w:rsidR="00514E11" w:rsidRPr="00D5529F" w:rsidRDefault="00514E11" w:rsidP="00A63873">
            <w:pPr>
              <w:spacing w:before="40" w:after="40" w:line="240" w:lineRule="auto"/>
              <w:rPr>
                <w:rFonts w:ascii="Century Gothic" w:hAnsi="Century Gothic"/>
                <w:sz w:val="17"/>
                <w:lang w:val="en-US"/>
              </w:rPr>
            </w:pPr>
            <w:r w:rsidRPr="00BB5A79">
              <w:rPr>
                <w:rFonts w:ascii="Century Gothic" w:hAnsi="Century Gothic"/>
                <w:sz w:val="17"/>
                <w:lang w:val="en-US"/>
              </w:rPr>
              <w:t>ENDUTIH</w:t>
            </w:r>
          </w:p>
        </w:tc>
        <w:tc>
          <w:tcPr>
            <w:tcW w:w="8510" w:type="dxa"/>
            <w:shd w:val="clear" w:color="auto" w:fill="auto"/>
            <w:noWrap/>
            <w:vAlign w:val="center"/>
            <w:hideMark/>
          </w:tcPr>
          <w:p w14:paraId="3A3A1E19" w14:textId="77777777" w:rsidR="00514E11" w:rsidRPr="00D5529F" w:rsidRDefault="00514E11" w:rsidP="00A63873">
            <w:pPr>
              <w:spacing w:before="40" w:after="40" w:line="240" w:lineRule="auto"/>
              <w:rPr>
                <w:rFonts w:ascii="Century Gothic" w:hAnsi="Century Gothic"/>
                <w:sz w:val="17"/>
              </w:rPr>
            </w:pPr>
            <w:r w:rsidRPr="00BB5A79">
              <w:rPr>
                <w:rFonts w:ascii="Century Gothic" w:hAnsi="Century Gothic"/>
                <w:sz w:val="17"/>
              </w:rPr>
              <w:t>Encuesta Nacional sobre Disponibilidad y Uso de Tecnologías de la Información en los Hogares</w:t>
            </w:r>
          </w:p>
        </w:tc>
      </w:tr>
      <w:tr w:rsidR="00514E11" w:rsidRPr="00296E53" w14:paraId="6CFFEC08" w14:textId="77777777" w:rsidTr="00776F62">
        <w:trPr>
          <w:trHeight w:val="20"/>
          <w:jc w:val="center"/>
        </w:trPr>
        <w:tc>
          <w:tcPr>
            <w:tcW w:w="1555" w:type="dxa"/>
            <w:shd w:val="clear" w:color="auto" w:fill="auto"/>
            <w:noWrap/>
            <w:vAlign w:val="center"/>
            <w:hideMark/>
          </w:tcPr>
          <w:p w14:paraId="6639104E" w14:textId="77777777" w:rsidR="00514E11" w:rsidRPr="00455E6D" w:rsidRDefault="00514E11" w:rsidP="00A63873">
            <w:pPr>
              <w:spacing w:before="40" w:after="40" w:line="240" w:lineRule="auto"/>
              <w:rPr>
                <w:rFonts w:ascii="Century Gothic" w:hAnsi="Century Gothic"/>
                <w:sz w:val="17"/>
                <w:lang w:val="en-US"/>
              </w:rPr>
            </w:pPr>
            <w:r w:rsidRPr="00BB5A79">
              <w:rPr>
                <w:rFonts w:ascii="Century Gothic" w:hAnsi="Century Gothic"/>
                <w:sz w:val="17"/>
              </w:rPr>
              <w:t>ENEC</w:t>
            </w:r>
          </w:p>
        </w:tc>
        <w:tc>
          <w:tcPr>
            <w:tcW w:w="8510" w:type="dxa"/>
            <w:shd w:val="clear" w:color="auto" w:fill="auto"/>
            <w:noWrap/>
            <w:vAlign w:val="center"/>
            <w:hideMark/>
          </w:tcPr>
          <w:p w14:paraId="363366EA" w14:textId="77777777" w:rsidR="00514E11" w:rsidRPr="00455E6D" w:rsidRDefault="00514E11" w:rsidP="00A63873">
            <w:pPr>
              <w:spacing w:before="40" w:after="40" w:line="240" w:lineRule="auto"/>
              <w:rPr>
                <w:rFonts w:ascii="Century Gothic" w:hAnsi="Century Gothic"/>
                <w:sz w:val="17"/>
              </w:rPr>
            </w:pPr>
            <w:r w:rsidRPr="00455E6D">
              <w:rPr>
                <w:rFonts w:ascii="Century Gothic" w:hAnsi="Century Gothic"/>
                <w:sz w:val="17"/>
              </w:rPr>
              <w:t>Encuesta Nacional de Empresas Constructoras</w:t>
            </w:r>
          </w:p>
        </w:tc>
      </w:tr>
      <w:tr w:rsidR="00514E11" w:rsidRPr="00296E53" w14:paraId="047AED0A" w14:textId="77777777" w:rsidTr="00776F62">
        <w:trPr>
          <w:trHeight w:val="20"/>
          <w:jc w:val="center"/>
        </w:trPr>
        <w:tc>
          <w:tcPr>
            <w:tcW w:w="1555" w:type="dxa"/>
            <w:shd w:val="clear" w:color="auto" w:fill="auto"/>
            <w:noWrap/>
            <w:vAlign w:val="center"/>
          </w:tcPr>
          <w:p w14:paraId="310EE49F" w14:textId="77777777" w:rsidR="00514E11" w:rsidRPr="007317DC"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ENFIH</w:t>
            </w:r>
          </w:p>
        </w:tc>
        <w:tc>
          <w:tcPr>
            <w:tcW w:w="8510" w:type="dxa"/>
            <w:shd w:val="clear" w:color="auto" w:fill="auto"/>
            <w:noWrap/>
            <w:vAlign w:val="center"/>
          </w:tcPr>
          <w:p w14:paraId="23656907" w14:textId="77777777" w:rsidR="00514E11" w:rsidRPr="00F86558" w:rsidRDefault="00514E11" w:rsidP="00A63873">
            <w:pPr>
              <w:spacing w:before="40" w:after="40" w:line="240" w:lineRule="auto"/>
              <w:rPr>
                <w:rFonts w:ascii="Century Gothic" w:eastAsia="Times New Roman" w:hAnsi="Century Gothic" w:cs="Calibri"/>
                <w:sz w:val="17"/>
                <w:szCs w:val="17"/>
              </w:rPr>
            </w:pPr>
            <w:r w:rsidRPr="00F86558">
              <w:rPr>
                <w:rFonts w:ascii="Century Gothic" w:eastAsia="Times New Roman" w:hAnsi="Century Gothic" w:cs="Calibri"/>
                <w:sz w:val="17"/>
                <w:szCs w:val="17"/>
              </w:rPr>
              <w:t>Encuesta sobre las Finanzas en los Hogares</w:t>
            </w:r>
          </w:p>
        </w:tc>
      </w:tr>
      <w:tr w:rsidR="00514E11" w:rsidRPr="00296E53" w14:paraId="4F842265" w14:textId="77777777" w:rsidTr="00776F62">
        <w:trPr>
          <w:trHeight w:val="20"/>
          <w:jc w:val="center"/>
        </w:trPr>
        <w:tc>
          <w:tcPr>
            <w:tcW w:w="1555" w:type="dxa"/>
            <w:shd w:val="clear" w:color="auto" w:fill="auto"/>
            <w:noWrap/>
            <w:vAlign w:val="center"/>
            <w:hideMark/>
          </w:tcPr>
          <w:p w14:paraId="7AE454A6" w14:textId="77777777" w:rsidR="00514E11" w:rsidRPr="00455E6D" w:rsidRDefault="00514E11" w:rsidP="00A63873">
            <w:pPr>
              <w:spacing w:before="40" w:after="40" w:line="240" w:lineRule="auto"/>
              <w:rPr>
                <w:rFonts w:ascii="Century Gothic" w:eastAsia="Times New Roman" w:hAnsi="Century Gothic" w:cs="Calibri"/>
                <w:sz w:val="17"/>
                <w:szCs w:val="17"/>
                <w:lang w:val="en-US"/>
              </w:rPr>
            </w:pPr>
            <w:r w:rsidRPr="00455E6D">
              <w:rPr>
                <w:rFonts w:ascii="Century Gothic" w:eastAsia="Times New Roman" w:hAnsi="Century Gothic" w:cs="Calibri"/>
                <w:sz w:val="17"/>
                <w:szCs w:val="17"/>
                <w:lang w:val="en-US"/>
              </w:rPr>
              <w:t>ENH</w:t>
            </w:r>
          </w:p>
        </w:tc>
        <w:tc>
          <w:tcPr>
            <w:tcW w:w="8510" w:type="dxa"/>
            <w:shd w:val="clear" w:color="auto" w:fill="auto"/>
            <w:noWrap/>
            <w:vAlign w:val="center"/>
            <w:hideMark/>
          </w:tcPr>
          <w:p w14:paraId="2490511A" w14:textId="77777777" w:rsidR="00514E11" w:rsidRPr="00455E6D" w:rsidRDefault="00514E11" w:rsidP="00A63873">
            <w:pPr>
              <w:spacing w:before="40" w:after="40" w:line="240" w:lineRule="auto"/>
              <w:rPr>
                <w:rFonts w:ascii="Century Gothic" w:eastAsia="Times New Roman" w:hAnsi="Century Gothic" w:cs="Calibri"/>
                <w:sz w:val="17"/>
                <w:szCs w:val="17"/>
              </w:rPr>
            </w:pPr>
            <w:r w:rsidRPr="00455E6D">
              <w:rPr>
                <w:rFonts w:ascii="Century Gothic" w:eastAsia="Times New Roman" w:hAnsi="Century Gothic" w:cs="Calibri"/>
                <w:sz w:val="17"/>
                <w:szCs w:val="17"/>
              </w:rPr>
              <w:t>Encuesta Nacional de los Hogares</w:t>
            </w:r>
          </w:p>
        </w:tc>
      </w:tr>
      <w:tr w:rsidR="00514E11" w:rsidRPr="00296E53" w14:paraId="5F2CC642" w14:textId="77777777" w:rsidTr="00776F62">
        <w:trPr>
          <w:trHeight w:val="20"/>
          <w:jc w:val="center"/>
        </w:trPr>
        <w:tc>
          <w:tcPr>
            <w:tcW w:w="1555" w:type="dxa"/>
            <w:shd w:val="clear" w:color="auto" w:fill="auto"/>
            <w:noWrap/>
            <w:vAlign w:val="center"/>
            <w:hideMark/>
          </w:tcPr>
          <w:p w14:paraId="1B284F44" w14:textId="77777777" w:rsidR="00514E11" w:rsidRPr="00455E6D" w:rsidRDefault="00514E11" w:rsidP="00A63873">
            <w:pPr>
              <w:spacing w:before="40" w:after="40" w:line="240" w:lineRule="auto"/>
              <w:rPr>
                <w:rFonts w:ascii="Century Gothic" w:eastAsia="Times New Roman" w:hAnsi="Century Gothic" w:cs="Calibri"/>
                <w:sz w:val="17"/>
                <w:szCs w:val="17"/>
                <w:lang w:val="en-US"/>
              </w:rPr>
            </w:pPr>
            <w:r w:rsidRPr="00455E6D">
              <w:rPr>
                <w:rFonts w:ascii="Century Gothic" w:eastAsia="Times New Roman" w:hAnsi="Century Gothic" w:cs="Calibri"/>
                <w:sz w:val="17"/>
                <w:szCs w:val="17"/>
                <w:lang w:val="en-US"/>
              </w:rPr>
              <w:t>ENIF</w:t>
            </w:r>
          </w:p>
        </w:tc>
        <w:tc>
          <w:tcPr>
            <w:tcW w:w="8510" w:type="dxa"/>
            <w:shd w:val="clear" w:color="auto" w:fill="auto"/>
            <w:noWrap/>
            <w:vAlign w:val="center"/>
            <w:hideMark/>
          </w:tcPr>
          <w:p w14:paraId="74759D9F" w14:textId="77777777" w:rsidR="00514E11" w:rsidRPr="00455E6D" w:rsidRDefault="00514E11" w:rsidP="00A63873">
            <w:pPr>
              <w:spacing w:before="40" w:after="40" w:line="240" w:lineRule="auto"/>
              <w:rPr>
                <w:rFonts w:ascii="Century Gothic" w:eastAsia="Times New Roman" w:hAnsi="Century Gothic" w:cs="Calibri"/>
                <w:sz w:val="17"/>
                <w:szCs w:val="17"/>
              </w:rPr>
            </w:pPr>
            <w:r w:rsidRPr="00455E6D">
              <w:rPr>
                <w:rFonts w:ascii="Century Gothic" w:eastAsia="Times New Roman" w:hAnsi="Century Gothic" w:cs="Calibri"/>
                <w:sz w:val="17"/>
                <w:szCs w:val="17"/>
              </w:rPr>
              <w:t>Encuesta Nacional de Inclusión Financiera</w:t>
            </w:r>
          </w:p>
        </w:tc>
      </w:tr>
      <w:tr w:rsidR="00514E11" w:rsidRPr="00296E53" w14:paraId="0AF096FD" w14:textId="77777777" w:rsidTr="00776F62">
        <w:trPr>
          <w:trHeight w:val="20"/>
          <w:jc w:val="center"/>
        </w:trPr>
        <w:tc>
          <w:tcPr>
            <w:tcW w:w="1555" w:type="dxa"/>
            <w:shd w:val="clear" w:color="auto" w:fill="auto"/>
            <w:noWrap/>
            <w:vAlign w:val="center"/>
          </w:tcPr>
          <w:p w14:paraId="53BEC896" w14:textId="77777777" w:rsidR="00514E11" w:rsidRPr="00DE0624" w:rsidRDefault="00514E11" w:rsidP="00A63873">
            <w:pPr>
              <w:spacing w:before="40" w:after="4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ENIGH</w:t>
            </w:r>
            <w:r w:rsidRPr="00944973">
              <w:rPr>
                <w:rFonts w:ascii="Century Gothic" w:eastAsia="Times New Roman" w:hAnsi="Century Gothic" w:cs="Calibri"/>
                <w:sz w:val="17"/>
                <w:szCs w:val="17"/>
                <w:lang w:val="en-US"/>
              </w:rPr>
              <w:t>_</w:t>
            </w:r>
            <w:r>
              <w:rPr>
                <w:rFonts w:ascii="Century Gothic" w:eastAsia="Times New Roman" w:hAnsi="Century Gothic" w:cs="Calibri"/>
                <w:sz w:val="17"/>
                <w:szCs w:val="17"/>
                <w:lang w:val="en-US"/>
              </w:rPr>
              <w:t>E</w:t>
            </w:r>
          </w:p>
        </w:tc>
        <w:tc>
          <w:tcPr>
            <w:tcW w:w="8510" w:type="dxa"/>
            <w:shd w:val="clear" w:color="auto" w:fill="auto"/>
            <w:noWrap/>
            <w:vAlign w:val="center"/>
          </w:tcPr>
          <w:p w14:paraId="592210EF" w14:textId="77777777" w:rsidR="00514E11" w:rsidRPr="00944973" w:rsidRDefault="00514E11" w:rsidP="00A63873">
            <w:pPr>
              <w:spacing w:before="40" w:after="40" w:line="240" w:lineRule="auto"/>
              <w:rPr>
                <w:rFonts w:ascii="Century Gothic" w:eastAsia="Times New Roman" w:hAnsi="Century Gothic" w:cs="Calibri"/>
                <w:sz w:val="17"/>
                <w:szCs w:val="17"/>
              </w:rPr>
            </w:pPr>
            <w:r w:rsidRPr="00944973">
              <w:rPr>
                <w:rFonts w:ascii="Century Gothic" w:eastAsia="Times New Roman" w:hAnsi="Century Gothic" w:cs="Calibri"/>
                <w:sz w:val="17"/>
                <w:szCs w:val="17"/>
              </w:rPr>
              <w:t>Encuesta Nacional de Ingresos y Gastos de los Hogares Estacional</w:t>
            </w:r>
          </w:p>
        </w:tc>
      </w:tr>
      <w:tr w:rsidR="00514E11" w:rsidRPr="00296E53" w14:paraId="5D80DD91" w14:textId="77777777" w:rsidTr="00776F62">
        <w:trPr>
          <w:trHeight w:val="20"/>
          <w:jc w:val="center"/>
        </w:trPr>
        <w:tc>
          <w:tcPr>
            <w:tcW w:w="1555" w:type="dxa"/>
            <w:shd w:val="clear" w:color="auto" w:fill="auto"/>
            <w:noWrap/>
            <w:vAlign w:val="center"/>
            <w:hideMark/>
          </w:tcPr>
          <w:p w14:paraId="4ADD2C8B" w14:textId="77777777" w:rsidR="00514E11" w:rsidRPr="00DE0624" w:rsidRDefault="00514E11" w:rsidP="00A63873">
            <w:pPr>
              <w:spacing w:before="40" w:after="4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ENIGH</w:t>
            </w:r>
            <w:r w:rsidRPr="00944973">
              <w:rPr>
                <w:rFonts w:ascii="Century Gothic" w:eastAsia="Times New Roman" w:hAnsi="Century Gothic" w:cs="Calibri"/>
                <w:sz w:val="17"/>
                <w:szCs w:val="17"/>
                <w:lang w:val="en-US"/>
              </w:rPr>
              <w:t>_T</w:t>
            </w:r>
          </w:p>
        </w:tc>
        <w:tc>
          <w:tcPr>
            <w:tcW w:w="8510" w:type="dxa"/>
            <w:shd w:val="clear" w:color="auto" w:fill="auto"/>
            <w:noWrap/>
            <w:vAlign w:val="center"/>
            <w:hideMark/>
          </w:tcPr>
          <w:p w14:paraId="2202B906" w14:textId="77777777" w:rsidR="00514E11" w:rsidRPr="00DE0624" w:rsidRDefault="00514E11" w:rsidP="00A63873">
            <w:pPr>
              <w:spacing w:before="40" w:after="40" w:line="240" w:lineRule="auto"/>
              <w:rPr>
                <w:rFonts w:ascii="Century Gothic" w:eastAsia="Times New Roman" w:hAnsi="Century Gothic" w:cs="Calibri"/>
                <w:sz w:val="17"/>
                <w:szCs w:val="17"/>
              </w:rPr>
            </w:pPr>
            <w:r w:rsidRPr="00944973">
              <w:rPr>
                <w:rFonts w:ascii="Century Gothic" w:eastAsia="Times New Roman" w:hAnsi="Century Gothic" w:cs="Calibri"/>
                <w:sz w:val="17"/>
                <w:szCs w:val="17"/>
              </w:rPr>
              <w:t>Encuesta Nacional de Ingresos y Gastos de los Hogares Tradicional</w:t>
            </w:r>
          </w:p>
        </w:tc>
      </w:tr>
      <w:tr w:rsidR="00514E11" w:rsidRPr="00296E53" w14:paraId="0FEEDD3C" w14:textId="77777777" w:rsidTr="00776F62">
        <w:trPr>
          <w:trHeight w:val="20"/>
          <w:jc w:val="center"/>
        </w:trPr>
        <w:tc>
          <w:tcPr>
            <w:tcW w:w="1555" w:type="dxa"/>
            <w:shd w:val="clear" w:color="auto" w:fill="auto"/>
            <w:noWrap/>
            <w:vAlign w:val="center"/>
            <w:hideMark/>
          </w:tcPr>
          <w:p w14:paraId="33C0DAF8" w14:textId="77777777" w:rsidR="00514E11" w:rsidRPr="00DE0624" w:rsidRDefault="00514E11" w:rsidP="00A63873">
            <w:pPr>
              <w:spacing w:before="40" w:after="4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ENOE</w:t>
            </w:r>
          </w:p>
        </w:tc>
        <w:tc>
          <w:tcPr>
            <w:tcW w:w="8510" w:type="dxa"/>
            <w:shd w:val="clear" w:color="auto" w:fill="auto"/>
            <w:noWrap/>
            <w:vAlign w:val="center"/>
            <w:hideMark/>
          </w:tcPr>
          <w:p w14:paraId="089D2707" w14:textId="77777777" w:rsidR="00514E11" w:rsidRPr="00DE0624" w:rsidRDefault="00514E11" w:rsidP="00A63873">
            <w:pPr>
              <w:spacing w:before="40" w:after="40" w:line="240" w:lineRule="auto"/>
              <w:rPr>
                <w:rFonts w:ascii="Century Gothic" w:eastAsia="Times New Roman" w:hAnsi="Century Gothic" w:cs="Calibri"/>
                <w:sz w:val="17"/>
                <w:szCs w:val="17"/>
              </w:rPr>
            </w:pPr>
            <w:r w:rsidRPr="007E48F1">
              <w:rPr>
                <w:rFonts w:ascii="Century Gothic" w:eastAsia="Times New Roman" w:hAnsi="Century Gothic" w:cs="Calibri"/>
                <w:sz w:val="17"/>
                <w:szCs w:val="17"/>
              </w:rPr>
              <w:t>Encuesta Nacional de Ocupación y Empleo</w:t>
            </w:r>
          </w:p>
        </w:tc>
      </w:tr>
      <w:tr w:rsidR="00514E11" w:rsidRPr="00296E53" w14:paraId="5FB91563" w14:textId="77777777" w:rsidTr="00776F62">
        <w:trPr>
          <w:trHeight w:val="20"/>
          <w:jc w:val="center"/>
        </w:trPr>
        <w:tc>
          <w:tcPr>
            <w:tcW w:w="1555" w:type="dxa"/>
            <w:shd w:val="clear" w:color="auto" w:fill="auto"/>
            <w:noWrap/>
            <w:vAlign w:val="center"/>
          </w:tcPr>
          <w:p w14:paraId="59AA0848" w14:textId="77777777" w:rsidR="00514E11" w:rsidRPr="00DE0624"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lastRenderedPageBreak/>
              <w:t>ENOE_NE</w:t>
            </w:r>
          </w:p>
        </w:tc>
        <w:tc>
          <w:tcPr>
            <w:tcW w:w="8510" w:type="dxa"/>
            <w:shd w:val="clear" w:color="auto" w:fill="auto"/>
            <w:noWrap/>
            <w:vAlign w:val="center"/>
          </w:tcPr>
          <w:p w14:paraId="6B0CA8EA" w14:textId="77777777" w:rsidR="00514E11" w:rsidRPr="00DE0624" w:rsidRDefault="00514E11" w:rsidP="00A63873">
            <w:pPr>
              <w:spacing w:before="40" w:after="40" w:line="240" w:lineRule="auto"/>
              <w:rPr>
                <w:rFonts w:ascii="Century Gothic" w:eastAsia="Times New Roman" w:hAnsi="Century Gothic" w:cs="Calibri"/>
                <w:sz w:val="17"/>
                <w:szCs w:val="17"/>
              </w:rPr>
            </w:pPr>
            <w:r w:rsidRPr="007E48F1">
              <w:rPr>
                <w:rFonts w:ascii="Century Gothic" w:eastAsia="Times New Roman" w:hAnsi="Century Gothic" w:cs="Calibri"/>
                <w:sz w:val="17"/>
                <w:szCs w:val="17"/>
              </w:rPr>
              <w:t>Encuesta Nacional de Ocupación y Empleo Nueva Edición</w:t>
            </w:r>
          </w:p>
        </w:tc>
      </w:tr>
      <w:tr w:rsidR="00514E11" w:rsidRPr="00296E53" w14:paraId="77CAEF50" w14:textId="77777777" w:rsidTr="00776F62">
        <w:trPr>
          <w:trHeight w:val="20"/>
          <w:jc w:val="center"/>
        </w:trPr>
        <w:tc>
          <w:tcPr>
            <w:tcW w:w="1555" w:type="dxa"/>
            <w:shd w:val="clear" w:color="auto" w:fill="auto"/>
            <w:noWrap/>
            <w:vAlign w:val="center"/>
          </w:tcPr>
          <w:p w14:paraId="5A7664E2" w14:textId="77777777" w:rsidR="00514E11"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ENPOL</w:t>
            </w:r>
          </w:p>
        </w:tc>
        <w:tc>
          <w:tcPr>
            <w:tcW w:w="8510" w:type="dxa"/>
            <w:shd w:val="clear" w:color="auto" w:fill="auto"/>
            <w:noWrap/>
            <w:vAlign w:val="center"/>
          </w:tcPr>
          <w:p w14:paraId="0B091DDA" w14:textId="77777777" w:rsidR="00514E11" w:rsidRPr="00F86558" w:rsidRDefault="00514E11" w:rsidP="00A63873">
            <w:pPr>
              <w:spacing w:before="40" w:after="40" w:line="240" w:lineRule="auto"/>
              <w:rPr>
                <w:rFonts w:ascii="Century Gothic" w:eastAsia="Times New Roman" w:hAnsi="Century Gothic" w:cs="Calibri"/>
                <w:sz w:val="17"/>
                <w:szCs w:val="17"/>
              </w:rPr>
            </w:pPr>
            <w:r w:rsidRPr="00F86558">
              <w:rPr>
                <w:rFonts w:ascii="Century Gothic" w:eastAsia="Times New Roman" w:hAnsi="Century Gothic" w:cs="Calibri"/>
                <w:sz w:val="17"/>
                <w:szCs w:val="17"/>
              </w:rPr>
              <w:t>Encuesta Nacional de Población Privada de la Libertad</w:t>
            </w:r>
          </w:p>
        </w:tc>
      </w:tr>
      <w:tr w:rsidR="00514E11" w:rsidRPr="00296E53" w14:paraId="054E16A5" w14:textId="77777777" w:rsidTr="00776F62">
        <w:trPr>
          <w:trHeight w:val="20"/>
          <w:jc w:val="center"/>
        </w:trPr>
        <w:tc>
          <w:tcPr>
            <w:tcW w:w="1555" w:type="dxa"/>
            <w:shd w:val="clear" w:color="auto" w:fill="auto"/>
            <w:noWrap/>
            <w:vAlign w:val="center"/>
          </w:tcPr>
          <w:p w14:paraId="3F4BB5F7" w14:textId="77777777" w:rsidR="00514E11"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ENR</w:t>
            </w:r>
          </w:p>
        </w:tc>
        <w:tc>
          <w:tcPr>
            <w:tcW w:w="8510" w:type="dxa"/>
            <w:shd w:val="clear" w:color="auto" w:fill="auto"/>
            <w:noWrap/>
            <w:vAlign w:val="center"/>
          </w:tcPr>
          <w:p w14:paraId="56909FC4" w14:textId="77777777" w:rsidR="00514E11" w:rsidRPr="002E612C" w:rsidRDefault="00514E11" w:rsidP="00A63873">
            <w:pPr>
              <w:spacing w:before="40" w:after="40" w:line="240" w:lineRule="auto"/>
              <w:rPr>
                <w:rFonts w:ascii="Century Gothic" w:eastAsia="Times New Roman" w:hAnsi="Century Gothic" w:cs="Calibri"/>
                <w:sz w:val="17"/>
                <w:szCs w:val="17"/>
              </w:rPr>
            </w:pPr>
            <w:r w:rsidRPr="002E612C">
              <w:rPr>
                <w:rFonts w:ascii="Century Gothic" w:eastAsia="Times New Roman" w:hAnsi="Century Gothic" w:cs="Calibri"/>
                <w:sz w:val="17"/>
                <w:szCs w:val="17"/>
              </w:rPr>
              <w:t>Estadística de Nacimientos Registrados</w:t>
            </w:r>
          </w:p>
        </w:tc>
      </w:tr>
      <w:tr w:rsidR="00514E11" w:rsidRPr="00296E53" w14:paraId="317FF7CC" w14:textId="77777777" w:rsidTr="00776F62">
        <w:trPr>
          <w:trHeight w:val="20"/>
          <w:jc w:val="center"/>
        </w:trPr>
        <w:tc>
          <w:tcPr>
            <w:tcW w:w="1555" w:type="dxa"/>
            <w:shd w:val="clear" w:color="auto" w:fill="auto"/>
            <w:noWrap/>
            <w:vAlign w:val="center"/>
          </w:tcPr>
          <w:p w14:paraId="1FC775C2" w14:textId="77777777" w:rsidR="00514E11" w:rsidRPr="00455E6D" w:rsidRDefault="00514E11" w:rsidP="00A63873">
            <w:pPr>
              <w:spacing w:before="40" w:after="40" w:line="240" w:lineRule="auto"/>
              <w:rPr>
                <w:rFonts w:ascii="Century Gothic" w:eastAsia="Times New Roman" w:hAnsi="Century Gothic" w:cs="Calibri"/>
                <w:sz w:val="17"/>
                <w:szCs w:val="17"/>
              </w:rPr>
            </w:pPr>
            <w:r w:rsidRPr="00455E6D">
              <w:rPr>
                <w:rFonts w:ascii="Century Gothic" w:eastAsia="Times New Roman" w:hAnsi="Century Gothic" w:cs="Calibri"/>
                <w:sz w:val="17"/>
                <w:szCs w:val="17"/>
              </w:rPr>
              <w:t>ENSANUT</w:t>
            </w:r>
          </w:p>
        </w:tc>
        <w:tc>
          <w:tcPr>
            <w:tcW w:w="8510" w:type="dxa"/>
            <w:shd w:val="clear" w:color="auto" w:fill="auto"/>
            <w:noWrap/>
            <w:vAlign w:val="center"/>
          </w:tcPr>
          <w:p w14:paraId="41FD67B2" w14:textId="77777777" w:rsidR="00514E11" w:rsidRPr="00455E6D" w:rsidRDefault="00514E11" w:rsidP="00A63873">
            <w:pPr>
              <w:spacing w:before="40" w:after="40" w:line="240" w:lineRule="auto"/>
              <w:rPr>
                <w:rFonts w:ascii="Century Gothic" w:eastAsia="Times New Roman" w:hAnsi="Century Gothic" w:cs="Calibri"/>
                <w:sz w:val="17"/>
                <w:szCs w:val="17"/>
              </w:rPr>
            </w:pPr>
            <w:r w:rsidRPr="00455E6D">
              <w:rPr>
                <w:rFonts w:ascii="Century Gothic" w:eastAsia="Times New Roman" w:hAnsi="Century Gothic" w:cs="Calibri"/>
                <w:sz w:val="17"/>
                <w:szCs w:val="17"/>
              </w:rPr>
              <w:t>Encuesta Nacional de Salud y Nutrición</w:t>
            </w:r>
          </w:p>
        </w:tc>
      </w:tr>
      <w:tr w:rsidR="00514E11" w:rsidRPr="00296E53" w14:paraId="70B70C26" w14:textId="77777777" w:rsidTr="00776F62">
        <w:trPr>
          <w:trHeight w:val="20"/>
          <w:jc w:val="center"/>
        </w:trPr>
        <w:tc>
          <w:tcPr>
            <w:tcW w:w="1555" w:type="dxa"/>
            <w:shd w:val="clear" w:color="auto" w:fill="auto"/>
            <w:noWrap/>
            <w:vAlign w:val="center"/>
            <w:hideMark/>
          </w:tcPr>
          <w:p w14:paraId="155228AD" w14:textId="77777777" w:rsidR="00514E11" w:rsidRPr="00455E6D" w:rsidRDefault="00514E11" w:rsidP="00A63873">
            <w:pPr>
              <w:spacing w:before="40" w:after="40" w:line="240" w:lineRule="auto"/>
              <w:rPr>
                <w:rFonts w:ascii="Century Gothic" w:eastAsia="Times New Roman" w:hAnsi="Century Gothic" w:cs="Calibri"/>
                <w:sz w:val="17"/>
                <w:szCs w:val="17"/>
                <w:lang w:val="en-US"/>
              </w:rPr>
            </w:pPr>
            <w:r w:rsidRPr="00455E6D">
              <w:rPr>
                <w:rFonts w:ascii="Century Gothic" w:eastAsia="Times New Roman" w:hAnsi="Century Gothic" w:cs="Calibri"/>
                <w:sz w:val="17"/>
                <w:szCs w:val="17"/>
                <w:lang w:val="en-US"/>
              </w:rPr>
              <w:t>ENSU</w:t>
            </w:r>
          </w:p>
        </w:tc>
        <w:tc>
          <w:tcPr>
            <w:tcW w:w="8510" w:type="dxa"/>
            <w:shd w:val="clear" w:color="auto" w:fill="auto"/>
            <w:noWrap/>
            <w:vAlign w:val="center"/>
            <w:hideMark/>
          </w:tcPr>
          <w:p w14:paraId="0BEF26FA" w14:textId="77777777" w:rsidR="00514E11" w:rsidRPr="00455E6D" w:rsidRDefault="00514E11" w:rsidP="00A63873">
            <w:pPr>
              <w:spacing w:before="40" w:after="40" w:line="240" w:lineRule="auto"/>
              <w:rPr>
                <w:rFonts w:ascii="Century Gothic" w:eastAsia="Times New Roman" w:hAnsi="Century Gothic" w:cs="Calibri"/>
                <w:sz w:val="17"/>
                <w:szCs w:val="17"/>
              </w:rPr>
            </w:pPr>
            <w:r w:rsidRPr="00455E6D">
              <w:rPr>
                <w:rFonts w:ascii="Century Gothic" w:eastAsia="Times New Roman" w:hAnsi="Century Gothic" w:cs="Calibri"/>
                <w:sz w:val="17"/>
                <w:szCs w:val="17"/>
              </w:rPr>
              <w:t xml:space="preserve">Encuesta Nacional de Seguridad Pública Urbana </w:t>
            </w:r>
          </w:p>
        </w:tc>
      </w:tr>
      <w:tr w:rsidR="00514E11" w:rsidRPr="00296E53" w14:paraId="1C615AB1" w14:textId="77777777" w:rsidTr="00776F62">
        <w:trPr>
          <w:trHeight w:val="20"/>
          <w:jc w:val="center"/>
        </w:trPr>
        <w:tc>
          <w:tcPr>
            <w:tcW w:w="1555" w:type="dxa"/>
            <w:shd w:val="clear" w:color="auto" w:fill="auto"/>
            <w:noWrap/>
            <w:vAlign w:val="center"/>
          </w:tcPr>
          <w:p w14:paraId="395A0B03" w14:textId="77777777" w:rsidR="00514E11"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ENUT</w:t>
            </w:r>
          </w:p>
        </w:tc>
        <w:tc>
          <w:tcPr>
            <w:tcW w:w="8510" w:type="dxa"/>
            <w:shd w:val="clear" w:color="auto" w:fill="auto"/>
            <w:noWrap/>
            <w:vAlign w:val="center"/>
          </w:tcPr>
          <w:p w14:paraId="4E6539A5" w14:textId="77777777" w:rsidR="00514E11" w:rsidRPr="00F86558" w:rsidRDefault="00514E11" w:rsidP="00A63873">
            <w:pPr>
              <w:spacing w:before="40" w:after="40" w:line="240" w:lineRule="auto"/>
              <w:rPr>
                <w:rFonts w:ascii="Century Gothic" w:eastAsia="Times New Roman" w:hAnsi="Century Gothic" w:cs="Calibri"/>
                <w:sz w:val="17"/>
                <w:szCs w:val="17"/>
              </w:rPr>
            </w:pPr>
            <w:r w:rsidRPr="00F86558">
              <w:rPr>
                <w:rFonts w:ascii="Century Gothic" w:eastAsia="Times New Roman" w:hAnsi="Century Gothic" w:cs="Calibri"/>
                <w:sz w:val="17"/>
                <w:szCs w:val="17"/>
              </w:rPr>
              <w:t>Encuesta Nacional sobre Uso del Tiempo</w:t>
            </w:r>
          </w:p>
        </w:tc>
      </w:tr>
      <w:tr w:rsidR="00514E11" w:rsidRPr="00296E53" w14:paraId="5606C7F7" w14:textId="77777777" w:rsidTr="00776F62">
        <w:trPr>
          <w:trHeight w:val="20"/>
          <w:jc w:val="center"/>
        </w:trPr>
        <w:tc>
          <w:tcPr>
            <w:tcW w:w="1555" w:type="dxa"/>
            <w:shd w:val="clear" w:color="auto" w:fill="auto"/>
            <w:noWrap/>
            <w:vAlign w:val="center"/>
            <w:hideMark/>
          </w:tcPr>
          <w:p w14:paraId="5DE0F36B" w14:textId="77777777" w:rsidR="00514E11" w:rsidRPr="00DE0624" w:rsidRDefault="00514E11" w:rsidP="00A63873">
            <w:pPr>
              <w:spacing w:before="40" w:after="40" w:line="240" w:lineRule="auto"/>
              <w:rPr>
                <w:rFonts w:ascii="Century Gothic" w:eastAsia="Times New Roman" w:hAnsi="Century Gothic" w:cs="Calibri"/>
                <w:sz w:val="17"/>
                <w:szCs w:val="17"/>
                <w:lang w:val="en-US"/>
              </w:rPr>
            </w:pPr>
            <w:r w:rsidRPr="000E6FC8">
              <w:rPr>
                <w:rFonts w:ascii="Century Gothic" w:eastAsia="Times New Roman" w:hAnsi="Century Gothic" w:cs="Calibri"/>
                <w:sz w:val="17"/>
                <w:szCs w:val="17"/>
                <w:lang w:val="en-US"/>
              </w:rPr>
              <w:t>ENVE</w:t>
            </w:r>
          </w:p>
        </w:tc>
        <w:tc>
          <w:tcPr>
            <w:tcW w:w="8510" w:type="dxa"/>
            <w:shd w:val="clear" w:color="auto" w:fill="auto"/>
            <w:noWrap/>
            <w:vAlign w:val="center"/>
            <w:hideMark/>
          </w:tcPr>
          <w:p w14:paraId="19E735C7" w14:textId="77777777" w:rsidR="00514E11" w:rsidRPr="00DE0624" w:rsidRDefault="00514E11" w:rsidP="00A63873">
            <w:pPr>
              <w:spacing w:before="40" w:after="40" w:line="240" w:lineRule="auto"/>
              <w:rPr>
                <w:rFonts w:ascii="Century Gothic" w:eastAsia="Times New Roman" w:hAnsi="Century Gothic" w:cs="Calibri"/>
                <w:sz w:val="17"/>
                <w:szCs w:val="17"/>
              </w:rPr>
            </w:pPr>
            <w:r w:rsidRPr="000E6FC8">
              <w:rPr>
                <w:rFonts w:ascii="Century Gothic" w:eastAsia="Times New Roman" w:hAnsi="Century Gothic" w:cs="Calibri"/>
                <w:sz w:val="17"/>
                <w:szCs w:val="17"/>
              </w:rPr>
              <w:t>Encuesta Nacional de Victimización de Empresas</w:t>
            </w:r>
          </w:p>
        </w:tc>
      </w:tr>
      <w:tr w:rsidR="00514E11" w:rsidRPr="00296E53" w14:paraId="14BD08B2" w14:textId="77777777" w:rsidTr="00776F62">
        <w:trPr>
          <w:trHeight w:val="20"/>
          <w:jc w:val="center"/>
        </w:trPr>
        <w:tc>
          <w:tcPr>
            <w:tcW w:w="1555" w:type="dxa"/>
            <w:shd w:val="clear" w:color="auto" w:fill="auto"/>
            <w:noWrap/>
            <w:vAlign w:val="center"/>
          </w:tcPr>
          <w:p w14:paraId="5D32432B" w14:textId="77777777" w:rsidR="00514E11" w:rsidRPr="007317DC"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ENVI</w:t>
            </w:r>
          </w:p>
        </w:tc>
        <w:tc>
          <w:tcPr>
            <w:tcW w:w="8510" w:type="dxa"/>
            <w:shd w:val="clear" w:color="auto" w:fill="auto"/>
            <w:noWrap/>
            <w:vAlign w:val="center"/>
          </w:tcPr>
          <w:p w14:paraId="6C47ACCC" w14:textId="77777777" w:rsidR="00514E11" w:rsidRPr="002E612C" w:rsidRDefault="00514E11" w:rsidP="00A63873">
            <w:pPr>
              <w:spacing w:before="40" w:after="40" w:line="240" w:lineRule="auto"/>
              <w:rPr>
                <w:rFonts w:ascii="Century Gothic" w:eastAsia="Times New Roman" w:hAnsi="Century Gothic" w:cs="Calibri"/>
                <w:sz w:val="17"/>
                <w:szCs w:val="17"/>
              </w:rPr>
            </w:pPr>
            <w:r w:rsidRPr="002E612C">
              <w:rPr>
                <w:rFonts w:ascii="Century Gothic" w:eastAsia="Times New Roman" w:hAnsi="Century Gothic" w:cs="Calibri"/>
                <w:sz w:val="17"/>
                <w:szCs w:val="17"/>
              </w:rPr>
              <w:t>Encuesta Nacional de Vivienda</w:t>
            </w:r>
          </w:p>
        </w:tc>
      </w:tr>
      <w:tr w:rsidR="00514E11" w:rsidRPr="00296E53" w14:paraId="05A183F6" w14:textId="77777777" w:rsidTr="00776F62">
        <w:trPr>
          <w:trHeight w:val="20"/>
          <w:jc w:val="center"/>
        </w:trPr>
        <w:tc>
          <w:tcPr>
            <w:tcW w:w="1555" w:type="dxa"/>
            <w:shd w:val="clear" w:color="auto" w:fill="auto"/>
            <w:noWrap/>
            <w:vAlign w:val="center"/>
            <w:hideMark/>
          </w:tcPr>
          <w:p w14:paraId="33034E6F" w14:textId="77777777" w:rsidR="00514E11" w:rsidRPr="00455E6D" w:rsidRDefault="00514E11" w:rsidP="00A63873">
            <w:pPr>
              <w:spacing w:before="40" w:after="40" w:line="240" w:lineRule="auto"/>
              <w:rPr>
                <w:rFonts w:ascii="Century Gothic" w:eastAsia="Times New Roman" w:hAnsi="Century Gothic" w:cs="Calibri"/>
                <w:sz w:val="17"/>
                <w:szCs w:val="17"/>
                <w:lang w:val="en-US"/>
              </w:rPr>
            </w:pPr>
            <w:r w:rsidRPr="00455E6D">
              <w:rPr>
                <w:rFonts w:ascii="Century Gothic" w:eastAsia="Times New Roman" w:hAnsi="Century Gothic" w:cs="Calibri"/>
                <w:sz w:val="17"/>
                <w:szCs w:val="17"/>
                <w:lang w:val="en-US"/>
              </w:rPr>
              <w:t>ENVIPE</w:t>
            </w:r>
          </w:p>
        </w:tc>
        <w:tc>
          <w:tcPr>
            <w:tcW w:w="8510" w:type="dxa"/>
            <w:shd w:val="clear" w:color="auto" w:fill="auto"/>
            <w:noWrap/>
            <w:vAlign w:val="center"/>
            <w:hideMark/>
          </w:tcPr>
          <w:p w14:paraId="20E4D3E4" w14:textId="77777777" w:rsidR="00514E11" w:rsidRPr="00455E6D" w:rsidRDefault="00514E11" w:rsidP="00A63873">
            <w:pPr>
              <w:spacing w:before="40" w:after="40" w:line="240" w:lineRule="auto"/>
              <w:rPr>
                <w:rFonts w:ascii="Century Gothic" w:eastAsia="Times New Roman" w:hAnsi="Century Gothic" w:cs="Calibri"/>
                <w:sz w:val="17"/>
                <w:szCs w:val="17"/>
              </w:rPr>
            </w:pPr>
            <w:r w:rsidRPr="00455E6D">
              <w:rPr>
                <w:rFonts w:ascii="Century Gothic" w:eastAsia="Times New Roman" w:hAnsi="Century Gothic" w:cs="Calibri"/>
                <w:sz w:val="17"/>
                <w:szCs w:val="17"/>
              </w:rPr>
              <w:t>Encuesta Nacional de Victimización y Percepción sobre Seguridad Pública</w:t>
            </w:r>
          </w:p>
        </w:tc>
      </w:tr>
      <w:tr w:rsidR="00514E11" w:rsidRPr="00296E53" w14:paraId="6E662279" w14:textId="77777777" w:rsidTr="00776F62">
        <w:trPr>
          <w:trHeight w:val="20"/>
          <w:jc w:val="center"/>
        </w:trPr>
        <w:tc>
          <w:tcPr>
            <w:tcW w:w="1555" w:type="dxa"/>
            <w:shd w:val="clear" w:color="auto" w:fill="auto"/>
            <w:noWrap/>
            <w:vAlign w:val="center"/>
          </w:tcPr>
          <w:p w14:paraId="20501557" w14:textId="77777777" w:rsidR="00514E11" w:rsidRPr="000E6FC8" w:rsidRDefault="00514E11" w:rsidP="00A63873">
            <w:pPr>
              <w:spacing w:before="40" w:after="40" w:line="240" w:lineRule="auto"/>
              <w:rPr>
                <w:rFonts w:ascii="Century Gothic" w:eastAsia="Times New Roman" w:hAnsi="Century Gothic" w:cs="Calibri"/>
                <w:sz w:val="17"/>
                <w:szCs w:val="17"/>
              </w:rPr>
            </w:pPr>
            <w:r w:rsidRPr="000E6FC8">
              <w:rPr>
                <w:rFonts w:ascii="Century Gothic" w:eastAsia="Times New Roman" w:hAnsi="Century Gothic" w:cs="Calibri"/>
                <w:sz w:val="17"/>
                <w:szCs w:val="17"/>
              </w:rPr>
              <w:t>ERLAJUL</w:t>
            </w:r>
          </w:p>
        </w:tc>
        <w:tc>
          <w:tcPr>
            <w:tcW w:w="8510" w:type="dxa"/>
            <w:shd w:val="clear" w:color="auto" w:fill="auto"/>
            <w:noWrap/>
            <w:vAlign w:val="center"/>
          </w:tcPr>
          <w:p w14:paraId="3B4F5B16" w14:textId="77777777" w:rsidR="00514E11" w:rsidRPr="00DE0624" w:rsidRDefault="00514E11" w:rsidP="00A63873">
            <w:pPr>
              <w:spacing w:before="40" w:after="40" w:line="240" w:lineRule="auto"/>
              <w:rPr>
                <w:rFonts w:ascii="Century Gothic" w:eastAsia="Times New Roman" w:hAnsi="Century Gothic" w:cs="Calibri"/>
                <w:sz w:val="17"/>
                <w:szCs w:val="17"/>
              </w:rPr>
            </w:pPr>
            <w:r w:rsidRPr="000E6FC8">
              <w:rPr>
                <w:rFonts w:ascii="Century Gothic" w:eastAsia="Times New Roman" w:hAnsi="Century Gothic" w:cs="Calibri"/>
                <w:sz w:val="17"/>
                <w:szCs w:val="17"/>
              </w:rPr>
              <w:t>Estadísticas sobre Relaciones Laborales de Jurisdicción Local</w:t>
            </w:r>
          </w:p>
        </w:tc>
      </w:tr>
      <w:tr w:rsidR="00514E11" w:rsidRPr="00296E53" w14:paraId="36FBC9F4" w14:textId="77777777" w:rsidTr="00776F62">
        <w:trPr>
          <w:trHeight w:val="20"/>
          <w:jc w:val="center"/>
        </w:trPr>
        <w:tc>
          <w:tcPr>
            <w:tcW w:w="1555" w:type="dxa"/>
            <w:shd w:val="clear" w:color="auto" w:fill="auto"/>
            <w:noWrap/>
            <w:vAlign w:val="center"/>
          </w:tcPr>
          <w:p w14:paraId="5F4560BC" w14:textId="77777777" w:rsidR="00514E11"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ESEP</w:t>
            </w:r>
          </w:p>
        </w:tc>
        <w:tc>
          <w:tcPr>
            <w:tcW w:w="8510" w:type="dxa"/>
            <w:shd w:val="clear" w:color="auto" w:fill="auto"/>
            <w:noWrap/>
            <w:vAlign w:val="center"/>
          </w:tcPr>
          <w:p w14:paraId="039CF1FB" w14:textId="77777777" w:rsidR="00514E11" w:rsidRPr="00F86558" w:rsidRDefault="00514E11" w:rsidP="00A63873">
            <w:pPr>
              <w:spacing w:before="40" w:after="40" w:line="240" w:lineRule="auto"/>
              <w:rPr>
                <w:rFonts w:ascii="Century Gothic" w:eastAsia="Times New Roman" w:hAnsi="Century Gothic" w:cs="Calibri"/>
                <w:sz w:val="17"/>
                <w:szCs w:val="17"/>
              </w:rPr>
            </w:pPr>
            <w:r w:rsidRPr="00F86558">
              <w:rPr>
                <w:rFonts w:ascii="Century Gothic" w:eastAsia="Times New Roman" w:hAnsi="Century Gothic" w:cs="Calibri"/>
                <w:sz w:val="17"/>
                <w:szCs w:val="17"/>
              </w:rPr>
              <w:t>Estadísticas de Salud en Establecimientos Particulares</w:t>
            </w:r>
          </w:p>
        </w:tc>
      </w:tr>
      <w:tr w:rsidR="00514E11" w:rsidRPr="00296E53" w14:paraId="692932B9" w14:textId="77777777" w:rsidTr="00776F62">
        <w:trPr>
          <w:trHeight w:val="20"/>
          <w:jc w:val="center"/>
        </w:trPr>
        <w:tc>
          <w:tcPr>
            <w:tcW w:w="1555" w:type="dxa"/>
            <w:shd w:val="clear" w:color="auto" w:fill="auto"/>
            <w:noWrap/>
            <w:vAlign w:val="center"/>
            <w:hideMark/>
          </w:tcPr>
          <w:p w14:paraId="747F7014" w14:textId="77777777" w:rsidR="00514E11" w:rsidRPr="000E1769" w:rsidRDefault="00514E11" w:rsidP="00A63873">
            <w:pPr>
              <w:spacing w:before="40" w:after="40" w:line="240" w:lineRule="auto"/>
              <w:rPr>
                <w:rFonts w:ascii="Century Gothic" w:eastAsia="Times New Roman" w:hAnsi="Century Gothic" w:cs="Calibri"/>
                <w:sz w:val="17"/>
                <w:szCs w:val="17"/>
                <w:highlight w:val="yellow"/>
                <w:lang w:val="en-US"/>
              </w:rPr>
            </w:pPr>
            <w:r w:rsidRPr="00455E6D">
              <w:rPr>
                <w:rFonts w:ascii="Century Gothic" w:eastAsia="Times New Roman" w:hAnsi="Century Gothic" w:cs="Calibri"/>
                <w:sz w:val="17"/>
                <w:szCs w:val="17"/>
              </w:rPr>
              <w:t>ESGRM</w:t>
            </w:r>
          </w:p>
        </w:tc>
        <w:tc>
          <w:tcPr>
            <w:tcW w:w="8510" w:type="dxa"/>
            <w:shd w:val="clear" w:color="auto" w:fill="auto"/>
            <w:noWrap/>
            <w:vAlign w:val="center"/>
            <w:hideMark/>
          </w:tcPr>
          <w:p w14:paraId="57FB9252" w14:textId="77777777" w:rsidR="00514E11" w:rsidRPr="000E1769" w:rsidRDefault="00514E11" w:rsidP="00A63873">
            <w:pPr>
              <w:spacing w:before="40" w:after="40" w:line="240" w:lineRule="auto"/>
              <w:rPr>
                <w:rFonts w:ascii="Century Gothic" w:eastAsia="Times New Roman" w:hAnsi="Century Gothic" w:cs="Calibri"/>
                <w:sz w:val="17"/>
                <w:szCs w:val="17"/>
                <w:highlight w:val="yellow"/>
              </w:rPr>
            </w:pPr>
            <w:r w:rsidRPr="00455E6D">
              <w:rPr>
                <w:rFonts w:ascii="Century Gothic" w:eastAsia="Times New Roman" w:hAnsi="Century Gothic" w:cs="Calibri"/>
                <w:sz w:val="17"/>
                <w:szCs w:val="17"/>
              </w:rPr>
              <w:t>Sacrificio de Ganado en Rastros Municipales</w:t>
            </w:r>
          </w:p>
        </w:tc>
      </w:tr>
      <w:tr w:rsidR="00514E11" w:rsidRPr="00296E53" w14:paraId="1799359C" w14:textId="77777777" w:rsidTr="00776F62">
        <w:trPr>
          <w:trHeight w:val="20"/>
          <w:jc w:val="center"/>
        </w:trPr>
        <w:tc>
          <w:tcPr>
            <w:tcW w:w="1555" w:type="dxa"/>
            <w:shd w:val="clear" w:color="auto" w:fill="auto"/>
            <w:noWrap/>
            <w:vAlign w:val="center"/>
            <w:hideMark/>
          </w:tcPr>
          <w:p w14:paraId="6C8BC25D" w14:textId="77777777" w:rsidR="00514E11" w:rsidRPr="00455E6D" w:rsidRDefault="00514E11" w:rsidP="00A63873">
            <w:pPr>
              <w:spacing w:before="40" w:after="40" w:line="240" w:lineRule="auto"/>
              <w:rPr>
                <w:rFonts w:ascii="Century Gothic" w:eastAsia="Times New Roman" w:hAnsi="Century Gothic" w:cs="Calibri"/>
                <w:sz w:val="17"/>
                <w:szCs w:val="17"/>
                <w:lang w:val="en-US"/>
              </w:rPr>
            </w:pPr>
            <w:r w:rsidRPr="00455E6D">
              <w:rPr>
                <w:rFonts w:ascii="Century Gothic" w:eastAsia="Times New Roman" w:hAnsi="Century Gothic" w:cs="Calibri"/>
                <w:sz w:val="17"/>
                <w:szCs w:val="17"/>
              </w:rPr>
              <w:t>ESIDET</w:t>
            </w:r>
          </w:p>
        </w:tc>
        <w:tc>
          <w:tcPr>
            <w:tcW w:w="8510" w:type="dxa"/>
            <w:shd w:val="clear" w:color="auto" w:fill="auto"/>
            <w:noWrap/>
            <w:vAlign w:val="center"/>
            <w:hideMark/>
          </w:tcPr>
          <w:p w14:paraId="48AC5DD9" w14:textId="77777777" w:rsidR="00514E11" w:rsidRPr="00455E6D" w:rsidRDefault="00514E11" w:rsidP="00A63873">
            <w:pPr>
              <w:spacing w:before="40" w:after="40" w:line="240" w:lineRule="auto"/>
              <w:rPr>
                <w:rFonts w:ascii="Century Gothic" w:eastAsia="Times New Roman" w:hAnsi="Century Gothic" w:cs="Calibri"/>
                <w:sz w:val="17"/>
                <w:szCs w:val="17"/>
              </w:rPr>
            </w:pPr>
            <w:r w:rsidRPr="00455E6D">
              <w:rPr>
                <w:rFonts w:ascii="Century Gothic" w:eastAsia="Times New Roman" w:hAnsi="Century Gothic" w:cs="Calibri"/>
                <w:sz w:val="17"/>
                <w:szCs w:val="17"/>
              </w:rPr>
              <w:t>Encuesta Sobre Investigación y Desarrollo Tecnológico</w:t>
            </w:r>
          </w:p>
        </w:tc>
      </w:tr>
      <w:tr w:rsidR="00514E11" w:rsidRPr="00296E53" w14:paraId="1B5FA7C0" w14:textId="77777777" w:rsidTr="00776F62">
        <w:trPr>
          <w:trHeight w:val="20"/>
          <w:jc w:val="center"/>
        </w:trPr>
        <w:tc>
          <w:tcPr>
            <w:tcW w:w="1555" w:type="dxa"/>
            <w:shd w:val="clear" w:color="auto" w:fill="auto"/>
            <w:noWrap/>
            <w:vAlign w:val="center"/>
          </w:tcPr>
          <w:p w14:paraId="6BAA6B19" w14:textId="77777777" w:rsidR="00514E11" w:rsidRPr="00C14291" w:rsidRDefault="00514E11" w:rsidP="00A63873">
            <w:pPr>
              <w:spacing w:before="40" w:after="40" w:line="240" w:lineRule="auto"/>
              <w:rPr>
                <w:rFonts w:ascii="Century Gothic" w:hAnsi="Century Gothic" w:cstheme="minorHAnsi"/>
                <w:sz w:val="16"/>
                <w:szCs w:val="16"/>
              </w:rPr>
            </w:pPr>
            <w:r>
              <w:rPr>
                <w:rFonts w:ascii="Century Gothic" w:hAnsi="Century Gothic" w:cstheme="minorHAnsi"/>
                <w:sz w:val="16"/>
                <w:szCs w:val="16"/>
              </w:rPr>
              <w:t>ETOE</w:t>
            </w:r>
          </w:p>
        </w:tc>
        <w:tc>
          <w:tcPr>
            <w:tcW w:w="8510" w:type="dxa"/>
            <w:shd w:val="clear" w:color="auto" w:fill="auto"/>
            <w:noWrap/>
            <w:vAlign w:val="center"/>
          </w:tcPr>
          <w:p w14:paraId="03DB9E97" w14:textId="77777777" w:rsidR="00514E11" w:rsidRPr="00DC04A3" w:rsidRDefault="00514E11" w:rsidP="00A63873">
            <w:pPr>
              <w:spacing w:before="40" w:after="40" w:line="240" w:lineRule="auto"/>
              <w:rPr>
                <w:rFonts w:ascii="Century Gothic" w:eastAsia="Times New Roman" w:hAnsi="Century Gothic" w:cs="Calibri"/>
                <w:sz w:val="17"/>
                <w:szCs w:val="17"/>
              </w:rPr>
            </w:pPr>
            <w:r w:rsidRPr="002A00DC">
              <w:rPr>
                <w:rFonts w:ascii="Century Gothic" w:eastAsia="Times New Roman" w:hAnsi="Century Gothic" w:cs="Calibri"/>
                <w:sz w:val="17"/>
                <w:szCs w:val="17"/>
              </w:rPr>
              <w:t>Encuesta Telefónica de Ocupación y Empleo</w:t>
            </w:r>
          </w:p>
        </w:tc>
      </w:tr>
      <w:tr w:rsidR="00514E11" w:rsidRPr="00296E53" w14:paraId="06BF94FA" w14:textId="77777777" w:rsidTr="00776F62">
        <w:trPr>
          <w:trHeight w:val="20"/>
          <w:jc w:val="center"/>
        </w:trPr>
        <w:tc>
          <w:tcPr>
            <w:tcW w:w="1555" w:type="dxa"/>
            <w:shd w:val="clear" w:color="auto" w:fill="auto"/>
            <w:noWrap/>
            <w:vAlign w:val="center"/>
          </w:tcPr>
          <w:p w14:paraId="3FB340A0" w14:textId="77777777" w:rsidR="00514E11"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ETUP</w:t>
            </w:r>
          </w:p>
        </w:tc>
        <w:tc>
          <w:tcPr>
            <w:tcW w:w="8510" w:type="dxa"/>
            <w:shd w:val="clear" w:color="auto" w:fill="auto"/>
            <w:noWrap/>
            <w:vAlign w:val="center"/>
          </w:tcPr>
          <w:p w14:paraId="5AC305BA" w14:textId="77777777" w:rsidR="00514E11" w:rsidRPr="002E612C" w:rsidRDefault="00514E11" w:rsidP="00A63873">
            <w:pPr>
              <w:spacing w:before="40" w:after="40" w:line="240" w:lineRule="auto"/>
              <w:rPr>
                <w:rFonts w:ascii="Century Gothic" w:eastAsia="Times New Roman" w:hAnsi="Century Gothic" w:cs="Calibri"/>
                <w:sz w:val="17"/>
                <w:szCs w:val="17"/>
              </w:rPr>
            </w:pPr>
            <w:r w:rsidRPr="002E612C">
              <w:rPr>
                <w:rFonts w:ascii="Century Gothic" w:eastAsia="Times New Roman" w:hAnsi="Century Gothic" w:cs="Calibri"/>
                <w:sz w:val="17"/>
                <w:szCs w:val="17"/>
              </w:rPr>
              <w:t>Transporte Urbano de Pasajeros</w:t>
            </w:r>
          </w:p>
        </w:tc>
      </w:tr>
      <w:tr w:rsidR="00514E11" w:rsidRPr="00296E53" w14:paraId="6DA02463" w14:textId="77777777" w:rsidTr="00776F62">
        <w:trPr>
          <w:trHeight w:val="20"/>
          <w:jc w:val="center"/>
        </w:trPr>
        <w:tc>
          <w:tcPr>
            <w:tcW w:w="1555" w:type="dxa"/>
            <w:shd w:val="clear" w:color="auto" w:fill="auto"/>
            <w:noWrap/>
            <w:vAlign w:val="center"/>
          </w:tcPr>
          <w:p w14:paraId="7EC2FD94" w14:textId="77777777" w:rsidR="00514E11" w:rsidRPr="00D5529F" w:rsidRDefault="00514E11" w:rsidP="00A63873">
            <w:pPr>
              <w:spacing w:before="40" w:after="40" w:line="240" w:lineRule="auto"/>
              <w:rPr>
                <w:rFonts w:ascii="Century Gothic" w:hAnsi="Century Gothic"/>
                <w:sz w:val="16"/>
              </w:rPr>
            </w:pPr>
            <w:r w:rsidRPr="00D5529F">
              <w:rPr>
                <w:rFonts w:ascii="Century Gothic" w:hAnsi="Century Gothic"/>
                <w:sz w:val="16"/>
              </w:rPr>
              <w:t>EVI</w:t>
            </w:r>
          </w:p>
        </w:tc>
        <w:tc>
          <w:tcPr>
            <w:tcW w:w="8510" w:type="dxa"/>
            <w:shd w:val="clear" w:color="auto" w:fill="auto"/>
            <w:noWrap/>
            <w:vAlign w:val="center"/>
          </w:tcPr>
          <w:p w14:paraId="198710E7" w14:textId="77777777" w:rsidR="00514E11" w:rsidRPr="00DC04A3" w:rsidRDefault="00514E11" w:rsidP="00A63873">
            <w:pPr>
              <w:spacing w:before="40" w:after="40" w:line="240" w:lineRule="auto"/>
              <w:rPr>
                <w:rFonts w:ascii="Century Gothic" w:hAnsi="Century Gothic"/>
                <w:sz w:val="17"/>
              </w:rPr>
            </w:pPr>
            <w:r w:rsidRPr="00BB5A79">
              <w:rPr>
                <w:rFonts w:ascii="Century Gothic" w:hAnsi="Century Gothic"/>
                <w:sz w:val="17"/>
              </w:rPr>
              <w:t>Encuestas de Viajeros Internacionales</w:t>
            </w:r>
          </w:p>
        </w:tc>
      </w:tr>
      <w:tr w:rsidR="00514E11" w:rsidRPr="00296E53" w14:paraId="5A96126C" w14:textId="77777777" w:rsidTr="00776F62">
        <w:trPr>
          <w:trHeight w:val="20"/>
          <w:jc w:val="center"/>
        </w:trPr>
        <w:tc>
          <w:tcPr>
            <w:tcW w:w="1555" w:type="dxa"/>
            <w:shd w:val="clear" w:color="auto" w:fill="auto"/>
            <w:noWrap/>
            <w:vAlign w:val="center"/>
          </w:tcPr>
          <w:p w14:paraId="33A0EC31" w14:textId="77777777" w:rsidR="00514E11" w:rsidRPr="00455E6D" w:rsidRDefault="00514E11" w:rsidP="00A63873">
            <w:pPr>
              <w:spacing w:before="40" w:after="40" w:line="240" w:lineRule="auto"/>
              <w:rPr>
                <w:rFonts w:ascii="Century Gothic" w:eastAsia="Times New Roman" w:hAnsi="Century Gothic" w:cs="Calibri"/>
                <w:sz w:val="17"/>
                <w:szCs w:val="17"/>
              </w:rPr>
            </w:pPr>
            <w:r w:rsidRPr="00455E6D">
              <w:rPr>
                <w:rFonts w:ascii="Century Gothic" w:eastAsia="Times New Roman" w:hAnsi="Century Gothic" w:cs="Calibri"/>
                <w:sz w:val="17"/>
                <w:szCs w:val="17"/>
              </w:rPr>
              <w:t>INPC</w:t>
            </w:r>
          </w:p>
        </w:tc>
        <w:tc>
          <w:tcPr>
            <w:tcW w:w="8510" w:type="dxa"/>
            <w:shd w:val="clear" w:color="auto" w:fill="auto"/>
            <w:noWrap/>
            <w:vAlign w:val="center"/>
          </w:tcPr>
          <w:p w14:paraId="3F91E1F4" w14:textId="77777777" w:rsidR="00514E11" w:rsidRPr="00455E6D" w:rsidRDefault="00514E11" w:rsidP="00A63873">
            <w:pPr>
              <w:spacing w:before="40" w:after="40" w:line="240" w:lineRule="auto"/>
              <w:rPr>
                <w:rFonts w:ascii="Century Gothic" w:eastAsia="Times New Roman" w:hAnsi="Century Gothic" w:cs="Calibri"/>
                <w:sz w:val="17"/>
                <w:szCs w:val="17"/>
              </w:rPr>
            </w:pPr>
            <w:r w:rsidRPr="00455E6D">
              <w:rPr>
                <w:rFonts w:ascii="Century Gothic" w:eastAsia="Times New Roman" w:hAnsi="Century Gothic" w:cs="Calibri"/>
                <w:sz w:val="17"/>
                <w:szCs w:val="17"/>
              </w:rPr>
              <w:t>Índice Nacional de Precios Consumidor</w:t>
            </w:r>
          </w:p>
        </w:tc>
      </w:tr>
      <w:tr w:rsidR="00514E11" w:rsidRPr="00296E53" w14:paraId="19911007" w14:textId="77777777" w:rsidTr="00776F62">
        <w:trPr>
          <w:trHeight w:val="20"/>
          <w:jc w:val="center"/>
        </w:trPr>
        <w:tc>
          <w:tcPr>
            <w:tcW w:w="1555" w:type="dxa"/>
            <w:shd w:val="clear" w:color="auto" w:fill="auto"/>
            <w:noWrap/>
            <w:vAlign w:val="center"/>
          </w:tcPr>
          <w:p w14:paraId="4A4DAFB2" w14:textId="77777777" w:rsidR="00514E11" w:rsidRPr="00455E6D" w:rsidRDefault="00514E11" w:rsidP="00A63873">
            <w:pPr>
              <w:spacing w:before="40" w:after="40" w:line="240" w:lineRule="auto"/>
              <w:rPr>
                <w:rFonts w:ascii="Century Gothic" w:eastAsia="Times New Roman" w:hAnsi="Century Gothic" w:cs="Calibri"/>
                <w:sz w:val="17"/>
                <w:szCs w:val="17"/>
              </w:rPr>
            </w:pPr>
            <w:r w:rsidRPr="00455E6D">
              <w:rPr>
                <w:rFonts w:ascii="Century Gothic" w:eastAsia="Times New Roman" w:hAnsi="Century Gothic" w:cs="Calibri"/>
                <w:sz w:val="17"/>
                <w:szCs w:val="17"/>
              </w:rPr>
              <w:t>INPP</w:t>
            </w:r>
          </w:p>
        </w:tc>
        <w:tc>
          <w:tcPr>
            <w:tcW w:w="8510" w:type="dxa"/>
            <w:shd w:val="clear" w:color="auto" w:fill="auto"/>
            <w:noWrap/>
            <w:vAlign w:val="center"/>
          </w:tcPr>
          <w:p w14:paraId="215A202D" w14:textId="77777777" w:rsidR="00514E11" w:rsidRPr="00455E6D" w:rsidRDefault="00514E11" w:rsidP="00A63873">
            <w:pPr>
              <w:spacing w:before="40" w:after="40" w:line="240" w:lineRule="auto"/>
              <w:rPr>
                <w:rFonts w:ascii="Century Gothic" w:eastAsia="Times New Roman" w:hAnsi="Century Gothic" w:cs="Calibri"/>
                <w:sz w:val="17"/>
                <w:szCs w:val="17"/>
              </w:rPr>
            </w:pPr>
            <w:r w:rsidRPr="00455E6D">
              <w:rPr>
                <w:rFonts w:ascii="Century Gothic" w:eastAsia="Times New Roman" w:hAnsi="Century Gothic" w:cs="Calibri"/>
                <w:sz w:val="17"/>
                <w:szCs w:val="17"/>
              </w:rPr>
              <w:t>Índice Nacional de Precios Productor</w:t>
            </w:r>
          </w:p>
        </w:tc>
      </w:tr>
      <w:tr w:rsidR="00514E11" w:rsidRPr="00296E53" w14:paraId="71B0E7ED" w14:textId="77777777" w:rsidTr="00776F62">
        <w:trPr>
          <w:trHeight w:val="20"/>
          <w:jc w:val="center"/>
        </w:trPr>
        <w:tc>
          <w:tcPr>
            <w:tcW w:w="1555" w:type="dxa"/>
            <w:shd w:val="clear" w:color="auto" w:fill="auto"/>
            <w:noWrap/>
            <w:vAlign w:val="center"/>
          </w:tcPr>
          <w:p w14:paraId="6D20A06D" w14:textId="77777777" w:rsidR="00514E11" w:rsidRPr="00DE0624" w:rsidRDefault="00514E11" w:rsidP="00A63873">
            <w:pPr>
              <w:spacing w:before="40" w:after="4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MG</w:t>
            </w:r>
          </w:p>
        </w:tc>
        <w:tc>
          <w:tcPr>
            <w:tcW w:w="8510" w:type="dxa"/>
            <w:shd w:val="clear" w:color="auto" w:fill="auto"/>
            <w:noWrap/>
            <w:vAlign w:val="center"/>
          </w:tcPr>
          <w:p w14:paraId="17B7652B" w14:textId="77777777" w:rsidR="00514E11" w:rsidRPr="00DE0624" w:rsidRDefault="00514E11" w:rsidP="00A63873">
            <w:pPr>
              <w:spacing w:before="40" w:after="4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Marco Geoestadístico</w:t>
            </w:r>
          </w:p>
        </w:tc>
      </w:tr>
      <w:tr w:rsidR="00514E11" w:rsidRPr="00296E53" w14:paraId="69728258" w14:textId="77777777" w:rsidTr="00776F62">
        <w:trPr>
          <w:trHeight w:val="20"/>
          <w:jc w:val="center"/>
        </w:trPr>
        <w:tc>
          <w:tcPr>
            <w:tcW w:w="1555" w:type="dxa"/>
            <w:shd w:val="clear" w:color="auto" w:fill="auto"/>
            <w:noWrap/>
            <w:vAlign w:val="center"/>
          </w:tcPr>
          <w:p w14:paraId="2ABE6FFA" w14:textId="77777777" w:rsidR="00514E11" w:rsidRPr="000A66FF" w:rsidRDefault="00514E11" w:rsidP="00A63873">
            <w:pPr>
              <w:spacing w:before="40" w:after="40" w:line="240" w:lineRule="auto"/>
              <w:rPr>
                <w:rFonts w:ascii="Century Gothic" w:eastAsia="Times New Roman" w:hAnsi="Century Gothic" w:cs="Calibri"/>
                <w:sz w:val="17"/>
                <w:szCs w:val="17"/>
              </w:rPr>
            </w:pPr>
            <w:r w:rsidRPr="000A66FF">
              <w:rPr>
                <w:rFonts w:ascii="Century Gothic" w:eastAsia="Times New Roman" w:hAnsi="Century Gothic" w:cs="Calibri"/>
                <w:sz w:val="17"/>
                <w:szCs w:val="17"/>
              </w:rPr>
              <w:t>MOCIBA</w:t>
            </w:r>
          </w:p>
        </w:tc>
        <w:tc>
          <w:tcPr>
            <w:tcW w:w="8510" w:type="dxa"/>
            <w:shd w:val="clear" w:color="auto" w:fill="auto"/>
            <w:noWrap/>
            <w:vAlign w:val="center"/>
          </w:tcPr>
          <w:p w14:paraId="66DA8D7B" w14:textId="77777777" w:rsidR="00514E11" w:rsidRPr="000A66FF" w:rsidRDefault="00514E11" w:rsidP="00A63873">
            <w:pPr>
              <w:spacing w:before="40" w:after="40" w:line="240" w:lineRule="auto"/>
              <w:rPr>
                <w:rFonts w:ascii="Century Gothic" w:eastAsia="Times New Roman" w:hAnsi="Century Gothic" w:cs="Calibri"/>
                <w:sz w:val="17"/>
                <w:szCs w:val="17"/>
              </w:rPr>
            </w:pPr>
            <w:r w:rsidRPr="000A66FF">
              <w:rPr>
                <w:rFonts w:ascii="Century Gothic" w:eastAsia="Times New Roman" w:hAnsi="Century Gothic" w:cs="Calibri"/>
                <w:sz w:val="17"/>
                <w:szCs w:val="17"/>
              </w:rPr>
              <w:t>Módulo sobre Ciberacoso</w:t>
            </w:r>
          </w:p>
        </w:tc>
      </w:tr>
      <w:tr w:rsidR="00514E11" w:rsidRPr="00296E53" w14:paraId="0853E574" w14:textId="77777777" w:rsidTr="00776F62">
        <w:trPr>
          <w:trHeight w:val="20"/>
          <w:jc w:val="center"/>
        </w:trPr>
        <w:tc>
          <w:tcPr>
            <w:tcW w:w="1555" w:type="dxa"/>
            <w:shd w:val="clear" w:color="auto" w:fill="auto"/>
            <w:noWrap/>
            <w:vAlign w:val="center"/>
            <w:hideMark/>
          </w:tcPr>
          <w:p w14:paraId="68FF61ED" w14:textId="77777777" w:rsidR="00514E11" w:rsidRPr="000A66FF" w:rsidRDefault="00514E11" w:rsidP="00A63873">
            <w:pPr>
              <w:spacing w:before="40" w:after="40" w:line="240" w:lineRule="auto"/>
              <w:rPr>
                <w:rFonts w:ascii="Century Gothic" w:eastAsia="Times New Roman" w:hAnsi="Century Gothic" w:cs="Calibri"/>
                <w:sz w:val="17"/>
                <w:szCs w:val="17"/>
                <w:lang w:val="en-US"/>
              </w:rPr>
            </w:pPr>
            <w:r w:rsidRPr="000A66FF">
              <w:rPr>
                <w:rFonts w:ascii="Century Gothic" w:eastAsia="Times New Roman" w:hAnsi="Century Gothic" w:cs="Calibri"/>
                <w:sz w:val="17"/>
                <w:szCs w:val="17"/>
                <w:lang w:val="en-US"/>
              </w:rPr>
              <w:t>MODECULT</w:t>
            </w:r>
          </w:p>
        </w:tc>
        <w:tc>
          <w:tcPr>
            <w:tcW w:w="8510" w:type="dxa"/>
            <w:shd w:val="clear" w:color="auto" w:fill="auto"/>
            <w:noWrap/>
            <w:vAlign w:val="center"/>
            <w:hideMark/>
          </w:tcPr>
          <w:p w14:paraId="285CB9E2" w14:textId="77777777" w:rsidR="00514E11" w:rsidRPr="000A66FF" w:rsidRDefault="00514E11" w:rsidP="00A63873">
            <w:pPr>
              <w:spacing w:before="40" w:after="40" w:line="240" w:lineRule="auto"/>
              <w:ind w:left="720" w:hanging="720"/>
              <w:rPr>
                <w:rFonts w:ascii="Century Gothic" w:eastAsia="Times New Roman" w:hAnsi="Century Gothic" w:cs="Calibri"/>
                <w:sz w:val="17"/>
                <w:szCs w:val="17"/>
              </w:rPr>
            </w:pPr>
            <w:r w:rsidRPr="000A66FF">
              <w:rPr>
                <w:rFonts w:ascii="Century Gothic" w:eastAsia="Times New Roman" w:hAnsi="Century Gothic" w:cs="Calibri"/>
                <w:sz w:val="17"/>
                <w:szCs w:val="17"/>
              </w:rPr>
              <w:t>Módulo de Eventos Culturales Seleccionados</w:t>
            </w:r>
          </w:p>
        </w:tc>
      </w:tr>
      <w:tr w:rsidR="00514E11" w:rsidRPr="00296E53" w14:paraId="5DC0D007" w14:textId="77777777" w:rsidTr="00776F62">
        <w:trPr>
          <w:trHeight w:val="20"/>
          <w:jc w:val="center"/>
        </w:trPr>
        <w:tc>
          <w:tcPr>
            <w:tcW w:w="1555" w:type="dxa"/>
            <w:shd w:val="clear" w:color="auto" w:fill="auto"/>
            <w:noWrap/>
            <w:vAlign w:val="center"/>
            <w:hideMark/>
          </w:tcPr>
          <w:p w14:paraId="15963828" w14:textId="77777777" w:rsidR="00514E11" w:rsidRPr="000A66FF" w:rsidRDefault="00514E11" w:rsidP="00A63873">
            <w:pPr>
              <w:spacing w:before="40" w:after="40" w:line="240" w:lineRule="auto"/>
              <w:rPr>
                <w:rFonts w:ascii="Century Gothic" w:eastAsia="Times New Roman" w:hAnsi="Century Gothic" w:cs="Calibri"/>
                <w:sz w:val="17"/>
                <w:szCs w:val="17"/>
                <w:lang w:val="en-US"/>
              </w:rPr>
            </w:pPr>
            <w:r w:rsidRPr="000A66FF">
              <w:rPr>
                <w:rFonts w:ascii="Century Gothic" w:eastAsia="Times New Roman" w:hAnsi="Century Gothic" w:cs="Calibri"/>
                <w:sz w:val="17"/>
                <w:szCs w:val="17"/>
              </w:rPr>
              <w:t>MOLEC</w:t>
            </w:r>
          </w:p>
        </w:tc>
        <w:tc>
          <w:tcPr>
            <w:tcW w:w="8510" w:type="dxa"/>
            <w:shd w:val="clear" w:color="auto" w:fill="auto"/>
            <w:noWrap/>
            <w:vAlign w:val="center"/>
            <w:hideMark/>
          </w:tcPr>
          <w:p w14:paraId="3EF52608" w14:textId="77777777" w:rsidR="00514E11" w:rsidRPr="002E612C" w:rsidRDefault="00514E11" w:rsidP="00A63873">
            <w:pPr>
              <w:spacing w:before="40" w:after="40" w:line="240" w:lineRule="auto"/>
              <w:rPr>
                <w:rFonts w:ascii="Century Gothic" w:eastAsia="Times New Roman" w:hAnsi="Century Gothic" w:cs="Calibri"/>
                <w:sz w:val="17"/>
                <w:szCs w:val="17"/>
              </w:rPr>
            </w:pPr>
            <w:r w:rsidRPr="002E612C">
              <w:rPr>
                <w:rFonts w:ascii="Century Gothic" w:eastAsia="Times New Roman" w:hAnsi="Century Gothic" w:cs="Calibri"/>
                <w:sz w:val="17"/>
                <w:szCs w:val="17"/>
              </w:rPr>
              <w:t>Módulo de Lectura</w:t>
            </w:r>
          </w:p>
        </w:tc>
      </w:tr>
      <w:tr w:rsidR="00514E11" w:rsidRPr="00296E53" w14:paraId="3DA2EC56" w14:textId="77777777" w:rsidTr="00776F62">
        <w:trPr>
          <w:trHeight w:val="20"/>
          <w:jc w:val="center"/>
        </w:trPr>
        <w:tc>
          <w:tcPr>
            <w:tcW w:w="1555" w:type="dxa"/>
            <w:shd w:val="clear" w:color="auto" w:fill="auto"/>
            <w:noWrap/>
            <w:vAlign w:val="center"/>
            <w:hideMark/>
          </w:tcPr>
          <w:p w14:paraId="48F9958D" w14:textId="77777777" w:rsidR="00514E11" w:rsidRPr="000A66FF" w:rsidRDefault="00514E11" w:rsidP="00A63873">
            <w:pPr>
              <w:spacing w:before="40" w:after="40" w:line="240" w:lineRule="auto"/>
              <w:rPr>
                <w:rFonts w:ascii="Century Gothic" w:eastAsia="Times New Roman" w:hAnsi="Century Gothic" w:cs="Calibri"/>
                <w:sz w:val="17"/>
                <w:szCs w:val="17"/>
                <w:lang w:val="en-US"/>
              </w:rPr>
            </w:pPr>
            <w:r w:rsidRPr="000A66FF">
              <w:rPr>
                <w:rFonts w:ascii="Century Gothic" w:eastAsia="Times New Roman" w:hAnsi="Century Gothic" w:cs="Calibri"/>
                <w:sz w:val="17"/>
                <w:szCs w:val="17"/>
                <w:lang w:val="en-US"/>
              </w:rPr>
              <w:t>MOPRADEF</w:t>
            </w:r>
          </w:p>
        </w:tc>
        <w:tc>
          <w:tcPr>
            <w:tcW w:w="8510" w:type="dxa"/>
            <w:shd w:val="clear" w:color="auto" w:fill="auto"/>
            <w:noWrap/>
            <w:vAlign w:val="center"/>
            <w:hideMark/>
          </w:tcPr>
          <w:p w14:paraId="29EB297A" w14:textId="77777777" w:rsidR="00514E11" w:rsidRPr="000A66FF" w:rsidRDefault="00514E11" w:rsidP="00A63873">
            <w:pPr>
              <w:spacing w:before="40" w:after="40" w:line="240" w:lineRule="auto"/>
              <w:rPr>
                <w:rFonts w:ascii="Century Gothic" w:eastAsia="Times New Roman" w:hAnsi="Century Gothic" w:cs="Calibri"/>
                <w:sz w:val="17"/>
                <w:szCs w:val="17"/>
              </w:rPr>
            </w:pPr>
            <w:r w:rsidRPr="000A66FF">
              <w:rPr>
                <w:rFonts w:ascii="Century Gothic" w:eastAsia="Times New Roman" w:hAnsi="Century Gothic" w:cs="Calibri"/>
                <w:sz w:val="17"/>
                <w:szCs w:val="17"/>
              </w:rPr>
              <w:t>Módulo de Práctica Deportiva y Ejercicio Físico</w:t>
            </w:r>
          </w:p>
        </w:tc>
      </w:tr>
      <w:tr w:rsidR="00514E11" w:rsidRPr="00296E53" w14:paraId="1E073ED0" w14:textId="77777777" w:rsidTr="00776F62">
        <w:trPr>
          <w:trHeight w:val="20"/>
          <w:jc w:val="center"/>
        </w:trPr>
        <w:tc>
          <w:tcPr>
            <w:tcW w:w="1555" w:type="dxa"/>
            <w:shd w:val="clear" w:color="auto" w:fill="auto"/>
            <w:noWrap/>
            <w:vAlign w:val="center"/>
          </w:tcPr>
          <w:p w14:paraId="2E516FDE" w14:textId="77777777" w:rsidR="00514E11" w:rsidRPr="00537FAD" w:rsidRDefault="00514E11" w:rsidP="00A63873">
            <w:pPr>
              <w:spacing w:before="40" w:after="40" w:line="240" w:lineRule="auto"/>
              <w:rPr>
                <w:rFonts w:ascii="Century Gothic" w:eastAsia="Times New Roman" w:hAnsi="Century Gothic" w:cs="Calibri"/>
                <w:sz w:val="17"/>
                <w:szCs w:val="17"/>
                <w:highlight w:val="yellow"/>
              </w:rPr>
            </w:pPr>
            <w:r w:rsidRPr="000A66FF">
              <w:rPr>
                <w:rFonts w:ascii="Century Gothic" w:eastAsia="Times New Roman" w:hAnsi="Century Gothic" w:cs="Calibri"/>
                <w:sz w:val="17"/>
                <w:szCs w:val="17"/>
              </w:rPr>
              <w:t>MRG</w:t>
            </w:r>
          </w:p>
        </w:tc>
        <w:tc>
          <w:tcPr>
            <w:tcW w:w="8510" w:type="dxa"/>
            <w:shd w:val="clear" w:color="auto" w:fill="auto"/>
            <w:noWrap/>
            <w:vAlign w:val="center"/>
          </w:tcPr>
          <w:p w14:paraId="053D5C36" w14:textId="77777777" w:rsidR="00514E11" w:rsidRPr="00537FAD" w:rsidRDefault="00514E11" w:rsidP="00A63873">
            <w:pPr>
              <w:spacing w:before="40" w:after="40" w:line="240" w:lineRule="auto"/>
              <w:rPr>
                <w:rFonts w:ascii="Century Gothic" w:eastAsia="Times New Roman" w:hAnsi="Century Gothic" w:cs="Calibri"/>
                <w:sz w:val="17"/>
                <w:szCs w:val="17"/>
                <w:highlight w:val="yellow"/>
              </w:rPr>
            </w:pPr>
            <w:r w:rsidRPr="000A66FF">
              <w:rPr>
                <w:rFonts w:ascii="Century Gothic" w:eastAsia="Times New Roman" w:hAnsi="Century Gothic" w:cs="Calibri"/>
                <w:sz w:val="17"/>
                <w:szCs w:val="17"/>
              </w:rPr>
              <w:t>Marco de referencia geodésico</w:t>
            </w:r>
          </w:p>
        </w:tc>
      </w:tr>
      <w:tr w:rsidR="00514E11" w:rsidRPr="00296E53" w14:paraId="6BD853F4" w14:textId="77777777" w:rsidTr="00776F62">
        <w:trPr>
          <w:trHeight w:val="20"/>
          <w:jc w:val="center"/>
        </w:trPr>
        <w:tc>
          <w:tcPr>
            <w:tcW w:w="1555" w:type="dxa"/>
            <w:shd w:val="clear" w:color="auto" w:fill="auto"/>
            <w:noWrap/>
            <w:vAlign w:val="center"/>
          </w:tcPr>
          <w:p w14:paraId="17017813" w14:textId="77777777" w:rsidR="00514E11" w:rsidRPr="000A66FF" w:rsidRDefault="00514E11" w:rsidP="00A63873">
            <w:pPr>
              <w:spacing w:before="40" w:after="40" w:line="240" w:lineRule="auto"/>
              <w:rPr>
                <w:rFonts w:ascii="Century Gothic" w:eastAsia="Times New Roman" w:hAnsi="Century Gothic" w:cs="Calibri"/>
                <w:sz w:val="17"/>
                <w:szCs w:val="17"/>
              </w:rPr>
            </w:pPr>
            <w:r w:rsidRPr="00BE6941">
              <w:rPr>
                <w:rFonts w:ascii="Century Gothic" w:hAnsi="Century Gothic" w:cstheme="minorHAnsi"/>
                <w:sz w:val="19"/>
                <w:szCs w:val="19"/>
              </w:rPr>
              <w:t>RICPZM</w:t>
            </w:r>
          </w:p>
        </w:tc>
        <w:tc>
          <w:tcPr>
            <w:tcW w:w="8510" w:type="dxa"/>
            <w:shd w:val="clear" w:color="auto" w:fill="auto"/>
            <w:noWrap/>
            <w:vAlign w:val="center"/>
          </w:tcPr>
          <w:p w14:paraId="2E682175" w14:textId="77777777" w:rsidR="00514E11" w:rsidRPr="000A66FF" w:rsidRDefault="00514E11" w:rsidP="00A63873">
            <w:pPr>
              <w:spacing w:before="40" w:after="40" w:line="240" w:lineRule="auto"/>
              <w:rPr>
                <w:rFonts w:ascii="Century Gothic" w:eastAsia="Times New Roman" w:hAnsi="Century Gothic" w:cs="Calibri"/>
                <w:sz w:val="17"/>
                <w:szCs w:val="17"/>
              </w:rPr>
            </w:pPr>
            <w:r w:rsidRPr="00EE5E38">
              <w:rPr>
                <w:rFonts w:ascii="Century Gothic" w:eastAsia="Times New Roman" w:hAnsi="Century Gothic" w:cs="Calibri"/>
                <w:sz w:val="17"/>
                <w:szCs w:val="17"/>
              </w:rPr>
              <w:t>Recopilación de Información de los Cementerios Públicos en las Zonas Metropolitanas del País</w:t>
            </w:r>
          </w:p>
        </w:tc>
      </w:tr>
      <w:tr w:rsidR="00514E11" w:rsidRPr="00296E53" w14:paraId="3C21F93E" w14:textId="77777777" w:rsidTr="00776F62">
        <w:trPr>
          <w:trHeight w:val="20"/>
          <w:jc w:val="center"/>
        </w:trPr>
        <w:tc>
          <w:tcPr>
            <w:tcW w:w="1555" w:type="dxa"/>
            <w:shd w:val="clear" w:color="auto" w:fill="auto"/>
            <w:noWrap/>
            <w:vAlign w:val="center"/>
            <w:hideMark/>
          </w:tcPr>
          <w:p w14:paraId="6519984C" w14:textId="77777777" w:rsidR="00514E11" w:rsidRPr="00D12C48" w:rsidRDefault="00514E11" w:rsidP="00A63873">
            <w:pPr>
              <w:spacing w:before="40" w:after="40" w:line="240" w:lineRule="auto"/>
              <w:rPr>
                <w:rFonts w:ascii="Century Gothic" w:eastAsia="Times New Roman" w:hAnsi="Century Gothic" w:cs="Calibri"/>
                <w:sz w:val="17"/>
                <w:szCs w:val="17"/>
                <w:lang w:val="en-US"/>
              </w:rPr>
            </w:pPr>
            <w:r w:rsidRPr="00D12C48">
              <w:rPr>
                <w:rFonts w:ascii="Century Gothic" w:eastAsia="Times New Roman" w:hAnsi="Century Gothic" w:cs="Calibri"/>
                <w:sz w:val="17"/>
                <w:szCs w:val="17"/>
              </w:rPr>
              <w:t>VMRC</w:t>
            </w:r>
          </w:p>
        </w:tc>
        <w:tc>
          <w:tcPr>
            <w:tcW w:w="8510" w:type="dxa"/>
            <w:shd w:val="clear" w:color="auto" w:fill="auto"/>
            <w:noWrap/>
            <w:vAlign w:val="center"/>
            <w:hideMark/>
          </w:tcPr>
          <w:p w14:paraId="21F481BD" w14:textId="77777777" w:rsidR="00514E11" w:rsidRPr="00DE0624" w:rsidRDefault="00514E11" w:rsidP="00A63873">
            <w:pPr>
              <w:spacing w:before="40" w:after="40" w:line="240" w:lineRule="auto"/>
              <w:rPr>
                <w:rFonts w:ascii="Century Gothic" w:eastAsia="Times New Roman" w:hAnsi="Century Gothic" w:cs="Calibri"/>
                <w:sz w:val="17"/>
                <w:szCs w:val="17"/>
              </w:rPr>
            </w:pPr>
            <w:r w:rsidRPr="00D12C48">
              <w:rPr>
                <w:rFonts w:ascii="Century Gothic" w:eastAsia="Times New Roman" w:hAnsi="Century Gothic" w:cs="Calibri"/>
                <w:sz w:val="17"/>
                <w:szCs w:val="17"/>
              </w:rPr>
              <w:t>Vehículos de Motor Registrados en Circulación</w:t>
            </w:r>
          </w:p>
        </w:tc>
      </w:tr>
    </w:tbl>
    <w:p w14:paraId="7E63813B" w14:textId="77777777" w:rsidR="00514E11" w:rsidRPr="00296E53" w:rsidRDefault="00514E11" w:rsidP="00A63873">
      <w:pPr>
        <w:spacing w:before="40" w:after="40"/>
      </w:pPr>
    </w:p>
    <w:tbl>
      <w:tblPr>
        <w:tblW w:w="10065"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271"/>
        <w:gridCol w:w="8794"/>
      </w:tblGrid>
      <w:tr w:rsidR="00514E11" w:rsidRPr="00296E53" w14:paraId="3B9A0120" w14:textId="77777777" w:rsidTr="00776F62">
        <w:trPr>
          <w:trHeight w:val="20"/>
          <w:tblHeader/>
          <w:jc w:val="center"/>
        </w:trPr>
        <w:tc>
          <w:tcPr>
            <w:tcW w:w="1271" w:type="dxa"/>
            <w:shd w:val="clear" w:color="auto" w:fill="1F3864" w:themeFill="accent5" w:themeFillShade="80"/>
            <w:noWrap/>
            <w:vAlign w:val="center"/>
            <w:hideMark/>
          </w:tcPr>
          <w:p w14:paraId="4A61C01A" w14:textId="77777777" w:rsidR="00514E11" w:rsidRPr="002E612C" w:rsidRDefault="00514E11" w:rsidP="00A63873">
            <w:pPr>
              <w:spacing w:before="40" w:after="40" w:line="240" w:lineRule="auto"/>
              <w:rPr>
                <w:rFonts w:ascii="Century Gothic" w:eastAsia="Times New Roman" w:hAnsi="Century Gothic" w:cs="Calibri"/>
                <w:b/>
                <w:color w:val="FFFFFF" w:themeColor="background1"/>
                <w:sz w:val="17"/>
                <w:szCs w:val="17"/>
              </w:rPr>
            </w:pPr>
            <w:r w:rsidRPr="002E612C">
              <w:rPr>
                <w:rFonts w:ascii="Century Gothic" w:eastAsia="Times New Roman" w:hAnsi="Century Gothic" w:cs="Calibri"/>
                <w:b/>
                <w:color w:val="FFFFFF" w:themeColor="background1"/>
                <w:sz w:val="17"/>
                <w:szCs w:val="17"/>
              </w:rPr>
              <w:t>Acrónimo</w:t>
            </w:r>
          </w:p>
        </w:tc>
        <w:tc>
          <w:tcPr>
            <w:tcW w:w="8794" w:type="dxa"/>
            <w:shd w:val="clear" w:color="auto" w:fill="1F3864" w:themeFill="accent5" w:themeFillShade="80"/>
            <w:noWrap/>
            <w:vAlign w:val="center"/>
            <w:hideMark/>
          </w:tcPr>
          <w:p w14:paraId="23136F1A" w14:textId="77777777" w:rsidR="00514E11" w:rsidRPr="002E612C" w:rsidRDefault="00514E11" w:rsidP="00A63873">
            <w:pPr>
              <w:spacing w:before="40" w:after="40" w:line="240" w:lineRule="auto"/>
              <w:rPr>
                <w:rFonts w:ascii="Century Gothic" w:eastAsia="Times New Roman" w:hAnsi="Century Gothic" w:cs="Calibri"/>
                <w:b/>
                <w:color w:val="FFFFFF" w:themeColor="background1"/>
                <w:sz w:val="17"/>
                <w:szCs w:val="17"/>
              </w:rPr>
            </w:pPr>
            <w:r w:rsidRPr="002E612C">
              <w:rPr>
                <w:rFonts w:ascii="Century Gothic" w:eastAsia="Times New Roman" w:hAnsi="Century Gothic" w:cs="Calibri"/>
                <w:b/>
                <w:color w:val="FFFFFF" w:themeColor="background1"/>
                <w:sz w:val="17"/>
                <w:szCs w:val="17"/>
              </w:rPr>
              <w:t>Unidad Administrativa (UA)</w:t>
            </w:r>
          </w:p>
        </w:tc>
      </w:tr>
      <w:tr w:rsidR="00514E11" w:rsidRPr="00296E53" w14:paraId="695FE097" w14:textId="77777777" w:rsidTr="00776F62">
        <w:trPr>
          <w:trHeight w:val="20"/>
          <w:jc w:val="center"/>
        </w:trPr>
        <w:tc>
          <w:tcPr>
            <w:tcW w:w="1271" w:type="dxa"/>
            <w:shd w:val="clear" w:color="auto" w:fill="auto"/>
            <w:noWrap/>
            <w:vAlign w:val="center"/>
          </w:tcPr>
          <w:p w14:paraId="1E2A09CF" w14:textId="77777777" w:rsidR="00514E11" w:rsidRPr="00296E53" w:rsidRDefault="00514E11" w:rsidP="00A63873">
            <w:pPr>
              <w:spacing w:before="40" w:after="40" w:line="240" w:lineRule="auto"/>
              <w:rPr>
                <w:rFonts w:ascii="Century Gothic" w:eastAsia="Times New Roman" w:hAnsi="Century Gothic" w:cs="Calibri"/>
                <w:color w:val="000000"/>
                <w:sz w:val="17"/>
                <w:szCs w:val="17"/>
                <w:lang w:val="en-US"/>
              </w:rPr>
            </w:pPr>
            <w:r w:rsidRPr="00296E53">
              <w:rPr>
                <w:rFonts w:ascii="Century Gothic" w:hAnsi="Century Gothic" w:cs="Calibri"/>
                <w:color w:val="000000"/>
                <w:sz w:val="17"/>
                <w:szCs w:val="17"/>
              </w:rPr>
              <w:t>CGAJ</w:t>
            </w:r>
          </w:p>
        </w:tc>
        <w:tc>
          <w:tcPr>
            <w:tcW w:w="8794" w:type="dxa"/>
            <w:shd w:val="clear" w:color="auto" w:fill="auto"/>
            <w:noWrap/>
            <w:vAlign w:val="center"/>
          </w:tcPr>
          <w:p w14:paraId="4DC7143A"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Coordinación General de Asuntos Jurídicos</w:t>
            </w:r>
          </w:p>
        </w:tc>
      </w:tr>
      <w:tr w:rsidR="00514E11" w:rsidRPr="00296E53" w14:paraId="3F173E01" w14:textId="77777777" w:rsidTr="00776F62">
        <w:trPr>
          <w:trHeight w:val="20"/>
          <w:jc w:val="center"/>
        </w:trPr>
        <w:tc>
          <w:tcPr>
            <w:tcW w:w="1271" w:type="dxa"/>
            <w:shd w:val="clear" w:color="auto" w:fill="auto"/>
            <w:noWrap/>
            <w:vAlign w:val="center"/>
          </w:tcPr>
          <w:p w14:paraId="1E37F3CC"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CGI</w:t>
            </w:r>
          </w:p>
        </w:tc>
        <w:tc>
          <w:tcPr>
            <w:tcW w:w="8794" w:type="dxa"/>
            <w:shd w:val="clear" w:color="auto" w:fill="auto"/>
            <w:noWrap/>
            <w:vAlign w:val="center"/>
          </w:tcPr>
          <w:p w14:paraId="6390A503"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Coordinación General de Informática</w:t>
            </w:r>
          </w:p>
        </w:tc>
      </w:tr>
      <w:tr w:rsidR="00514E11" w:rsidRPr="00296E53" w14:paraId="7079B199" w14:textId="77777777" w:rsidTr="00776F62">
        <w:trPr>
          <w:trHeight w:val="20"/>
          <w:jc w:val="center"/>
        </w:trPr>
        <w:tc>
          <w:tcPr>
            <w:tcW w:w="1271" w:type="dxa"/>
            <w:shd w:val="clear" w:color="auto" w:fill="auto"/>
            <w:noWrap/>
            <w:vAlign w:val="center"/>
          </w:tcPr>
          <w:p w14:paraId="79B28500"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CGOR</w:t>
            </w:r>
          </w:p>
        </w:tc>
        <w:tc>
          <w:tcPr>
            <w:tcW w:w="8794" w:type="dxa"/>
            <w:shd w:val="clear" w:color="auto" w:fill="auto"/>
            <w:noWrap/>
            <w:vAlign w:val="center"/>
          </w:tcPr>
          <w:p w14:paraId="50A54CA2"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Coordinación General de Operación Regional</w:t>
            </w:r>
          </w:p>
        </w:tc>
      </w:tr>
      <w:tr w:rsidR="00514E11" w:rsidRPr="00296E53" w14:paraId="0DC294CB" w14:textId="77777777" w:rsidTr="00776F62">
        <w:trPr>
          <w:trHeight w:val="20"/>
          <w:jc w:val="center"/>
        </w:trPr>
        <w:tc>
          <w:tcPr>
            <w:tcW w:w="1271" w:type="dxa"/>
            <w:shd w:val="clear" w:color="auto" w:fill="auto"/>
            <w:noWrap/>
            <w:vAlign w:val="center"/>
          </w:tcPr>
          <w:p w14:paraId="079F371E"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DGA</w:t>
            </w:r>
          </w:p>
        </w:tc>
        <w:tc>
          <w:tcPr>
            <w:tcW w:w="8794" w:type="dxa"/>
            <w:shd w:val="clear" w:color="auto" w:fill="auto"/>
            <w:noWrap/>
            <w:vAlign w:val="center"/>
          </w:tcPr>
          <w:p w14:paraId="0212292F"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Dirección General de Administración</w:t>
            </w:r>
          </w:p>
        </w:tc>
      </w:tr>
      <w:tr w:rsidR="00514E11" w:rsidRPr="00296E53" w14:paraId="0DB055C9" w14:textId="77777777" w:rsidTr="00776F62">
        <w:trPr>
          <w:trHeight w:val="20"/>
          <w:jc w:val="center"/>
        </w:trPr>
        <w:tc>
          <w:tcPr>
            <w:tcW w:w="1271" w:type="dxa"/>
            <w:shd w:val="clear" w:color="auto" w:fill="auto"/>
            <w:noWrap/>
            <w:vAlign w:val="center"/>
          </w:tcPr>
          <w:p w14:paraId="7CD2E35F"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DGCSNIEG</w:t>
            </w:r>
          </w:p>
        </w:tc>
        <w:tc>
          <w:tcPr>
            <w:tcW w:w="8794" w:type="dxa"/>
            <w:shd w:val="clear" w:color="auto" w:fill="auto"/>
            <w:noWrap/>
            <w:vAlign w:val="center"/>
          </w:tcPr>
          <w:p w14:paraId="4169AA20"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Dirección General de Coordinación del Sistema Nacional de Información Estadística y Geográfica</w:t>
            </w:r>
          </w:p>
        </w:tc>
      </w:tr>
      <w:tr w:rsidR="00514E11" w:rsidRPr="00296E53" w14:paraId="3C2F4912" w14:textId="77777777" w:rsidTr="00776F62">
        <w:trPr>
          <w:trHeight w:val="20"/>
          <w:jc w:val="center"/>
        </w:trPr>
        <w:tc>
          <w:tcPr>
            <w:tcW w:w="1271" w:type="dxa"/>
            <w:shd w:val="clear" w:color="auto" w:fill="auto"/>
            <w:noWrap/>
            <w:vAlign w:val="center"/>
          </w:tcPr>
          <w:p w14:paraId="40D7B06C"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lastRenderedPageBreak/>
              <w:t>DGCSPIRI</w:t>
            </w:r>
          </w:p>
        </w:tc>
        <w:tc>
          <w:tcPr>
            <w:tcW w:w="8794" w:type="dxa"/>
            <w:shd w:val="clear" w:color="auto" w:fill="auto"/>
            <w:noWrap/>
            <w:vAlign w:val="center"/>
          </w:tcPr>
          <w:p w14:paraId="2D98061D"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Dirección General de Comunicación, Servicio Público de Información y Relaciones Institucionales</w:t>
            </w:r>
          </w:p>
        </w:tc>
      </w:tr>
      <w:tr w:rsidR="00514E11" w:rsidRPr="00296E53" w14:paraId="73CFAE90" w14:textId="77777777" w:rsidTr="00776F62">
        <w:trPr>
          <w:trHeight w:val="20"/>
          <w:jc w:val="center"/>
        </w:trPr>
        <w:tc>
          <w:tcPr>
            <w:tcW w:w="1271" w:type="dxa"/>
            <w:shd w:val="clear" w:color="auto" w:fill="auto"/>
            <w:noWrap/>
            <w:vAlign w:val="center"/>
          </w:tcPr>
          <w:p w14:paraId="7D131CC4"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DGEE</w:t>
            </w:r>
          </w:p>
        </w:tc>
        <w:tc>
          <w:tcPr>
            <w:tcW w:w="8794" w:type="dxa"/>
            <w:shd w:val="clear" w:color="auto" w:fill="auto"/>
            <w:noWrap/>
            <w:vAlign w:val="center"/>
          </w:tcPr>
          <w:p w14:paraId="61437440"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Dirección General de Estadísticas Económicas</w:t>
            </w:r>
          </w:p>
        </w:tc>
      </w:tr>
      <w:tr w:rsidR="00514E11" w:rsidRPr="00296E53" w14:paraId="1D0A61BC" w14:textId="77777777" w:rsidTr="00776F62">
        <w:trPr>
          <w:trHeight w:val="20"/>
          <w:jc w:val="center"/>
        </w:trPr>
        <w:tc>
          <w:tcPr>
            <w:tcW w:w="1271" w:type="dxa"/>
            <w:shd w:val="clear" w:color="auto" w:fill="auto"/>
            <w:noWrap/>
            <w:vAlign w:val="center"/>
          </w:tcPr>
          <w:p w14:paraId="0168B910"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DGEGSPJ</w:t>
            </w:r>
          </w:p>
        </w:tc>
        <w:tc>
          <w:tcPr>
            <w:tcW w:w="8794" w:type="dxa"/>
            <w:shd w:val="clear" w:color="auto" w:fill="auto"/>
            <w:noWrap/>
            <w:vAlign w:val="center"/>
          </w:tcPr>
          <w:p w14:paraId="299039E9"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Dirección General de Estadísticas de Gobierno, Seguridad Pública y Justicia</w:t>
            </w:r>
          </w:p>
        </w:tc>
      </w:tr>
      <w:tr w:rsidR="00514E11" w:rsidRPr="00296E53" w14:paraId="1137A8F7" w14:textId="77777777" w:rsidTr="00776F62">
        <w:trPr>
          <w:trHeight w:val="20"/>
          <w:jc w:val="center"/>
        </w:trPr>
        <w:tc>
          <w:tcPr>
            <w:tcW w:w="1271" w:type="dxa"/>
            <w:shd w:val="clear" w:color="auto" w:fill="auto"/>
            <w:noWrap/>
            <w:vAlign w:val="center"/>
          </w:tcPr>
          <w:p w14:paraId="32543038"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DGES</w:t>
            </w:r>
          </w:p>
        </w:tc>
        <w:tc>
          <w:tcPr>
            <w:tcW w:w="8794" w:type="dxa"/>
            <w:shd w:val="clear" w:color="auto" w:fill="auto"/>
            <w:noWrap/>
            <w:vAlign w:val="center"/>
          </w:tcPr>
          <w:p w14:paraId="62CA980A"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Dirección General de Estadísticas Sociodemográficas</w:t>
            </w:r>
          </w:p>
        </w:tc>
      </w:tr>
      <w:tr w:rsidR="00514E11" w:rsidRPr="00296E53" w14:paraId="29BC077A" w14:textId="77777777" w:rsidTr="00776F62">
        <w:trPr>
          <w:trHeight w:val="20"/>
          <w:jc w:val="center"/>
        </w:trPr>
        <w:tc>
          <w:tcPr>
            <w:tcW w:w="1271" w:type="dxa"/>
            <w:shd w:val="clear" w:color="auto" w:fill="auto"/>
            <w:noWrap/>
            <w:vAlign w:val="center"/>
          </w:tcPr>
          <w:p w14:paraId="1F59C820"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DGGMA</w:t>
            </w:r>
          </w:p>
        </w:tc>
        <w:tc>
          <w:tcPr>
            <w:tcW w:w="8794" w:type="dxa"/>
            <w:shd w:val="clear" w:color="auto" w:fill="auto"/>
            <w:noWrap/>
            <w:vAlign w:val="center"/>
          </w:tcPr>
          <w:p w14:paraId="525F3689"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Dirección General de Geografía y Medio Ambiente</w:t>
            </w:r>
          </w:p>
        </w:tc>
      </w:tr>
      <w:tr w:rsidR="00514E11" w:rsidRPr="00DE375A" w14:paraId="5E6BFEF0" w14:textId="77777777" w:rsidTr="00776F62">
        <w:trPr>
          <w:trHeight w:val="20"/>
          <w:jc w:val="center"/>
        </w:trPr>
        <w:tc>
          <w:tcPr>
            <w:tcW w:w="1271" w:type="dxa"/>
            <w:shd w:val="clear" w:color="auto" w:fill="auto"/>
            <w:noWrap/>
            <w:vAlign w:val="center"/>
          </w:tcPr>
          <w:p w14:paraId="2D77A7C4"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DGIAI</w:t>
            </w:r>
          </w:p>
        </w:tc>
        <w:tc>
          <w:tcPr>
            <w:tcW w:w="8794" w:type="dxa"/>
            <w:shd w:val="clear" w:color="auto" w:fill="auto"/>
            <w:noWrap/>
            <w:vAlign w:val="center"/>
          </w:tcPr>
          <w:p w14:paraId="626BD8E0" w14:textId="77777777" w:rsidR="00514E11" w:rsidRPr="00C06035"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Dirección General de Integración, Análisis e Investigación</w:t>
            </w:r>
          </w:p>
        </w:tc>
      </w:tr>
    </w:tbl>
    <w:p w14:paraId="702016CD" w14:textId="77777777" w:rsidR="00514E11" w:rsidRDefault="00514E11" w:rsidP="00A63873">
      <w:pPr>
        <w:spacing w:before="40" w:after="40"/>
        <w:rPr>
          <w:rFonts w:ascii="Century Gothic" w:hAnsi="Century Gothic"/>
          <w:sz w:val="19"/>
          <w:szCs w:val="19"/>
        </w:rPr>
      </w:pPr>
    </w:p>
    <w:p w14:paraId="1A17999B" w14:textId="77777777" w:rsidR="00514E11" w:rsidRPr="00D10FAA" w:rsidRDefault="00514E11" w:rsidP="00A63873">
      <w:pPr>
        <w:spacing w:before="40" w:after="40"/>
        <w:rPr>
          <w:rFonts w:ascii="Century Gothic" w:hAnsi="Century Gothic"/>
          <w:sz w:val="19"/>
          <w:szCs w:val="19"/>
        </w:rPr>
      </w:pPr>
    </w:p>
    <w:p w14:paraId="166C8EC7" w14:textId="77777777" w:rsidR="00657B06" w:rsidRPr="00296E53" w:rsidRDefault="00657B06" w:rsidP="00A63873">
      <w:pPr>
        <w:spacing w:before="40" w:after="40"/>
        <w:rPr>
          <w:rFonts w:ascii="Century Gothic" w:hAnsi="Century Gothic"/>
          <w:sz w:val="19"/>
          <w:szCs w:val="19"/>
        </w:rPr>
      </w:pPr>
    </w:p>
    <w:sectPr w:rsidR="00657B06" w:rsidRPr="00296E53" w:rsidSect="006825BD">
      <w:pgSz w:w="15840" w:h="12240"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81A58" w14:textId="77777777" w:rsidR="00ED3BF4" w:rsidRDefault="00ED3BF4" w:rsidP="000331FF">
      <w:pPr>
        <w:spacing w:after="0" w:line="240" w:lineRule="auto"/>
      </w:pPr>
      <w:r>
        <w:separator/>
      </w:r>
    </w:p>
  </w:endnote>
  <w:endnote w:type="continuationSeparator" w:id="0">
    <w:p w14:paraId="6EC5B161" w14:textId="77777777" w:rsidR="00ED3BF4" w:rsidRDefault="00ED3BF4" w:rsidP="000331FF">
      <w:pPr>
        <w:spacing w:after="0" w:line="240" w:lineRule="auto"/>
      </w:pPr>
      <w:r>
        <w:continuationSeparator/>
      </w:r>
    </w:p>
  </w:endnote>
  <w:endnote w:type="continuationNotice" w:id="1">
    <w:p w14:paraId="03C45C8C" w14:textId="77777777" w:rsidR="00ED3BF4" w:rsidRDefault="00ED3B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4069945"/>
      <w:docPartObj>
        <w:docPartGallery w:val="Page Numbers (Bottom of Page)"/>
        <w:docPartUnique/>
      </w:docPartObj>
    </w:sdtPr>
    <w:sdtContent>
      <w:p w14:paraId="23385DCC" w14:textId="76AD1000" w:rsidR="00EF07F3" w:rsidRDefault="00EF07F3">
        <w:pPr>
          <w:pStyle w:val="Piedepgina"/>
          <w:jc w:val="right"/>
        </w:pPr>
        <w:r>
          <w:fldChar w:fldCharType="begin"/>
        </w:r>
        <w:r>
          <w:instrText>PAGE   \* MERGEFORMAT</w:instrText>
        </w:r>
        <w:r>
          <w:fldChar w:fldCharType="separate"/>
        </w:r>
        <w:r w:rsidRPr="0023198E">
          <w:rPr>
            <w:noProof/>
            <w:lang w:val="es-ES"/>
          </w:rPr>
          <w:t>17</w:t>
        </w:r>
        <w:r>
          <w:fldChar w:fldCharType="end"/>
        </w:r>
      </w:p>
    </w:sdtContent>
  </w:sdt>
  <w:p w14:paraId="447316D4" w14:textId="77777777" w:rsidR="00EF07F3" w:rsidRDefault="00EF07F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F0913" w14:textId="77777777" w:rsidR="00ED3BF4" w:rsidRDefault="00ED3BF4" w:rsidP="000331FF">
      <w:pPr>
        <w:spacing w:after="0" w:line="240" w:lineRule="auto"/>
      </w:pPr>
      <w:r>
        <w:separator/>
      </w:r>
    </w:p>
  </w:footnote>
  <w:footnote w:type="continuationSeparator" w:id="0">
    <w:p w14:paraId="4638CECE" w14:textId="77777777" w:rsidR="00ED3BF4" w:rsidRDefault="00ED3BF4" w:rsidP="000331FF">
      <w:pPr>
        <w:spacing w:after="0" w:line="240" w:lineRule="auto"/>
      </w:pPr>
      <w:r>
        <w:continuationSeparator/>
      </w:r>
    </w:p>
  </w:footnote>
  <w:footnote w:type="continuationNotice" w:id="1">
    <w:p w14:paraId="3BE2F634" w14:textId="77777777" w:rsidR="00ED3BF4" w:rsidRDefault="00ED3BF4">
      <w:pPr>
        <w:spacing w:after="0" w:line="240" w:lineRule="auto"/>
      </w:pPr>
    </w:p>
  </w:footnote>
  <w:footnote w:id="2">
    <w:p w14:paraId="083E2AD6" w14:textId="77777777" w:rsidR="00EF07F3" w:rsidRPr="002E05DA" w:rsidRDefault="00EF07F3" w:rsidP="00514E11">
      <w:pPr>
        <w:jc w:val="both"/>
        <w:rPr>
          <w:rFonts w:ascii="Century Gothic" w:hAnsi="Century Gothic" w:cstheme="minorHAnsi"/>
          <w:color w:val="FF0000"/>
          <w:sz w:val="16"/>
          <w:szCs w:val="16"/>
        </w:rPr>
      </w:pPr>
      <w:r>
        <w:rPr>
          <w:rStyle w:val="Refdenotaalpie"/>
        </w:rPr>
        <w:footnoteRef/>
      </w:r>
      <w:r>
        <w:t xml:space="preserve"> </w:t>
      </w:r>
      <w:r w:rsidRPr="002E05DA">
        <w:rPr>
          <w:rFonts w:ascii="Century Gothic" w:hAnsi="Century Gothic" w:cstheme="minorHAnsi"/>
          <w:sz w:val="16"/>
          <w:szCs w:val="16"/>
        </w:rPr>
        <w:t>En el caso particular de la Encuesta Nacional de Ocupación y Empleo Nueva Edición (ENOE_NE), se debe tomar en cuenta que las cifras que se reportan para los indicadores de precisión consideran el tamaño de muestra completo</w:t>
      </w:r>
      <w:r>
        <w:rPr>
          <w:rFonts w:ascii="Century Gothic" w:hAnsi="Century Gothic" w:cstheme="minorHAnsi"/>
          <w:sz w:val="16"/>
          <w:szCs w:val="16"/>
        </w:rPr>
        <w:t>;</w:t>
      </w:r>
      <w:r w:rsidRPr="002E05DA">
        <w:rPr>
          <w:rFonts w:ascii="Century Gothic" w:hAnsi="Century Gothic" w:cstheme="minorHAnsi"/>
          <w:sz w:val="16"/>
          <w:szCs w:val="16"/>
        </w:rPr>
        <w:t xml:space="preserve"> sin embargo, actualmente se contempla una proporción del tamaño de muestra que no se visita debido a la baja en la disponibilidad del personal operativo en campo a consecuencia de la pandemia de COVID-19. Derivado de lo anterior, se tiene que en el cuarto trimestre de 2020 no se visitó el 20.8% de la muestra, </w:t>
      </w:r>
      <w:r>
        <w:rPr>
          <w:rFonts w:ascii="Century Gothic" w:hAnsi="Century Gothic" w:cstheme="minorHAnsi"/>
          <w:sz w:val="16"/>
          <w:szCs w:val="16"/>
        </w:rPr>
        <w:t xml:space="preserve">el 18.9% </w:t>
      </w:r>
      <w:r w:rsidRPr="002E05DA">
        <w:rPr>
          <w:rFonts w:ascii="Century Gothic" w:hAnsi="Century Gothic" w:cstheme="minorHAnsi"/>
          <w:sz w:val="16"/>
          <w:szCs w:val="16"/>
        </w:rPr>
        <w:t xml:space="preserve">en el primer trimestre de 2021, </w:t>
      </w:r>
      <w:r>
        <w:rPr>
          <w:rFonts w:ascii="Century Gothic" w:hAnsi="Century Gothic" w:cstheme="minorHAnsi"/>
          <w:sz w:val="16"/>
          <w:szCs w:val="16"/>
        </w:rPr>
        <w:t xml:space="preserve">el 10.8% </w:t>
      </w:r>
      <w:r w:rsidRPr="002E05DA">
        <w:rPr>
          <w:rFonts w:ascii="Century Gothic" w:hAnsi="Century Gothic" w:cstheme="minorHAnsi"/>
          <w:sz w:val="16"/>
          <w:szCs w:val="16"/>
        </w:rPr>
        <w:t xml:space="preserve">en el segundo trimestre de 2021 y </w:t>
      </w:r>
      <w:r>
        <w:rPr>
          <w:rFonts w:ascii="Century Gothic" w:hAnsi="Century Gothic" w:cstheme="minorHAnsi"/>
          <w:sz w:val="16"/>
          <w:szCs w:val="16"/>
        </w:rPr>
        <w:t xml:space="preserve">el 6.2% </w:t>
      </w:r>
      <w:r w:rsidRPr="002E05DA">
        <w:rPr>
          <w:rFonts w:ascii="Century Gothic" w:hAnsi="Century Gothic" w:cstheme="minorHAnsi"/>
          <w:sz w:val="16"/>
          <w:szCs w:val="16"/>
        </w:rPr>
        <w:t xml:space="preserve">en el tercer trimestre de 2021. </w:t>
      </w:r>
      <w:r>
        <w:rPr>
          <w:rFonts w:ascii="Century Gothic" w:hAnsi="Century Gothic" w:cstheme="minorHAnsi"/>
          <w:sz w:val="16"/>
          <w:szCs w:val="16"/>
        </w:rPr>
        <w:t>Por lo anterior</w:t>
      </w:r>
      <w:r w:rsidRPr="002E05DA">
        <w:rPr>
          <w:rFonts w:ascii="Century Gothic" w:hAnsi="Century Gothic" w:cstheme="minorHAnsi"/>
          <w:sz w:val="16"/>
          <w:szCs w:val="16"/>
        </w:rPr>
        <w:t>, es necesario hacer hincapié en la necesidad de buscar alternativas en la operación que permitan visitar toda la muestra proyectada n</w:t>
      </w:r>
      <w:r w:rsidRPr="002E05DA">
        <w:rPr>
          <w:rFonts w:ascii="Century Gothic" w:hAnsi="Century Gothic" w:cstheme="majorHAnsi"/>
          <w:sz w:val="16"/>
          <w:szCs w:val="16"/>
        </w:rPr>
        <w:t>ecesaria para cumplir con los parámetros de precisión y confiabilidad comprometidos en el diseño muestral para cada programa de información</w:t>
      </w:r>
      <w:r w:rsidRPr="002E05DA">
        <w:rPr>
          <w:rFonts w:ascii="Century Gothic" w:hAnsi="Century Gothic" w:cstheme="minorHAnsi"/>
          <w:sz w:val="16"/>
          <w:szCs w:val="16"/>
        </w:rPr>
        <w:t>.</w:t>
      </w:r>
      <w:r w:rsidRPr="002E05DA">
        <w:rPr>
          <w:rFonts w:ascii="Century Gothic" w:hAnsi="Century Gothic" w:cstheme="minorHAnsi"/>
          <w:sz w:val="16"/>
          <w:szCs w:val="16"/>
          <w:highlight w:val="cyan"/>
        </w:rPr>
        <w:t xml:space="preserve"> </w:t>
      </w:r>
    </w:p>
    <w:p w14:paraId="53FE1BBF" w14:textId="77777777" w:rsidR="00EF07F3" w:rsidRPr="002E05DA" w:rsidRDefault="00EF07F3" w:rsidP="00514E11">
      <w:pPr>
        <w:pStyle w:val="Textonotapi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C7C39"/>
    <w:multiLevelType w:val="hybridMultilevel"/>
    <w:tmpl w:val="F25A2574"/>
    <w:lvl w:ilvl="0" w:tplc="4CDC2888">
      <w:start w:val="1"/>
      <w:numFmt w:val="bullet"/>
      <w:lvlText w:val="•"/>
      <w:lvlJc w:val="left"/>
      <w:pPr>
        <w:tabs>
          <w:tab w:val="num" w:pos="720"/>
        </w:tabs>
        <w:ind w:left="720" w:hanging="360"/>
      </w:pPr>
      <w:rPr>
        <w:rFonts w:ascii="Arial" w:hAnsi="Arial" w:hint="default"/>
      </w:rPr>
    </w:lvl>
    <w:lvl w:ilvl="1" w:tplc="58D6A616" w:tentative="1">
      <w:start w:val="1"/>
      <w:numFmt w:val="bullet"/>
      <w:lvlText w:val="•"/>
      <w:lvlJc w:val="left"/>
      <w:pPr>
        <w:tabs>
          <w:tab w:val="num" w:pos="1440"/>
        </w:tabs>
        <w:ind w:left="1440" w:hanging="360"/>
      </w:pPr>
      <w:rPr>
        <w:rFonts w:ascii="Arial" w:hAnsi="Arial" w:hint="default"/>
      </w:rPr>
    </w:lvl>
    <w:lvl w:ilvl="2" w:tplc="4008FED8" w:tentative="1">
      <w:start w:val="1"/>
      <w:numFmt w:val="bullet"/>
      <w:lvlText w:val="•"/>
      <w:lvlJc w:val="left"/>
      <w:pPr>
        <w:tabs>
          <w:tab w:val="num" w:pos="2160"/>
        </w:tabs>
        <w:ind w:left="2160" w:hanging="360"/>
      </w:pPr>
      <w:rPr>
        <w:rFonts w:ascii="Arial" w:hAnsi="Arial" w:hint="default"/>
      </w:rPr>
    </w:lvl>
    <w:lvl w:ilvl="3" w:tplc="6A1AD6F6" w:tentative="1">
      <w:start w:val="1"/>
      <w:numFmt w:val="bullet"/>
      <w:lvlText w:val="•"/>
      <w:lvlJc w:val="left"/>
      <w:pPr>
        <w:tabs>
          <w:tab w:val="num" w:pos="2880"/>
        </w:tabs>
        <w:ind w:left="2880" w:hanging="360"/>
      </w:pPr>
      <w:rPr>
        <w:rFonts w:ascii="Arial" w:hAnsi="Arial" w:hint="default"/>
      </w:rPr>
    </w:lvl>
    <w:lvl w:ilvl="4" w:tplc="37EEFF7C" w:tentative="1">
      <w:start w:val="1"/>
      <w:numFmt w:val="bullet"/>
      <w:lvlText w:val="•"/>
      <w:lvlJc w:val="left"/>
      <w:pPr>
        <w:tabs>
          <w:tab w:val="num" w:pos="3600"/>
        </w:tabs>
        <w:ind w:left="3600" w:hanging="360"/>
      </w:pPr>
      <w:rPr>
        <w:rFonts w:ascii="Arial" w:hAnsi="Arial" w:hint="default"/>
      </w:rPr>
    </w:lvl>
    <w:lvl w:ilvl="5" w:tplc="E15AB470" w:tentative="1">
      <w:start w:val="1"/>
      <w:numFmt w:val="bullet"/>
      <w:lvlText w:val="•"/>
      <w:lvlJc w:val="left"/>
      <w:pPr>
        <w:tabs>
          <w:tab w:val="num" w:pos="4320"/>
        </w:tabs>
        <w:ind w:left="4320" w:hanging="360"/>
      </w:pPr>
      <w:rPr>
        <w:rFonts w:ascii="Arial" w:hAnsi="Arial" w:hint="default"/>
      </w:rPr>
    </w:lvl>
    <w:lvl w:ilvl="6" w:tplc="BC56D8B4" w:tentative="1">
      <w:start w:val="1"/>
      <w:numFmt w:val="bullet"/>
      <w:lvlText w:val="•"/>
      <w:lvlJc w:val="left"/>
      <w:pPr>
        <w:tabs>
          <w:tab w:val="num" w:pos="5040"/>
        </w:tabs>
        <w:ind w:left="5040" w:hanging="360"/>
      </w:pPr>
      <w:rPr>
        <w:rFonts w:ascii="Arial" w:hAnsi="Arial" w:hint="default"/>
      </w:rPr>
    </w:lvl>
    <w:lvl w:ilvl="7" w:tplc="26CCAF50" w:tentative="1">
      <w:start w:val="1"/>
      <w:numFmt w:val="bullet"/>
      <w:lvlText w:val="•"/>
      <w:lvlJc w:val="left"/>
      <w:pPr>
        <w:tabs>
          <w:tab w:val="num" w:pos="5760"/>
        </w:tabs>
        <w:ind w:left="5760" w:hanging="360"/>
      </w:pPr>
      <w:rPr>
        <w:rFonts w:ascii="Arial" w:hAnsi="Arial" w:hint="default"/>
      </w:rPr>
    </w:lvl>
    <w:lvl w:ilvl="8" w:tplc="FC3AC1B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F92986"/>
    <w:multiLevelType w:val="hybridMultilevel"/>
    <w:tmpl w:val="5F9665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100895"/>
    <w:multiLevelType w:val="hybridMultilevel"/>
    <w:tmpl w:val="C7BAD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181836"/>
    <w:multiLevelType w:val="hybridMultilevel"/>
    <w:tmpl w:val="EC4A9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2D3506"/>
    <w:multiLevelType w:val="hybridMultilevel"/>
    <w:tmpl w:val="B01A71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1A240F"/>
    <w:multiLevelType w:val="hybridMultilevel"/>
    <w:tmpl w:val="24FEB1CA"/>
    <w:lvl w:ilvl="0" w:tplc="F25C42F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2D4186"/>
    <w:multiLevelType w:val="hybridMultilevel"/>
    <w:tmpl w:val="CDA0F218"/>
    <w:lvl w:ilvl="0" w:tplc="0409000F">
      <w:start w:val="1"/>
      <w:numFmt w:val="decimal"/>
      <w:lvlText w:val="%1."/>
      <w:lvlJc w:val="left"/>
      <w:pPr>
        <w:ind w:left="1288" w:hanging="360"/>
      </w:p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7" w15:restartNumberingAfterBreak="0">
    <w:nsid w:val="0E690231"/>
    <w:multiLevelType w:val="hybridMultilevel"/>
    <w:tmpl w:val="6E4859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1F63574"/>
    <w:multiLevelType w:val="hybridMultilevel"/>
    <w:tmpl w:val="D6B80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5A3634"/>
    <w:multiLevelType w:val="hybridMultilevel"/>
    <w:tmpl w:val="2CEA749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47195B"/>
    <w:multiLevelType w:val="hybridMultilevel"/>
    <w:tmpl w:val="FEACBB2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1D1F6247"/>
    <w:multiLevelType w:val="hybridMultilevel"/>
    <w:tmpl w:val="37CAC3F8"/>
    <w:lvl w:ilvl="0" w:tplc="869A63D4">
      <w:start w:val="1"/>
      <w:numFmt w:val="bullet"/>
      <w:lvlText w:val="•"/>
      <w:lvlJc w:val="left"/>
      <w:pPr>
        <w:tabs>
          <w:tab w:val="num" w:pos="720"/>
        </w:tabs>
        <w:ind w:left="720" w:hanging="360"/>
      </w:pPr>
      <w:rPr>
        <w:rFonts w:ascii="Arial" w:hAnsi="Arial" w:hint="default"/>
      </w:rPr>
    </w:lvl>
    <w:lvl w:ilvl="1" w:tplc="2F3EEC54" w:tentative="1">
      <w:start w:val="1"/>
      <w:numFmt w:val="bullet"/>
      <w:lvlText w:val="•"/>
      <w:lvlJc w:val="left"/>
      <w:pPr>
        <w:tabs>
          <w:tab w:val="num" w:pos="1440"/>
        </w:tabs>
        <w:ind w:left="1440" w:hanging="360"/>
      </w:pPr>
      <w:rPr>
        <w:rFonts w:ascii="Arial" w:hAnsi="Arial" w:hint="default"/>
      </w:rPr>
    </w:lvl>
    <w:lvl w:ilvl="2" w:tplc="1316B96A" w:tentative="1">
      <w:start w:val="1"/>
      <w:numFmt w:val="bullet"/>
      <w:lvlText w:val="•"/>
      <w:lvlJc w:val="left"/>
      <w:pPr>
        <w:tabs>
          <w:tab w:val="num" w:pos="2160"/>
        </w:tabs>
        <w:ind w:left="2160" w:hanging="360"/>
      </w:pPr>
      <w:rPr>
        <w:rFonts w:ascii="Arial" w:hAnsi="Arial" w:hint="default"/>
      </w:rPr>
    </w:lvl>
    <w:lvl w:ilvl="3" w:tplc="B8483890" w:tentative="1">
      <w:start w:val="1"/>
      <w:numFmt w:val="bullet"/>
      <w:lvlText w:val="•"/>
      <w:lvlJc w:val="left"/>
      <w:pPr>
        <w:tabs>
          <w:tab w:val="num" w:pos="2880"/>
        </w:tabs>
        <w:ind w:left="2880" w:hanging="360"/>
      </w:pPr>
      <w:rPr>
        <w:rFonts w:ascii="Arial" w:hAnsi="Arial" w:hint="default"/>
      </w:rPr>
    </w:lvl>
    <w:lvl w:ilvl="4" w:tplc="3BD6D91A" w:tentative="1">
      <w:start w:val="1"/>
      <w:numFmt w:val="bullet"/>
      <w:lvlText w:val="•"/>
      <w:lvlJc w:val="left"/>
      <w:pPr>
        <w:tabs>
          <w:tab w:val="num" w:pos="3600"/>
        </w:tabs>
        <w:ind w:left="3600" w:hanging="360"/>
      </w:pPr>
      <w:rPr>
        <w:rFonts w:ascii="Arial" w:hAnsi="Arial" w:hint="default"/>
      </w:rPr>
    </w:lvl>
    <w:lvl w:ilvl="5" w:tplc="7CCE9190" w:tentative="1">
      <w:start w:val="1"/>
      <w:numFmt w:val="bullet"/>
      <w:lvlText w:val="•"/>
      <w:lvlJc w:val="left"/>
      <w:pPr>
        <w:tabs>
          <w:tab w:val="num" w:pos="4320"/>
        </w:tabs>
        <w:ind w:left="4320" w:hanging="360"/>
      </w:pPr>
      <w:rPr>
        <w:rFonts w:ascii="Arial" w:hAnsi="Arial" w:hint="default"/>
      </w:rPr>
    </w:lvl>
    <w:lvl w:ilvl="6" w:tplc="E3A6EBBA" w:tentative="1">
      <w:start w:val="1"/>
      <w:numFmt w:val="bullet"/>
      <w:lvlText w:val="•"/>
      <w:lvlJc w:val="left"/>
      <w:pPr>
        <w:tabs>
          <w:tab w:val="num" w:pos="5040"/>
        </w:tabs>
        <w:ind w:left="5040" w:hanging="360"/>
      </w:pPr>
      <w:rPr>
        <w:rFonts w:ascii="Arial" w:hAnsi="Arial" w:hint="default"/>
      </w:rPr>
    </w:lvl>
    <w:lvl w:ilvl="7" w:tplc="CEF4076E" w:tentative="1">
      <w:start w:val="1"/>
      <w:numFmt w:val="bullet"/>
      <w:lvlText w:val="•"/>
      <w:lvlJc w:val="left"/>
      <w:pPr>
        <w:tabs>
          <w:tab w:val="num" w:pos="5760"/>
        </w:tabs>
        <w:ind w:left="5760" w:hanging="360"/>
      </w:pPr>
      <w:rPr>
        <w:rFonts w:ascii="Arial" w:hAnsi="Arial" w:hint="default"/>
      </w:rPr>
    </w:lvl>
    <w:lvl w:ilvl="8" w:tplc="7F22A5F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EB966A3"/>
    <w:multiLevelType w:val="hybridMultilevel"/>
    <w:tmpl w:val="9DC65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B97290"/>
    <w:multiLevelType w:val="hybridMultilevel"/>
    <w:tmpl w:val="A6DE22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67E60C0"/>
    <w:multiLevelType w:val="hybridMultilevel"/>
    <w:tmpl w:val="E25683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68450DB"/>
    <w:multiLevelType w:val="hybridMultilevel"/>
    <w:tmpl w:val="6A06D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5C2B12"/>
    <w:multiLevelType w:val="hybridMultilevel"/>
    <w:tmpl w:val="3EE2B9B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2E90192A"/>
    <w:multiLevelType w:val="hybridMultilevel"/>
    <w:tmpl w:val="DAC68F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EF81812"/>
    <w:multiLevelType w:val="hybridMultilevel"/>
    <w:tmpl w:val="B01A716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FF92654"/>
    <w:multiLevelType w:val="hybridMultilevel"/>
    <w:tmpl w:val="09EC24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15D7DF5"/>
    <w:multiLevelType w:val="hybridMultilevel"/>
    <w:tmpl w:val="F5D695EE"/>
    <w:lvl w:ilvl="0" w:tplc="EA148514">
      <w:start w:val="1"/>
      <w:numFmt w:val="upperRoman"/>
      <w:lvlText w:val="%1."/>
      <w:lvlJc w:val="left"/>
      <w:pPr>
        <w:ind w:left="5579" w:hanging="720"/>
      </w:pPr>
      <w:rPr>
        <w:rFonts w:hint="default"/>
      </w:rPr>
    </w:lvl>
    <w:lvl w:ilvl="1" w:tplc="080A0019" w:tentative="1">
      <w:start w:val="1"/>
      <w:numFmt w:val="lowerLetter"/>
      <w:lvlText w:val="%2."/>
      <w:lvlJc w:val="left"/>
      <w:pPr>
        <w:ind w:left="5939" w:hanging="360"/>
      </w:pPr>
    </w:lvl>
    <w:lvl w:ilvl="2" w:tplc="080A001B" w:tentative="1">
      <w:start w:val="1"/>
      <w:numFmt w:val="lowerRoman"/>
      <w:lvlText w:val="%3."/>
      <w:lvlJc w:val="right"/>
      <w:pPr>
        <w:ind w:left="6659" w:hanging="180"/>
      </w:pPr>
    </w:lvl>
    <w:lvl w:ilvl="3" w:tplc="080A000F" w:tentative="1">
      <w:start w:val="1"/>
      <w:numFmt w:val="decimal"/>
      <w:lvlText w:val="%4."/>
      <w:lvlJc w:val="left"/>
      <w:pPr>
        <w:ind w:left="7379" w:hanging="360"/>
      </w:pPr>
    </w:lvl>
    <w:lvl w:ilvl="4" w:tplc="080A0019" w:tentative="1">
      <w:start w:val="1"/>
      <w:numFmt w:val="lowerLetter"/>
      <w:lvlText w:val="%5."/>
      <w:lvlJc w:val="left"/>
      <w:pPr>
        <w:ind w:left="8099" w:hanging="360"/>
      </w:pPr>
    </w:lvl>
    <w:lvl w:ilvl="5" w:tplc="080A001B" w:tentative="1">
      <w:start w:val="1"/>
      <w:numFmt w:val="lowerRoman"/>
      <w:lvlText w:val="%6."/>
      <w:lvlJc w:val="right"/>
      <w:pPr>
        <w:ind w:left="8819" w:hanging="180"/>
      </w:pPr>
    </w:lvl>
    <w:lvl w:ilvl="6" w:tplc="080A000F" w:tentative="1">
      <w:start w:val="1"/>
      <w:numFmt w:val="decimal"/>
      <w:lvlText w:val="%7."/>
      <w:lvlJc w:val="left"/>
      <w:pPr>
        <w:ind w:left="9539" w:hanging="360"/>
      </w:pPr>
    </w:lvl>
    <w:lvl w:ilvl="7" w:tplc="080A0019" w:tentative="1">
      <w:start w:val="1"/>
      <w:numFmt w:val="lowerLetter"/>
      <w:lvlText w:val="%8."/>
      <w:lvlJc w:val="left"/>
      <w:pPr>
        <w:ind w:left="10259" w:hanging="360"/>
      </w:pPr>
    </w:lvl>
    <w:lvl w:ilvl="8" w:tplc="080A001B" w:tentative="1">
      <w:start w:val="1"/>
      <w:numFmt w:val="lowerRoman"/>
      <w:lvlText w:val="%9."/>
      <w:lvlJc w:val="right"/>
      <w:pPr>
        <w:ind w:left="10979" w:hanging="180"/>
      </w:pPr>
    </w:lvl>
  </w:abstractNum>
  <w:abstractNum w:abstractNumId="21" w15:restartNumberingAfterBreak="0">
    <w:nsid w:val="346B24DE"/>
    <w:multiLevelType w:val="hybridMultilevel"/>
    <w:tmpl w:val="35F8F5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87C3ECB"/>
    <w:multiLevelType w:val="hybridMultilevel"/>
    <w:tmpl w:val="861C78DE"/>
    <w:lvl w:ilvl="0" w:tplc="A5181258">
      <w:start w:val="1"/>
      <w:numFmt w:val="bullet"/>
      <w:lvlText w:val="•"/>
      <w:lvlJc w:val="left"/>
      <w:pPr>
        <w:ind w:left="720" w:hanging="360"/>
      </w:pPr>
      <w:rPr>
        <w:rFonts w:ascii="Arial" w:hAnsi="Arial" w:hint="default"/>
        <w:sz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8C77619"/>
    <w:multiLevelType w:val="hybridMultilevel"/>
    <w:tmpl w:val="D7DEE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314D4B"/>
    <w:multiLevelType w:val="hybridMultilevel"/>
    <w:tmpl w:val="FEFA6F2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D62359"/>
    <w:multiLevelType w:val="hybridMultilevel"/>
    <w:tmpl w:val="8EEEC1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D7E5924"/>
    <w:multiLevelType w:val="hybridMultilevel"/>
    <w:tmpl w:val="EB106C96"/>
    <w:lvl w:ilvl="0" w:tplc="0CE4EA4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DC978F7"/>
    <w:multiLevelType w:val="hybridMultilevel"/>
    <w:tmpl w:val="99167C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EC2661F"/>
    <w:multiLevelType w:val="hybridMultilevel"/>
    <w:tmpl w:val="B23A1076"/>
    <w:lvl w:ilvl="0" w:tplc="0409000D">
      <w:start w:val="1"/>
      <w:numFmt w:val="bullet"/>
      <w:lvlText w:val=""/>
      <w:lvlJc w:val="left"/>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17C04E5"/>
    <w:multiLevelType w:val="hybridMultilevel"/>
    <w:tmpl w:val="325C6A68"/>
    <w:lvl w:ilvl="0" w:tplc="C4208E3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582580F"/>
    <w:multiLevelType w:val="hybridMultilevel"/>
    <w:tmpl w:val="03927B4E"/>
    <w:lvl w:ilvl="0" w:tplc="E82EDD3A">
      <w:start w:val="1"/>
      <w:numFmt w:val="bullet"/>
      <w:lvlText w:val="•"/>
      <w:lvlJc w:val="left"/>
      <w:pPr>
        <w:tabs>
          <w:tab w:val="num" w:pos="720"/>
        </w:tabs>
        <w:ind w:left="720" w:hanging="360"/>
      </w:pPr>
      <w:rPr>
        <w:rFonts w:ascii="Times New Roman" w:hAnsi="Times New Roman" w:hint="default"/>
      </w:rPr>
    </w:lvl>
    <w:lvl w:ilvl="1" w:tplc="814CC6AA" w:tentative="1">
      <w:start w:val="1"/>
      <w:numFmt w:val="bullet"/>
      <w:lvlText w:val="•"/>
      <w:lvlJc w:val="left"/>
      <w:pPr>
        <w:tabs>
          <w:tab w:val="num" w:pos="1440"/>
        </w:tabs>
        <w:ind w:left="1440" w:hanging="360"/>
      </w:pPr>
      <w:rPr>
        <w:rFonts w:ascii="Times New Roman" w:hAnsi="Times New Roman" w:hint="default"/>
      </w:rPr>
    </w:lvl>
    <w:lvl w:ilvl="2" w:tplc="F0A46632" w:tentative="1">
      <w:start w:val="1"/>
      <w:numFmt w:val="bullet"/>
      <w:lvlText w:val="•"/>
      <w:lvlJc w:val="left"/>
      <w:pPr>
        <w:tabs>
          <w:tab w:val="num" w:pos="2160"/>
        </w:tabs>
        <w:ind w:left="2160" w:hanging="360"/>
      </w:pPr>
      <w:rPr>
        <w:rFonts w:ascii="Times New Roman" w:hAnsi="Times New Roman" w:hint="default"/>
      </w:rPr>
    </w:lvl>
    <w:lvl w:ilvl="3" w:tplc="F4260BB6" w:tentative="1">
      <w:start w:val="1"/>
      <w:numFmt w:val="bullet"/>
      <w:lvlText w:val="•"/>
      <w:lvlJc w:val="left"/>
      <w:pPr>
        <w:tabs>
          <w:tab w:val="num" w:pos="2880"/>
        </w:tabs>
        <w:ind w:left="2880" w:hanging="360"/>
      </w:pPr>
      <w:rPr>
        <w:rFonts w:ascii="Times New Roman" w:hAnsi="Times New Roman" w:hint="default"/>
      </w:rPr>
    </w:lvl>
    <w:lvl w:ilvl="4" w:tplc="C88427D4" w:tentative="1">
      <w:start w:val="1"/>
      <w:numFmt w:val="bullet"/>
      <w:lvlText w:val="•"/>
      <w:lvlJc w:val="left"/>
      <w:pPr>
        <w:tabs>
          <w:tab w:val="num" w:pos="3600"/>
        </w:tabs>
        <w:ind w:left="3600" w:hanging="360"/>
      </w:pPr>
      <w:rPr>
        <w:rFonts w:ascii="Times New Roman" w:hAnsi="Times New Roman" w:hint="default"/>
      </w:rPr>
    </w:lvl>
    <w:lvl w:ilvl="5" w:tplc="35242096" w:tentative="1">
      <w:start w:val="1"/>
      <w:numFmt w:val="bullet"/>
      <w:lvlText w:val="•"/>
      <w:lvlJc w:val="left"/>
      <w:pPr>
        <w:tabs>
          <w:tab w:val="num" w:pos="4320"/>
        </w:tabs>
        <w:ind w:left="4320" w:hanging="360"/>
      </w:pPr>
      <w:rPr>
        <w:rFonts w:ascii="Times New Roman" w:hAnsi="Times New Roman" w:hint="default"/>
      </w:rPr>
    </w:lvl>
    <w:lvl w:ilvl="6" w:tplc="629EDEB8" w:tentative="1">
      <w:start w:val="1"/>
      <w:numFmt w:val="bullet"/>
      <w:lvlText w:val="•"/>
      <w:lvlJc w:val="left"/>
      <w:pPr>
        <w:tabs>
          <w:tab w:val="num" w:pos="5040"/>
        </w:tabs>
        <w:ind w:left="5040" w:hanging="360"/>
      </w:pPr>
      <w:rPr>
        <w:rFonts w:ascii="Times New Roman" w:hAnsi="Times New Roman" w:hint="default"/>
      </w:rPr>
    </w:lvl>
    <w:lvl w:ilvl="7" w:tplc="E634F05C" w:tentative="1">
      <w:start w:val="1"/>
      <w:numFmt w:val="bullet"/>
      <w:lvlText w:val="•"/>
      <w:lvlJc w:val="left"/>
      <w:pPr>
        <w:tabs>
          <w:tab w:val="num" w:pos="5760"/>
        </w:tabs>
        <w:ind w:left="5760" w:hanging="360"/>
      </w:pPr>
      <w:rPr>
        <w:rFonts w:ascii="Times New Roman" w:hAnsi="Times New Roman" w:hint="default"/>
      </w:rPr>
    </w:lvl>
    <w:lvl w:ilvl="8" w:tplc="BDC4B7CA"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46476162"/>
    <w:multiLevelType w:val="hybridMultilevel"/>
    <w:tmpl w:val="7038ADD6"/>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32" w15:restartNumberingAfterBreak="0">
    <w:nsid w:val="468A601E"/>
    <w:multiLevelType w:val="hybridMultilevel"/>
    <w:tmpl w:val="3C2CDFAA"/>
    <w:lvl w:ilvl="0" w:tplc="0409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7722F0C"/>
    <w:multiLevelType w:val="hybridMultilevel"/>
    <w:tmpl w:val="E666968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4" w15:restartNumberingAfterBreak="0">
    <w:nsid w:val="4C425414"/>
    <w:multiLevelType w:val="hybridMultilevel"/>
    <w:tmpl w:val="E2F2E4F4"/>
    <w:lvl w:ilvl="0" w:tplc="3086F1E8">
      <w:start w:val="1"/>
      <w:numFmt w:val="bullet"/>
      <w:lvlText w:val="-"/>
      <w:lvlJc w:val="left"/>
      <w:pPr>
        <w:ind w:left="720" w:hanging="360"/>
      </w:pPr>
      <w:rPr>
        <w:rFonts w:ascii="Calibri" w:eastAsiaTheme="minorHAns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5" w15:restartNumberingAfterBreak="0">
    <w:nsid w:val="4F1C3B74"/>
    <w:multiLevelType w:val="hybridMultilevel"/>
    <w:tmpl w:val="40F8FF8E"/>
    <w:lvl w:ilvl="0" w:tplc="8F6A3B6A">
      <w:start w:val="1"/>
      <w:numFmt w:val="bullet"/>
      <w:lvlText w:val="•"/>
      <w:lvlJc w:val="left"/>
      <w:pPr>
        <w:tabs>
          <w:tab w:val="num" w:pos="720"/>
        </w:tabs>
        <w:ind w:left="720" w:hanging="360"/>
      </w:pPr>
      <w:rPr>
        <w:rFonts w:ascii="Arial" w:hAnsi="Arial" w:hint="default"/>
      </w:rPr>
    </w:lvl>
    <w:lvl w:ilvl="1" w:tplc="B80A0CEE" w:tentative="1">
      <w:start w:val="1"/>
      <w:numFmt w:val="bullet"/>
      <w:lvlText w:val="•"/>
      <w:lvlJc w:val="left"/>
      <w:pPr>
        <w:tabs>
          <w:tab w:val="num" w:pos="1440"/>
        </w:tabs>
        <w:ind w:left="1440" w:hanging="360"/>
      </w:pPr>
      <w:rPr>
        <w:rFonts w:ascii="Arial" w:hAnsi="Arial" w:hint="default"/>
      </w:rPr>
    </w:lvl>
    <w:lvl w:ilvl="2" w:tplc="5DAAD406" w:tentative="1">
      <w:start w:val="1"/>
      <w:numFmt w:val="bullet"/>
      <w:lvlText w:val="•"/>
      <w:lvlJc w:val="left"/>
      <w:pPr>
        <w:tabs>
          <w:tab w:val="num" w:pos="2160"/>
        </w:tabs>
        <w:ind w:left="2160" w:hanging="360"/>
      </w:pPr>
      <w:rPr>
        <w:rFonts w:ascii="Arial" w:hAnsi="Arial" w:hint="default"/>
      </w:rPr>
    </w:lvl>
    <w:lvl w:ilvl="3" w:tplc="8B4AF76C" w:tentative="1">
      <w:start w:val="1"/>
      <w:numFmt w:val="bullet"/>
      <w:lvlText w:val="•"/>
      <w:lvlJc w:val="left"/>
      <w:pPr>
        <w:tabs>
          <w:tab w:val="num" w:pos="2880"/>
        </w:tabs>
        <w:ind w:left="2880" w:hanging="360"/>
      </w:pPr>
      <w:rPr>
        <w:rFonts w:ascii="Arial" w:hAnsi="Arial" w:hint="default"/>
      </w:rPr>
    </w:lvl>
    <w:lvl w:ilvl="4" w:tplc="844820CC" w:tentative="1">
      <w:start w:val="1"/>
      <w:numFmt w:val="bullet"/>
      <w:lvlText w:val="•"/>
      <w:lvlJc w:val="left"/>
      <w:pPr>
        <w:tabs>
          <w:tab w:val="num" w:pos="3600"/>
        </w:tabs>
        <w:ind w:left="3600" w:hanging="360"/>
      </w:pPr>
      <w:rPr>
        <w:rFonts w:ascii="Arial" w:hAnsi="Arial" w:hint="default"/>
      </w:rPr>
    </w:lvl>
    <w:lvl w:ilvl="5" w:tplc="815C0E38" w:tentative="1">
      <w:start w:val="1"/>
      <w:numFmt w:val="bullet"/>
      <w:lvlText w:val="•"/>
      <w:lvlJc w:val="left"/>
      <w:pPr>
        <w:tabs>
          <w:tab w:val="num" w:pos="4320"/>
        </w:tabs>
        <w:ind w:left="4320" w:hanging="360"/>
      </w:pPr>
      <w:rPr>
        <w:rFonts w:ascii="Arial" w:hAnsi="Arial" w:hint="default"/>
      </w:rPr>
    </w:lvl>
    <w:lvl w:ilvl="6" w:tplc="E19CD63C" w:tentative="1">
      <w:start w:val="1"/>
      <w:numFmt w:val="bullet"/>
      <w:lvlText w:val="•"/>
      <w:lvlJc w:val="left"/>
      <w:pPr>
        <w:tabs>
          <w:tab w:val="num" w:pos="5040"/>
        </w:tabs>
        <w:ind w:left="5040" w:hanging="360"/>
      </w:pPr>
      <w:rPr>
        <w:rFonts w:ascii="Arial" w:hAnsi="Arial" w:hint="default"/>
      </w:rPr>
    </w:lvl>
    <w:lvl w:ilvl="7" w:tplc="3438B618" w:tentative="1">
      <w:start w:val="1"/>
      <w:numFmt w:val="bullet"/>
      <w:lvlText w:val="•"/>
      <w:lvlJc w:val="left"/>
      <w:pPr>
        <w:tabs>
          <w:tab w:val="num" w:pos="5760"/>
        </w:tabs>
        <w:ind w:left="5760" w:hanging="360"/>
      </w:pPr>
      <w:rPr>
        <w:rFonts w:ascii="Arial" w:hAnsi="Arial" w:hint="default"/>
      </w:rPr>
    </w:lvl>
    <w:lvl w:ilvl="8" w:tplc="30DE297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E8B4498"/>
    <w:multiLevelType w:val="hybridMultilevel"/>
    <w:tmpl w:val="673CF7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F574F83"/>
    <w:multiLevelType w:val="hybridMultilevel"/>
    <w:tmpl w:val="F522DB0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8" w15:restartNumberingAfterBreak="0">
    <w:nsid w:val="5FF74698"/>
    <w:multiLevelType w:val="hybridMultilevel"/>
    <w:tmpl w:val="F4EC9C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2B632E3"/>
    <w:multiLevelType w:val="hybridMultilevel"/>
    <w:tmpl w:val="CA6898E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0" w15:restartNumberingAfterBreak="0">
    <w:nsid w:val="65F0744D"/>
    <w:multiLevelType w:val="hybridMultilevel"/>
    <w:tmpl w:val="E3A615A6"/>
    <w:lvl w:ilvl="0" w:tplc="E974CB8A">
      <w:start w:val="1"/>
      <w:numFmt w:val="bullet"/>
      <w:lvlText w:val="o"/>
      <w:lvlJc w:val="left"/>
      <w:pPr>
        <w:tabs>
          <w:tab w:val="num" w:pos="720"/>
        </w:tabs>
        <w:ind w:left="720" w:hanging="360"/>
      </w:pPr>
      <w:rPr>
        <w:rFonts w:ascii="Courier New" w:hAnsi="Courier New" w:hint="default"/>
      </w:rPr>
    </w:lvl>
    <w:lvl w:ilvl="1" w:tplc="FE3266B4">
      <w:start w:val="1"/>
      <w:numFmt w:val="bullet"/>
      <w:lvlText w:val="o"/>
      <w:lvlJc w:val="left"/>
      <w:pPr>
        <w:tabs>
          <w:tab w:val="num" w:pos="1440"/>
        </w:tabs>
        <w:ind w:left="1440" w:hanging="360"/>
      </w:pPr>
      <w:rPr>
        <w:rFonts w:ascii="Courier New" w:hAnsi="Courier New" w:hint="default"/>
      </w:rPr>
    </w:lvl>
    <w:lvl w:ilvl="2" w:tplc="5CF21CEE" w:tentative="1">
      <w:start w:val="1"/>
      <w:numFmt w:val="bullet"/>
      <w:lvlText w:val="o"/>
      <w:lvlJc w:val="left"/>
      <w:pPr>
        <w:tabs>
          <w:tab w:val="num" w:pos="2160"/>
        </w:tabs>
        <w:ind w:left="2160" w:hanging="360"/>
      </w:pPr>
      <w:rPr>
        <w:rFonts w:ascii="Courier New" w:hAnsi="Courier New" w:hint="default"/>
      </w:rPr>
    </w:lvl>
    <w:lvl w:ilvl="3" w:tplc="5AD6432E" w:tentative="1">
      <w:start w:val="1"/>
      <w:numFmt w:val="bullet"/>
      <w:lvlText w:val="o"/>
      <w:lvlJc w:val="left"/>
      <w:pPr>
        <w:tabs>
          <w:tab w:val="num" w:pos="2880"/>
        </w:tabs>
        <w:ind w:left="2880" w:hanging="360"/>
      </w:pPr>
      <w:rPr>
        <w:rFonts w:ascii="Courier New" w:hAnsi="Courier New" w:hint="default"/>
      </w:rPr>
    </w:lvl>
    <w:lvl w:ilvl="4" w:tplc="95902624" w:tentative="1">
      <w:start w:val="1"/>
      <w:numFmt w:val="bullet"/>
      <w:lvlText w:val="o"/>
      <w:lvlJc w:val="left"/>
      <w:pPr>
        <w:tabs>
          <w:tab w:val="num" w:pos="3600"/>
        </w:tabs>
        <w:ind w:left="3600" w:hanging="360"/>
      </w:pPr>
      <w:rPr>
        <w:rFonts w:ascii="Courier New" w:hAnsi="Courier New" w:hint="default"/>
      </w:rPr>
    </w:lvl>
    <w:lvl w:ilvl="5" w:tplc="C06A22EC" w:tentative="1">
      <w:start w:val="1"/>
      <w:numFmt w:val="bullet"/>
      <w:lvlText w:val="o"/>
      <w:lvlJc w:val="left"/>
      <w:pPr>
        <w:tabs>
          <w:tab w:val="num" w:pos="4320"/>
        </w:tabs>
        <w:ind w:left="4320" w:hanging="360"/>
      </w:pPr>
      <w:rPr>
        <w:rFonts w:ascii="Courier New" w:hAnsi="Courier New" w:hint="default"/>
      </w:rPr>
    </w:lvl>
    <w:lvl w:ilvl="6" w:tplc="FF46EA70" w:tentative="1">
      <w:start w:val="1"/>
      <w:numFmt w:val="bullet"/>
      <w:lvlText w:val="o"/>
      <w:lvlJc w:val="left"/>
      <w:pPr>
        <w:tabs>
          <w:tab w:val="num" w:pos="5040"/>
        </w:tabs>
        <w:ind w:left="5040" w:hanging="360"/>
      </w:pPr>
      <w:rPr>
        <w:rFonts w:ascii="Courier New" w:hAnsi="Courier New" w:hint="default"/>
      </w:rPr>
    </w:lvl>
    <w:lvl w:ilvl="7" w:tplc="696E1798" w:tentative="1">
      <w:start w:val="1"/>
      <w:numFmt w:val="bullet"/>
      <w:lvlText w:val="o"/>
      <w:lvlJc w:val="left"/>
      <w:pPr>
        <w:tabs>
          <w:tab w:val="num" w:pos="5760"/>
        </w:tabs>
        <w:ind w:left="5760" w:hanging="360"/>
      </w:pPr>
      <w:rPr>
        <w:rFonts w:ascii="Courier New" w:hAnsi="Courier New" w:hint="default"/>
      </w:rPr>
    </w:lvl>
    <w:lvl w:ilvl="8" w:tplc="6624FC12" w:tentative="1">
      <w:start w:val="1"/>
      <w:numFmt w:val="bullet"/>
      <w:lvlText w:val="o"/>
      <w:lvlJc w:val="left"/>
      <w:pPr>
        <w:tabs>
          <w:tab w:val="num" w:pos="6480"/>
        </w:tabs>
        <w:ind w:left="6480" w:hanging="360"/>
      </w:pPr>
      <w:rPr>
        <w:rFonts w:ascii="Courier New" w:hAnsi="Courier New" w:hint="default"/>
      </w:rPr>
    </w:lvl>
  </w:abstractNum>
  <w:abstractNum w:abstractNumId="41" w15:restartNumberingAfterBreak="0">
    <w:nsid w:val="67CA6DE6"/>
    <w:multiLevelType w:val="hybridMultilevel"/>
    <w:tmpl w:val="AAA62E40"/>
    <w:lvl w:ilvl="0" w:tplc="D40EA490">
      <w:start w:val="1"/>
      <w:numFmt w:val="bullet"/>
      <w:lvlText w:val="•"/>
      <w:lvlJc w:val="left"/>
      <w:pPr>
        <w:tabs>
          <w:tab w:val="num" w:pos="720"/>
        </w:tabs>
        <w:ind w:left="720" w:hanging="360"/>
      </w:pPr>
      <w:rPr>
        <w:rFonts w:ascii="Times New Roman" w:hAnsi="Times New Roman" w:hint="default"/>
      </w:rPr>
    </w:lvl>
    <w:lvl w:ilvl="1" w:tplc="C7F0ED06" w:tentative="1">
      <w:start w:val="1"/>
      <w:numFmt w:val="bullet"/>
      <w:lvlText w:val="•"/>
      <w:lvlJc w:val="left"/>
      <w:pPr>
        <w:tabs>
          <w:tab w:val="num" w:pos="1440"/>
        </w:tabs>
        <w:ind w:left="1440" w:hanging="360"/>
      </w:pPr>
      <w:rPr>
        <w:rFonts w:ascii="Times New Roman" w:hAnsi="Times New Roman" w:hint="default"/>
      </w:rPr>
    </w:lvl>
    <w:lvl w:ilvl="2" w:tplc="C2AAA564" w:tentative="1">
      <w:start w:val="1"/>
      <w:numFmt w:val="bullet"/>
      <w:lvlText w:val="•"/>
      <w:lvlJc w:val="left"/>
      <w:pPr>
        <w:tabs>
          <w:tab w:val="num" w:pos="2160"/>
        </w:tabs>
        <w:ind w:left="2160" w:hanging="360"/>
      </w:pPr>
      <w:rPr>
        <w:rFonts w:ascii="Times New Roman" w:hAnsi="Times New Roman" w:hint="default"/>
      </w:rPr>
    </w:lvl>
    <w:lvl w:ilvl="3" w:tplc="79867868" w:tentative="1">
      <w:start w:val="1"/>
      <w:numFmt w:val="bullet"/>
      <w:lvlText w:val="•"/>
      <w:lvlJc w:val="left"/>
      <w:pPr>
        <w:tabs>
          <w:tab w:val="num" w:pos="2880"/>
        </w:tabs>
        <w:ind w:left="2880" w:hanging="360"/>
      </w:pPr>
      <w:rPr>
        <w:rFonts w:ascii="Times New Roman" w:hAnsi="Times New Roman" w:hint="default"/>
      </w:rPr>
    </w:lvl>
    <w:lvl w:ilvl="4" w:tplc="B04260D0" w:tentative="1">
      <w:start w:val="1"/>
      <w:numFmt w:val="bullet"/>
      <w:lvlText w:val="•"/>
      <w:lvlJc w:val="left"/>
      <w:pPr>
        <w:tabs>
          <w:tab w:val="num" w:pos="3600"/>
        </w:tabs>
        <w:ind w:left="3600" w:hanging="360"/>
      </w:pPr>
      <w:rPr>
        <w:rFonts w:ascii="Times New Roman" w:hAnsi="Times New Roman" w:hint="default"/>
      </w:rPr>
    </w:lvl>
    <w:lvl w:ilvl="5" w:tplc="9E36292A" w:tentative="1">
      <w:start w:val="1"/>
      <w:numFmt w:val="bullet"/>
      <w:lvlText w:val="•"/>
      <w:lvlJc w:val="left"/>
      <w:pPr>
        <w:tabs>
          <w:tab w:val="num" w:pos="4320"/>
        </w:tabs>
        <w:ind w:left="4320" w:hanging="360"/>
      </w:pPr>
      <w:rPr>
        <w:rFonts w:ascii="Times New Roman" w:hAnsi="Times New Roman" w:hint="default"/>
      </w:rPr>
    </w:lvl>
    <w:lvl w:ilvl="6" w:tplc="894A46E0" w:tentative="1">
      <w:start w:val="1"/>
      <w:numFmt w:val="bullet"/>
      <w:lvlText w:val="•"/>
      <w:lvlJc w:val="left"/>
      <w:pPr>
        <w:tabs>
          <w:tab w:val="num" w:pos="5040"/>
        </w:tabs>
        <w:ind w:left="5040" w:hanging="360"/>
      </w:pPr>
      <w:rPr>
        <w:rFonts w:ascii="Times New Roman" w:hAnsi="Times New Roman" w:hint="default"/>
      </w:rPr>
    </w:lvl>
    <w:lvl w:ilvl="7" w:tplc="787212EE" w:tentative="1">
      <w:start w:val="1"/>
      <w:numFmt w:val="bullet"/>
      <w:lvlText w:val="•"/>
      <w:lvlJc w:val="left"/>
      <w:pPr>
        <w:tabs>
          <w:tab w:val="num" w:pos="5760"/>
        </w:tabs>
        <w:ind w:left="5760" w:hanging="360"/>
      </w:pPr>
      <w:rPr>
        <w:rFonts w:ascii="Times New Roman" w:hAnsi="Times New Roman" w:hint="default"/>
      </w:rPr>
    </w:lvl>
    <w:lvl w:ilvl="8" w:tplc="8C449284"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6AF87DFF"/>
    <w:multiLevelType w:val="hybridMultilevel"/>
    <w:tmpl w:val="C166D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C5E21B8"/>
    <w:multiLevelType w:val="hybridMultilevel"/>
    <w:tmpl w:val="71A681B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4" w15:restartNumberingAfterBreak="0">
    <w:nsid w:val="6FB94FAB"/>
    <w:multiLevelType w:val="hybridMultilevel"/>
    <w:tmpl w:val="54EAE6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51909FD"/>
    <w:multiLevelType w:val="hybridMultilevel"/>
    <w:tmpl w:val="71C05CF0"/>
    <w:lvl w:ilvl="0" w:tplc="F636059C">
      <w:start w:val="1"/>
      <w:numFmt w:val="bullet"/>
      <w:lvlText w:val="•"/>
      <w:lvlJc w:val="left"/>
      <w:pPr>
        <w:tabs>
          <w:tab w:val="num" w:pos="720"/>
        </w:tabs>
        <w:ind w:left="720" w:hanging="360"/>
      </w:pPr>
      <w:rPr>
        <w:rFonts w:ascii="Arial" w:hAnsi="Arial" w:hint="default"/>
      </w:rPr>
    </w:lvl>
    <w:lvl w:ilvl="1" w:tplc="A5181258">
      <w:start w:val="1"/>
      <w:numFmt w:val="bullet"/>
      <w:lvlText w:val="•"/>
      <w:lvlJc w:val="left"/>
      <w:pPr>
        <w:tabs>
          <w:tab w:val="num" w:pos="8015"/>
        </w:tabs>
        <w:ind w:left="8015" w:hanging="360"/>
      </w:pPr>
      <w:rPr>
        <w:rFonts w:ascii="Arial" w:hAnsi="Arial" w:hint="default"/>
        <w:sz w:val="28"/>
      </w:rPr>
    </w:lvl>
    <w:lvl w:ilvl="2" w:tplc="080A0003">
      <w:start w:val="1"/>
      <w:numFmt w:val="bullet"/>
      <w:lvlText w:val="o"/>
      <w:lvlJc w:val="left"/>
      <w:pPr>
        <w:tabs>
          <w:tab w:val="num" w:pos="2160"/>
        </w:tabs>
        <w:ind w:left="2160" w:hanging="360"/>
      </w:pPr>
      <w:rPr>
        <w:rFonts w:ascii="Courier New" w:hAnsi="Courier New" w:cs="Courier New" w:hint="default"/>
      </w:rPr>
    </w:lvl>
    <w:lvl w:ilvl="3" w:tplc="0B587BF8" w:tentative="1">
      <w:start w:val="1"/>
      <w:numFmt w:val="bullet"/>
      <w:lvlText w:val="•"/>
      <w:lvlJc w:val="left"/>
      <w:pPr>
        <w:tabs>
          <w:tab w:val="num" w:pos="2880"/>
        </w:tabs>
        <w:ind w:left="2880" w:hanging="360"/>
      </w:pPr>
      <w:rPr>
        <w:rFonts w:ascii="Arial" w:hAnsi="Arial" w:hint="default"/>
      </w:rPr>
    </w:lvl>
    <w:lvl w:ilvl="4" w:tplc="6B6C75E2" w:tentative="1">
      <w:start w:val="1"/>
      <w:numFmt w:val="bullet"/>
      <w:lvlText w:val="•"/>
      <w:lvlJc w:val="left"/>
      <w:pPr>
        <w:tabs>
          <w:tab w:val="num" w:pos="3600"/>
        </w:tabs>
        <w:ind w:left="3600" w:hanging="360"/>
      </w:pPr>
      <w:rPr>
        <w:rFonts w:ascii="Arial" w:hAnsi="Arial" w:hint="default"/>
      </w:rPr>
    </w:lvl>
    <w:lvl w:ilvl="5" w:tplc="CEA04446" w:tentative="1">
      <w:start w:val="1"/>
      <w:numFmt w:val="bullet"/>
      <w:lvlText w:val="•"/>
      <w:lvlJc w:val="left"/>
      <w:pPr>
        <w:tabs>
          <w:tab w:val="num" w:pos="4320"/>
        </w:tabs>
        <w:ind w:left="4320" w:hanging="360"/>
      </w:pPr>
      <w:rPr>
        <w:rFonts w:ascii="Arial" w:hAnsi="Arial" w:hint="default"/>
      </w:rPr>
    </w:lvl>
    <w:lvl w:ilvl="6" w:tplc="8FEAA1A4" w:tentative="1">
      <w:start w:val="1"/>
      <w:numFmt w:val="bullet"/>
      <w:lvlText w:val="•"/>
      <w:lvlJc w:val="left"/>
      <w:pPr>
        <w:tabs>
          <w:tab w:val="num" w:pos="5040"/>
        </w:tabs>
        <w:ind w:left="5040" w:hanging="360"/>
      </w:pPr>
      <w:rPr>
        <w:rFonts w:ascii="Arial" w:hAnsi="Arial" w:hint="default"/>
      </w:rPr>
    </w:lvl>
    <w:lvl w:ilvl="7" w:tplc="7F60F17A" w:tentative="1">
      <w:start w:val="1"/>
      <w:numFmt w:val="bullet"/>
      <w:lvlText w:val="•"/>
      <w:lvlJc w:val="left"/>
      <w:pPr>
        <w:tabs>
          <w:tab w:val="num" w:pos="5760"/>
        </w:tabs>
        <w:ind w:left="5760" w:hanging="360"/>
      </w:pPr>
      <w:rPr>
        <w:rFonts w:ascii="Arial" w:hAnsi="Arial" w:hint="default"/>
      </w:rPr>
    </w:lvl>
    <w:lvl w:ilvl="8" w:tplc="909E8042" w:tentative="1">
      <w:start w:val="1"/>
      <w:numFmt w:val="bullet"/>
      <w:lvlText w:val="•"/>
      <w:lvlJc w:val="left"/>
      <w:pPr>
        <w:tabs>
          <w:tab w:val="num" w:pos="6480"/>
        </w:tabs>
        <w:ind w:left="6480" w:hanging="360"/>
      </w:pPr>
      <w:rPr>
        <w:rFonts w:ascii="Arial" w:hAnsi="Arial" w:hint="default"/>
      </w:rPr>
    </w:lvl>
  </w:abstractNum>
  <w:num w:numId="1" w16cid:durableId="325088131">
    <w:abstractNumId w:val="45"/>
  </w:num>
  <w:num w:numId="2" w16cid:durableId="480730223">
    <w:abstractNumId w:val="30"/>
  </w:num>
  <w:num w:numId="3" w16cid:durableId="542710772">
    <w:abstractNumId w:val="41"/>
  </w:num>
  <w:num w:numId="4" w16cid:durableId="1082263870">
    <w:abstractNumId w:val="24"/>
  </w:num>
  <w:num w:numId="5" w16cid:durableId="1176723696">
    <w:abstractNumId w:val="6"/>
  </w:num>
  <w:num w:numId="6" w16cid:durableId="1637951457">
    <w:abstractNumId w:val="0"/>
  </w:num>
  <w:num w:numId="7" w16cid:durableId="748188331">
    <w:abstractNumId w:val="11"/>
  </w:num>
  <w:num w:numId="8" w16cid:durableId="805314314">
    <w:abstractNumId w:val="35"/>
  </w:num>
  <w:num w:numId="9" w16cid:durableId="1444960231">
    <w:abstractNumId w:val="33"/>
  </w:num>
  <w:num w:numId="10" w16cid:durableId="112989964">
    <w:abstractNumId w:val="4"/>
  </w:num>
  <w:num w:numId="11" w16cid:durableId="2078506075">
    <w:abstractNumId w:val="21"/>
  </w:num>
  <w:num w:numId="12" w16cid:durableId="315381807">
    <w:abstractNumId w:val="39"/>
  </w:num>
  <w:num w:numId="13" w16cid:durableId="145518582">
    <w:abstractNumId w:val="15"/>
  </w:num>
  <w:num w:numId="14" w16cid:durableId="269435673">
    <w:abstractNumId w:val="2"/>
  </w:num>
  <w:num w:numId="15" w16cid:durableId="953949679">
    <w:abstractNumId w:val="23"/>
  </w:num>
  <w:num w:numId="16" w16cid:durableId="772895122">
    <w:abstractNumId w:val="3"/>
  </w:num>
  <w:num w:numId="17" w16cid:durableId="867983562">
    <w:abstractNumId w:val="44"/>
  </w:num>
  <w:num w:numId="18" w16cid:durableId="236483346">
    <w:abstractNumId w:val="42"/>
  </w:num>
  <w:num w:numId="19" w16cid:durableId="30273552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9853277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875400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72867230">
    <w:abstractNumId w:val="22"/>
  </w:num>
  <w:num w:numId="23" w16cid:durableId="1440022835">
    <w:abstractNumId w:val="12"/>
  </w:num>
  <w:num w:numId="24" w16cid:durableId="490557706">
    <w:abstractNumId w:val="31"/>
  </w:num>
  <w:num w:numId="25" w16cid:durableId="1701928125">
    <w:abstractNumId w:val="37"/>
  </w:num>
  <w:num w:numId="26" w16cid:durableId="470246964">
    <w:abstractNumId w:val="19"/>
  </w:num>
  <w:num w:numId="27" w16cid:durableId="2046902404">
    <w:abstractNumId w:val="5"/>
  </w:num>
  <w:num w:numId="28" w16cid:durableId="789057370">
    <w:abstractNumId w:val="26"/>
  </w:num>
  <w:num w:numId="29" w16cid:durableId="1229654688">
    <w:abstractNumId w:val="29"/>
  </w:num>
  <w:num w:numId="30" w16cid:durableId="722293649">
    <w:abstractNumId w:val="38"/>
  </w:num>
  <w:num w:numId="31" w16cid:durableId="1118180457">
    <w:abstractNumId w:val="9"/>
  </w:num>
  <w:num w:numId="32" w16cid:durableId="1270047649">
    <w:abstractNumId w:val="40"/>
  </w:num>
  <w:num w:numId="33" w16cid:durableId="980620590">
    <w:abstractNumId w:val="14"/>
  </w:num>
  <w:num w:numId="34" w16cid:durableId="970550561">
    <w:abstractNumId w:val="27"/>
  </w:num>
  <w:num w:numId="35" w16cid:durableId="233782580">
    <w:abstractNumId w:val="17"/>
  </w:num>
  <w:num w:numId="36" w16cid:durableId="981350675">
    <w:abstractNumId w:val="25"/>
  </w:num>
  <w:num w:numId="37" w16cid:durableId="1326520124">
    <w:abstractNumId w:val="1"/>
  </w:num>
  <w:num w:numId="38" w16cid:durableId="523179983">
    <w:abstractNumId w:val="7"/>
  </w:num>
  <w:num w:numId="39" w16cid:durableId="277376193">
    <w:abstractNumId w:val="32"/>
  </w:num>
  <w:num w:numId="40" w16cid:durableId="879364839">
    <w:abstractNumId w:val="28"/>
  </w:num>
  <w:num w:numId="41" w16cid:durableId="1456749650">
    <w:abstractNumId w:val="18"/>
  </w:num>
  <w:num w:numId="42" w16cid:durableId="151262959">
    <w:abstractNumId w:val="8"/>
  </w:num>
  <w:num w:numId="43" w16cid:durableId="1813257198">
    <w:abstractNumId w:val="20"/>
  </w:num>
  <w:num w:numId="44" w16cid:durableId="1447117551">
    <w:abstractNumId w:val="13"/>
  </w:num>
  <w:num w:numId="45" w16cid:durableId="10300541">
    <w:abstractNumId w:val="36"/>
  </w:num>
  <w:num w:numId="46" w16cid:durableId="1856842868">
    <w:abstractNumId w:val="34"/>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PIA MENDOZA ALFONSO">
    <w15:presenceInfo w15:providerId="AD" w15:userId="S-1-5-21-1606980848-1500820517-1801674531-418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MX" w:vendorID="64" w:dllVersion="6" w:nlCheck="1" w:checkStyle="0"/>
  <w:activeWritingStyle w:appName="MSWord" w:lang="es-ES" w:vendorID="64" w:dllVersion="6" w:nlCheck="1" w:checkStyle="0"/>
  <w:activeWritingStyle w:appName="MSWord" w:lang="en-US" w:vendorID="64" w:dllVersion="6" w:nlCheck="1" w:checkStyle="1"/>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proofState w:spelling="clean" w:grammar="clean"/>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82C"/>
    <w:rsid w:val="00000897"/>
    <w:rsid w:val="00000EB5"/>
    <w:rsid w:val="0000111B"/>
    <w:rsid w:val="000017BE"/>
    <w:rsid w:val="00001F55"/>
    <w:rsid w:val="000024AF"/>
    <w:rsid w:val="000034BB"/>
    <w:rsid w:val="00003D18"/>
    <w:rsid w:val="0000497F"/>
    <w:rsid w:val="00004A1F"/>
    <w:rsid w:val="00005687"/>
    <w:rsid w:val="00005717"/>
    <w:rsid w:val="000057FA"/>
    <w:rsid w:val="00005E74"/>
    <w:rsid w:val="00006C61"/>
    <w:rsid w:val="000070EC"/>
    <w:rsid w:val="00007243"/>
    <w:rsid w:val="000104EB"/>
    <w:rsid w:val="00010D7F"/>
    <w:rsid w:val="00011807"/>
    <w:rsid w:val="00011E7F"/>
    <w:rsid w:val="00012320"/>
    <w:rsid w:val="0001337F"/>
    <w:rsid w:val="00014869"/>
    <w:rsid w:val="00014A00"/>
    <w:rsid w:val="00015158"/>
    <w:rsid w:val="000158DC"/>
    <w:rsid w:val="00016698"/>
    <w:rsid w:val="00016EB4"/>
    <w:rsid w:val="00017207"/>
    <w:rsid w:val="00017748"/>
    <w:rsid w:val="00017B4D"/>
    <w:rsid w:val="00020B0E"/>
    <w:rsid w:val="000219DC"/>
    <w:rsid w:val="00021ED7"/>
    <w:rsid w:val="00022555"/>
    <w:rsid w:val="00023B0E"/>
    <w:rsid w:val="00023D16"/>
    <w:rsid w:val="000243E7"/>
    <w:rsid w:val="000248EF"/>
    <w:rsid w:val="000249A7"/>
    <w:rsid w:val="00025561"/>
    <w:rsid w:val="000257C5"/>
    <w:rsid w:val="0002668B"/>
    <w:rsid w:val="0002683F"/>
    <w:rsid w:val="00026918"/>
    <w:rsid w:val="00026CAB"/>
    <w:rsid w:val="0002767F"/>
    <w:rsid w:val="000276B7"/>
    <w:rsid w:val="00027859"/>
    <w:rsid w:val="00027F1D"/>
    <w:rsid w:val="0003150D"/>
    <w:rsid w:val="00031897"/>
    <w:rsid w:val="000331C1"/>
    <w:rsid w:val="000331FF"/>
    <w:rsid w:val="00033302"/>
    <w:rsid w:val="00033375"/>
    <w:rsid w:val="00033398"/>
    <w:rsid w:val="00033654"/>
    <w:rsid w:val="00033A97"/>
    <w:rsid w:val="00033FD4"/>
    <w:rsid w:val="0003413E"/>
    <w:rsid w:val="00034617"/>
    <w:rsid w:val="00035BE4"/>
    <w:rsid w:val="00036059"/>
    <w:rsid w:val="00036138"/>
    <w:rsid w:val="00036FD3"/>
    <w:rsid w:val="00037252"/>
    <w:rsid w:val="00037855"/>
    <w:rsid w:val="00037DA5"/>
    <w:rsid w:val="000402A8"/>
    <w:rsid w:val="000412B6"/>
    <w:rsid w:val="00041544"/>
    <w:rsid w:val="000416D7"/>
    <w:rsid w:val="000417E4"/>
    <w:rsid w:val="00042159"/>
    <w:rsid w:val="0004252C"/>
    <w:rsid w:val="00043B91"/>
    <w:rsid w:val="00043B97"/>
    <w:rsid w:val="000440A5"/>
    <w:rsid w:val="0004512F"/>
    <w:rsid w:val="00045D14"/>
    <w:rsid w:val="000460C4"/>
    <w:rsid w:val="000466EE"/>
    <w:rsid w:val="00047124"/>
    <w:rsid w:val="00051413"/>
    <w:rsid w:val="00051E4E"/>
    <w:rsid w:val="00051F54"/>
    <w:rsid w:val="00052F2C"/>
    <w:rsid w:val="00052FCC"/>
    <w:rsid w:val="00054590"/>
    <w:rsid w:val="00055192"/>
    <w:rsid w:val="00055C06"/>
    <w:rsid w:val="00055D73"/>
    <w:rsid w:val="0005607D"/>
    <w:rsid w:val="000563F3"/>
    <w:rsid w:val="000566E5"/>
    <w:rsid w:val="0005759B"/>
    <w:rsid w:val="00057616"/>
    <w:rsid w:val="00057EAF"/>
    <w:rsid w:val="00060A9D"/>
    <w:rsid w:val="0006275D"/>
    <w:rsid w:val="00062990"/>
    <w:rsid w:val="000632CD"/>
    <w:rsid w:val="000636C5"/>
    <w:rsid w:val="0006554F"/>
    <w:rsid w:val="0006630A"/>
    <w:rsid w:val="0006630D"/>
    <w:rsid w:val="0006657D"/>
    <w:rsid w:val="00066A8E"/>
    <w:rsid w:val="00067532"/>
    <w:rsid w:val="000704F7"/>
    <w:rsid w:val="00070768"/>
    <w:rsid w:val="00070FBC"/>
    <w:rsid w:val="00071D57"/>
    <w:rsid w:val="00072EC7"/>
    <w:rsid w:val="00073E00"/>
    <w:rsid w:val="0007427D"/>
    <w:rsid w:val="00074520"/>
    <w:rsid w:val="00074E2F"/>
    <w:rsid w:val="00074FB7"/>
    <w:rsid w:val="000762EF"/>
    <w:rsid w:val="0007653E"/>
    <w:rsid w:val="00076ADC"/>
    <w:rsid w:val="00076B9B"/>
    <w:rsid w:val="00076E8F"/>
    <w:rsid w:val="00077182"/>
    <w:rsid w:val="00077279"/>
    <w:rsid w:val="0007749F"/>
    <w:rsid w:val="00077D19"/>
    <w:rsid w:val="00080235"/>
    <w:rsid w:val="000807C7"/>
    <w:rsid w:val="00080AFC"/>
    <w:rsid w:val="00081309"/>
    <w:rsid w:val="00081638"/>
    <w:rsid w:val="00081ACE"/>
    <w:rsid w:val="00081DB7"/>
    <w:rsid w:val="00082272"/>
    <w:rsid w:val="000824AC"/>
    <w:rsid w:val="00082C3E"/>
    <w:rsid w:val="00084391"/>
    <w:rsid w:val="000849C2"/>
    <w:rsid w:val="000858BA"/>
    <w:rsid w:val="00085B16"/>
    <w:rsid w:val="000868F4"/>
    <w:rsid w:val="00086A63"/>
    <w:rsid w:val="00086FA9"/>
    <w:rsid w:val="00086FE7"/>
    <w:rsid w:val="000876B0"/>
    <w:rsid w:val="00087BF4"/>
    <w:rsid w:val="0009092B"/>
    <w:rsid w:val="00091523"/>
    <w:rsid w:val="000916CE"/>
    <w:rsid w:val="00091F56"/>
    <w:rsid w:val="00092CFC"/>
    <w:rsid w:val="000930DA"/>
    <w:rsid w:val="00093640"/>
    <w:rsid w:val="00093D43"/>
    <w:rsid w:val="00094F7E"/>
    <w:rsid w:val="00094F9E"/>
    <w:rsid w:val="000954FE"/>
    <w:rsid w:val="00095742"/>
    <w:rsid w:val="0009623E"/>
    <w:rsid w:val="00096928"/>
    <w:rsid w:val="00096EF4"/>
    <w:rsid w:val="00097094"/>
    <w:rsid w:val="0009788F"/>
    <w:rsid w:val="000A0421"/>
    <w:rsid w:val="000A0641"/>
    <w:rsid w:val="000A0CC3"/>
    <w:rsid w:val="000A0E28"/>
    <w:rsid w:val="000A1D6E"/>
    <w:rsid w:val="000A23CD"/>
    <w:rsid w:val="000A26A6"/>
    <w:rsid w:val="000A2ACF"/>
    <w:rsid w:val="000A2D46"/>
    <w:rsid w:val="000A4284"/>
    <w:rsid w:val="000A4B13"/>
    <w:rsid w:val="000A4D31"/>
    <w:rsid w:val="000A5086"/>
    <w:rsid w:val="000A63FB"/>
    <w:rsid w:val="000A6703"/>
    <w:rsid w:val="000A6957"/>
    <w:rsid w:val="000A6C8E"/>
    <w:rsid w:val="000A711D"/>
    <w:rsid w:val="000A74AF"/>
    <w:rsid w:val="000B0618"/>
    <w:rsid w:val="000B0A3D"/>
    <w:rsid w:val="000B0C1E"/>
    <w:rsid w:val="000B1650"/>
    <w:rsid w:val="000B18C8"/>
    <w:rsid w:val="000B191F"/>
    <w:rsid w:val="000B29F0"/>
    <w:rsid w:val="000B2B8A"/>
    <w:rsid w:val="000B3282"/>
    <w:rsid w:val="000B5281"/>
    <w:rsid w:val="000B5848"/>
    <w:rsid w:val="000B5C7E"/>
    <w:rsid w:val="000B5EEF"/>
    <w:rsid w:val="000B6432"/>
    <w:rsid w:val="000B719A"/>
    <w:rsid w:val="000C026F"/>
    <w:rsid w:val="000C0BA2"/>
    <w:rsid w:val="000C0C60"/>
    <w:rsid w:val="000C0FC5"/>
    <w:rsid w:val="000C18D9"/>
    <w:rsid w:val="000C1ADA"/>
    <w:rsid w:val="000C20C6"/>
    <w:rsid w:val="000C20F5"/>
    <w:rsid w:val="000C2B4E"/>
    <w:rsid w:val="000C384B"/>
    <w:rsid w:val="000C3CAA"/>
    <w:rsid w:val="000C3EF6"/>
    <w:rsid w:val="000C4378"/>
    <w:rsid w:val="000C5A9B"/>
    <w:rsid w:val="000C62AA"/>
    <w:rsid w:val="000C63A9"/>
    <w:rsid w:val="000C6D46"/>
    <w:rsid w:val="000C79AA"/>
    <w:rsid w:val="000C79B8"/>
    <w:rsid w:val="000D00E1"/>
    <w:rsid w:val="000D0E5F"/>
    <w:rsid w:val="000D0F3A"/>
    <w:rsid w:val="000D292E"/>
    <w:rsid w:val="000D3343"/>
    <w:rsid w:val="000D33BF"/>
    <w:rsid w:val="000D3878"/>
    <w:rsid w:val="000D3E5A"/>
    <w:rsid w:val="000D4741"/>
    <w:rsid w:val="000D4844"/>
    <w:rsid w:val="000D54F6"/>
    <w:rsid w:val="000D59FD"/>
    <w:rsid w:val="000D6240"/>
    <w:rsid w:val="000D7311"/>
    <w:rsid w:val="000D7313"/>
    <w:rsid w:val="000D7BFD"/>
    <w:rsid w:val="000E01C2"/>
    <w:rsid w:val="000E16BD"/>
    <w:rsid w:val="000E1904"/>
    <w:rsid w:val="000E202C"/>
    <w:rsid w:val="000E3173"/>
    <w:rsid w:val="000E3F22"/>
    <w:rsid w:val="000E440F"/>
    <w:rsid w:val="000E4621"/>
    <w:rsid w:val="000E481B"/>
    <w:rsid w:val="000E4899"/>
    <w:rsid w:val="000E493B"/>
    <w:rsid w:val="000E4F56"/>
    <w:rsid w:val="000E6489"/>
    <w:rsid w:val="000E6AE0"/>
    <w:rsid w:val="000E747E"/>
    <w:rsid w:val="000F019A"/>
    <w:rsid w:val="000F0D64"/>
    <w:rsid w:val="000F1898"/>
    <w:rsid w:val="000F1BD6"/>
    <w:rsid w:val="000F1C00"/>
    <w:rsid w:val="000F21DE"/>
    <w:rsid w:val="000F269E"/>
    <w:rsid w:val="000F2ACB"/>
    <w:rsid w:val="000F2BC2"/>
    <w:rsid w:val="000F2E0A"/>
    <w:rsid w:val="000F42A7"/>
    <w:rsid w:val="000F4F3F"/>
    <w:rsid w:val="000F5D79"/>
    <w:rsid w:val="000F6491"/>
    <w:rsid w:val="000F67EB"/>
    <w:rsid w:val="000F6F20"/>
    <w:rsid w:val="00100257"/>
    <w:rsid w:val="00100662"/>
    <w:rsid w:val="00100BC5"/>
    <w:rsid w:val="00101BE8"/>
    <w:rsid w:val="00101D26"/>
    <w:rsid w:val="001027A8"/>
    <w:rsid w:val="00102ACA"/>
    <w:rsid w:val="00104793"/>
    <w:rsid w:val="001057A0"/>
    <w:rsid w:val="001066D7"/>
    <w:rsid w:val="001075BC"/>
    <w:rsid w:val="001106AE"/>
    <w:rsid w:val="0011172F"/>
    <w:rsid w:val="00111956"/>
    <w:rsid w:val="001125B1"/>
    <w:rsid w:val="001126B6"/>
    <w:rsid w:val="00112858"/>
    <w:rsid w:val="00113743"/>
    <w:rsid w:val="00113824"/>
    <w:rsid w:val="00113B51"/>
    <w:rsid w:val="00113EFA"/>
    <w:rsid w:val="0011425A"/>
    <w:rsid w:val="00114509"/>
    <w:rsid w:val="0011487A"/>
    <w:rsid w:val="00114975"/>
    <w:rsid w:val="00115DE7"/>
    <w:rsid w:val="00115EFA"/>
    <w:rsid w:val="00116138"/>
    <w:rsid w:val="00116817"/>
    <w:rsid w:val="00116C3A"/>
    <w:rsid w:val="001171C2"/>
    <w:rsid w:val="00117992"/>
    <w:rsid w:val="00117AFF"/>
    <w:rsid w:val="00117E4B"/>
    <w:rsid w:val="001203CE"/>
    <w:rsid w:val="0012085E"/>
    <w:rsid w:val="001216ED"/>
    <w:rsid w:val="00121DC3"/>
    <w:rsid w:val="00123787"/>
    <w:rsid w:val="00124162"/>
    <w:rsid w:val="0012440F"/>
    <w:rsid w:val="001245BC"/>
    <w:rsid w:val="00124E04"/>
    <w:rsid w:val="00125148"/>
    <w:rsid w:val="00126525"/>
    <w:rsid w:val="00126653"/>
    <w:rsid w:val="00127461"/>
    <w:rsid w:val="00127687"/>
    <w:rsid w:val="00127A46"/>
    <w:rsid w:val="001309D8"/>
    <w:rsid w:val="0013125A"/>
    <w:rsid w:val="00132E6D"/>
    <w:rsid w:val="001337E9"/>
    <w:rsid w:val="00133B15"/>
    <w:rsid w:val="00134494"/>
    <w:rsid w:val="00134518"/>
    <w:rsid w:val="00134655"/>
    <w:rsid w:val="001348B9"/>
    <w:rsid w:val="0013534D"/>
    <w:rsid w:val="0013546D"/>
    <w:rsid w:val="0013559B"/>
    <w:rsid w:val="00135F99"/>
    <w:rsid w:val="00137118"/>
    <w:rsid w:val="00137662"/>
    <w:rsid w:val="00140574"/>
    <w:rsid w:val="00140858"/>
    <w:rsid w:val="00140C74"/>
    <w:rsid w:val="00141BF7"/>
    <w:rsid w:val="00141DEC"/>
    <w:rsid w:val="0014279E"/>
    <w:rsid w:val="00142E77"/>
    <w:rsid w:val="0014331B"/>
    <w:rsid w:val="00143B3F"/>
    <w:rsid w:val="00144427"/>
    <w:rsid w:val="00144606"/>
    <w:rsid w:val="00144BEF"/>
    <w:rsid w:val="0014513D"/>
    <w:rsid w:val="00145A0D"/>
    <w:rsid w:val="00145A8F"/>
    <w:rsid w:val="00145DF0"/>
    <w:rsid w:val="00145FF8"/>
    <w:rsid w:val="0014637E"/>
    <w:rsid w:val="00146EAE"/>
    <w:rsid w:val="0014705A"/>
    <w:rsid w:val="00147431"/>
    <w:rsid w:val="00147565"/>
    <w:rsid w:val="00147917"/>
    <w:rsid w:val="00147FBA"/>
    <w:rsid w:val="001503D3"/>
    <w:rsid w:val="00150680"/>
    <w:rsid w:val="00150D38"/>
    <w:rsid w:val="00151996"/>
    <w:rsid w:val="00151EF7"/>
    <w:rsid w:val="0015269F"/>
    <w:rsid w:val="0015292A"/>
    <w:rsid w:val="00152BFA"/>
    <w:rsid w:val="00152DF4"/>
    <w:rsid w:val="00152F00"/>
    <w:rsid w:val="00152FCB"/>
    <w:rsid w:val="00153052"/>
    <w:rsid w:val="0015396D"/>
    <w:rsid w:val="001539D5"/>
    <w:rsid w:val="00153AEB"/>
    <w:rsid w:val="00153E1C"/>
    <w:rsid w:val="0015471E"/>
    <w:rsid w:val="001547FA"/>
    <w:rsid w:val="00154D55"/>
    <w:rsid w:val="00154FAD"/>
    <w:rsid w:val="00155016"/>
    <w:rsid w:val="00155107"/>
    <w:rsid w:val="0015513F"/>
    <w:rsid w:val="00155BDA"/>
    <w:rsid w:val="00155C29"/>
    <w:rsid w:val="00156DFC"/>
    <w:rsid w:val="00157979"/>
    <w:rsid w:val="00157BE1"/>
    <w:rsid w:val="0016047D"/>
    <w:rsid w:val="00160692"/>
    <w:rsid w:val="00160867"/>
    <w:rsid w:val="00160CBB"/>
    <w:rsid w:val="00160DAF"/>
    <w:rsid w:val="0016116F"/>
    <w:rsid w:val="00161F82"/>
    <w:rsid w:val="00162C7C"/>
    <w:rsid w:val="00162CFF"/>
    <w:rsid w:val="00163909"/>
    <w:rsid w:val="00163F7C"/>
    <w:rsid w:val="001643F4"/>
    <w:rsid w:val="00164A8A"/>
    <w:rsid w:val="001701DF"/>
    <w:rsid w:val="00170999"/>
    <w:rsid w:val="00170A4C"/>
    <w:rsid w:val="0017170E"/>
    <w:rsid w:val="00171FA6"/>
    <w:rsid w:val="0017276B"/>
    <w:rsid w:val="00172896"/>
    <w:rsid w:val="00174473"/>
    <w:rsid w:val="001744DC"/>
    <w:rsid w:val="00174794"/>
    <w:rsid w:val="00174A47"/>
    <w:rsid w:val="001752FD"/>
    <w:rsid w:val="0017625E"/>
    <w:rsid w:val="0017632C"/>
    <w:rsid w:val="00176656"/>
    <w:rsid w:val="00176D97"/>
    <w:rsid w:val="00177B44"/>
    <w:rsid w:val="00177FC7"/>
    <w:rsid w:val="001803A9"/>
    <w:rsid w:val="0018097E"/>
    <w:rsid w:val="00180AF9"/>
    <w:rsid w:val="0018148E"/>
    <w:rsid w:val="00181744"/>
    <w:rsid w:val="00181E41"/>
    <w:rsid w:val="00181FA6"/>
    <w:rsid w:val="001820CE"/>
    <w:rsid w:val="0018255F"/>
    <w:rsid w:val="001825B6"/>
    <w:rsid w:val="00182739"/>
    <w:rsid w:val="00183634"/>
    <w:rsid w:val="00183931"/>
    <w:rsid w:val="00184866"/>
    <w:rsid w:val="00185A42"/>
    <w:rsid w:val="00185CD2"/>
    <w:rsid w:val="00185D04"/>
    <w:rsid w:val="0018624B"/>
    <w:rsid w:val="00186F93"/>
    <w:rsid w:val="00190838"/>
    <w:rsid w:val="0019087D"/>
    <w:rsid w:val="0019101C"/>
    <w:rsid w:val="001914D7"/>
    <w:rsid w:val="00191E75"/>
    <w:rsid w:val="00192F31"/>
    <w:rsid w:val="00193BFD"/>
    <w:rsid w:val="001945BB"/>
    <w:rsid w:val="001962C5"/>
    <w:rsid w:val="00196454"/>
    <w:rsid w:val="00196FCB"/>
    <w:rsid w:val="00197D0C"/>
    <w:rsid w:val="00197F89"/>
    <w:rsid w:val="001A084A"/>
    <w:rsid w:val="001A08FA"/>
    <w:rsid w:val="001A11EF"/>
    <w:rsid w:val="001A1DE7"/>
    <w:rsid w:val="001A22A4"/>
    <w:rsid w:val="001A2AB3"/>
    <w:rsid w:val="001A2B0B"/>
    <w:rsid w:val="001A2ECA"/>
    <w:rsid w:val="001A3395"/>
    <w:rsid w:val="001A37C4"/>
    <w:rsid w:val="001A4E15"/>
    <w:rsid w:val="001A532C"/>
    <w:rsid w:val="001A58CD"/>
    <w:rsid w:val="001A5F4D"/>
    <w:rsid w:val="001A5F8C"/>
    <w:rsid w:val="001A6C27"/>
    <w:rsid w:val="001A6C75"/>
    <w:rsid w:val="001A6ECF"/>
    <w:rsid w:val="001A7DF8"/>
    <w:rsid w:val="001B131E"/>
    <w:rsid w:val="001B185C"/>
    <w:rsid w:val="001B29BA"/>
    <w:rsid w:val="001B2D8D"/>
    <w:rsid w:val="001B32A0"/>
    <w:rsid w:val="001B339E"/>
    <w:rsid w:val="001B412E"/>
    <w:rsid w:val="001B4602"/>
    <w:rsid w:val="001B4844"/>
    <w:rsid w:val="001B4D68"/>
    <w:rsid w:val="001B6579"/>
    <w:rsid w:val="001B6A8A"/>
    <w:rsid w:val="001B7447"/>
    <w:rsid w:val="001B7630"/>
    <w:rsid w:val="001B7CC4"/>
    <w:rsid w:val="001C00A0"/>
    <w:rsid w:val="001C0C67"/>
    <w:rsid w:val="001C0D3C"/>
    <w:rsid w:val="001C1128"/>
    <w:rsid w:val="001C147F"/>
    <w:rsid w:val="001C1646"/>
    <w:rsid w:val="001C2AA0"/>
    <w:rsid w:val="001C413B"/>
    <w:rsid w:val="001C454C"/>
    <w:rsid w:val="001C476F"/>
    <w:rsid w:val="001C4A5F"/>
    <w:rsid w:val="001C5AC3"/>
    <w:rsid w:val="001C6615"/>
    <w:rsid w:val="001C6AAC"/>
    <w:rsid w:val="001C710D"/>
    <w:rsid w:val="001D155E"/>
    <w:rsid w:val="001D18E7"/>
    <w:rsid w:val="001D294B"/>
    <w:rsid w:val="001D3714"/>
    <w:rsid w:val="001D3861"/>
    <w:rsid w:val="001D3B86"/>
    <w:rsid w:val="001D428D"/>
    <w:rsid w:val="001D4532"/>
    <w:rsid w:val="001D4629"/>
    <w:rsid w:val="001D4A76"/>
    <w:rsid w:val="001D5BE0"/>
    <w:rsid w:val="001D5BF6"/>
    <w:rsid w:val="001D71E8"/>
    <w:rsid w:val="001D73B8"/>
    <w:rsid w:val="001E1319"/>
    <w:rsid w:val="001E15D9"/>
    <w:rsid w:val="001E21BF"/>
    <w:rsid w:val="001E2CD7"/>
    <w:rsid w:val="001E2EBF"/>
    <w:rsid w:val="001E3EC9"/>
    <w:rsid w:val="001E421F"/>
    <w:rsid w:val="001E5349"/>
    <w:rsid w:val="001E635C"/>
    <w:rsid w:val="001E7F8F"/>
    <w:rsid w:val="001F0D4D"/>
    <w:rsid w:val="001F1DDA"/>
    <w:rsid w:val="001F20B5"/>
    <w:rsid w:val="001F2116"/>
    <w:rsid w:val="001F3596"/>
    <w:rsid w:val="001F37E7"/>
    <w:rsid w:val="001F3CA2"/>
    <w:rsid w:val="001F42A8"/>
    <w:rsid w:val="001F4A36"/>
    <w:rsid w:val="001F4FB7"/>
    <w:rsid w:val="001F5037"/>
    <w:rsid w:val="001F5617"/>
    <w:rsid w:val="001F668D"/>
    <w:rsid w:val="001F69CB"/>
    <w:rsid w:val="001F6CFF"/>
    <w:rsid w:val="001F74FD"/>
    <w:rsid w:val="002016C5"/>
    <w:rsid w:val="002024BF"/>
    <w:rsid w:val="00202560"/>
    <w:rsid w:val="002038B0"/>
    <w:rsid w:val="002049EB"/>
    <w:rsid w:val="00204B71"/>
    <w:rsid w:val="00204ED0"/>
    <w:rsid w:val="00205994"/>
    <w:rsid w:val="002064F7"/>
    <w:rsid w:val="00206BA5"/>
    <w:rsid w:val="00206EC3"/>
    <w:rsid w:val="00206F2D"/>
    <w:rsid w:val="0020708C"/>
    <w:rsid w:val="00207319"/>
    <w:rsid w:val="00207461"/>
    <w:rsid w:val="00207AB3"/>
    <w:rsid w:val="00207CF9"/>
    <w:rsid w:val="00210322"/>
    <w:rsid w:val="00210C8D"/>
    <w:rsid w:val="00211033"/>
    <w:rsid w:val="002117FF"/>
    <w:rsid w:val="00211A76"/>
    <w:rsid w:val="00213284"/>
    <w:rsid w:val="00213B20"/>
    <w:rsid w:val="00213E8F"/>
    <w:rsid w:val="00214969"/>
    <w:rsid w:val="00214C16"/>
    <w:rsid w:val="0021655A"/>
    <w:rsid w:val="00216A17"/>
    <w:rsid w:val="00216D24"/>
    <w:rsid w:val="0022000F"/>
    <w:rsid w:val="0022003B"/>
    <w:rsid w:val="002207A6"/>
    <w:rsid w:val="0022091F"/>
    <w:rsid w:val="002214AF"/>
    <w:rsid w:val="00221575"/>
    <w:rsid w:val="00222726"/>
    <w:rsid w:val="00222E9E"/>
    <w:rsid w:val="002235E3"/>
    <w:rsid w:val="00223639"/>
    <w:rsid w:val="00223C5C"/>
    <w:rsid w:val="00224771"/>
    <w:rsid w:val="002248F8"/>
    <w:rsid w:val="00224D0B"/>
    <w:rsid w:val="00224E87"/>
    <w:rsid w:val="0022505B"/>
    <w:rsid w:val="002257DC"/>
    <w:rsid w:val="002258D2"/>
    <w:rsid w:val="00225C85"/>
    <w:rsid w:val="00225C95"/>
    <w:rsid w:val="00225E99"/>
    <w:rsid w:val="00226406"/>
    <w:rsid w:val="00226CFC"/>
    <w:rsid w:val="00227587"/>
    <w:rsid w:val="002277F9"/>
    <w:rsid w:val="002300A6"/>
    <w:rsid w:val="00230A79"/>
    <w:rsid w:val="00230BDB"/>
    <w:rsid w:val="00230F4A"/>
    <w:rsid w:val="00231318"/>
    <w:rsid w:val="0023198E"/>
    <w:rsid w:val="00231BFC"/>
    <w:rsid w:val="00231E0C"/>
    <w:rsid w:val="00231FA7"/>
    <w:rsid w:val="0023231C"/>
    <w:rsid w:val="00232364"/>
    <w:rsid w:val="00232426"/>
    <w:rsid w:val="0023264E"/>
    <w:rsid w:val="00232A73"/>
    <w:rsid w:val="002331E5"/>
    <w:rsid w:val="00233826"/>
    <w:rsid w:val="0023472C"/>
    <w:rsid w:val="00235165"/>
    <w:rsid w:val="00235320"/>
    <w:rsid w:val="00235BE4"/>
    <w:rsid w:val="00235FD6"/>
    <w:rsid w:val="00236CE5"/>
    <w:rsid w:val="00236E2C"/>
    <w:rsid w:val="00237327"/>
    <w:rsid w:val="0024141F"/>
    <w:rsid w:val="00241C14"/>
    <w:rsid w:val="0024353C"/>
    <w:rsid w:val="002446EF"/>
    <w:rsid w:val="00244794"/>
    <w:rsid w:val="00244F2D"/>
    <w:rsid w:val="00245259"/>
    <w:rsid w:val="002456C4"/>
    <w:rsid w:val="002464E8"/>
    <w:rsid w:val="00246689"/>
    <w:rsid w:val="002473A8"/>
    <w:rsid w:val="00247A8D"/>
    <w:rsid w:val="00247DA7"/>
    <w:rsid w:val="00247DDE"/>
    <w:rsid w:val="002508F9"/>
    <w:rsid w:val="0025092F"/>
    <w:rsid w:val="00250B30"/>
    <w:rsid w:val="00250C48"/>
    <w:rsid w:val="002517E4"/>
    <w:rsid w:val="0025185F"/>
    <w:rsid w:val="00252562"/>
    <w:rsid w:val="00252A6C"/>
    <w:rsid w:val="00252CA7"/>
    <w:rsid w:val="00253327"/>
    <w:rsid w:val="002537C7"/>
    <w:rsid w:val="00253F46"/>
    <w:rsid w:val="00255226"/>
    <w:rsid w:val="002554D4"/>
    <w:rsid w:val="002554FA"/>
    <w:rsid w:val="002558E7"/>
    <w:rsid w:val="00256978"/>
    <w:rsid w:val="00257D7D"/>
    <w:rsid w:val="0026035C"/>
    <w:rsid w:val="0026136B"/>
    <w:rsid w:val="002616F0"/>
    <w:rsid w:val="00261D56"/>
    <w:rsid w:val="00262500"/>
    <w:rsid w:val="00262865"/>
    <w:rsid w:val="00262B5D"/>
    <w:rsid w:val="00262F3C"/>
    <w:rsid w:val="00263ECC"/>
    <w:rsid w:val="00263ED1"/>
    <w:rsid w:val="00263F0C"/>
    <w:rsid w:val="00264237"/>
    <w:rsid w:val="0026424B"/>
    <w:rsid w:val="0026467C"/>
    <w:rsid w:val="002650CB"/>
    <w:rsid w:val="00265298"/>
    <w:rsid w:val="00265562"/>
    <w:rsid w:val="00265C82"/>
    <w:rsid w:val="00265EB0"/>
    <w:rsid w:val="0026625E"/>
    <w:rsid w:val="00266A1E"/>
    <w:rsid w:val="00266DF3"/>
    <w:rsid w:val="002675B2"/>
    <w:rsid w:val="00267F79"/>
    <w:rsid w:val="002705C8"/>
    <w:rsid w:val="00270D7C"/>
    <w:rsid w:val="002714C2"/>
    <w:rsid w:val="002718CB"/>
    <w:rsid w:val="002720B4"/>
    <w:rsid w:val="0027292B"/>
    <w:rsid w:val="00272BE2"/>
    <w:rsid w:val="00272E9B"/>
    <w:rsid w:val="0027342B"/>
    <w:rsid w:val="00274094"/>
    <w:rsid w:val="00274C4C"/>
    <w:rsid w:val="002755FF"/>
    <w:rsid w:val="00275771"/>
    <w:rsid w:val="002766B2"/>
    <w:rsid w:val="0027686E"/>
    <w:rsid w:val="00276C39"/>
    <w:rsid w:val="0027757E"/>
    <w:rsid w:val="00277678"/>
    <w:rsid w:val="00277D4C"/>
    <w:rsid w:val="0028252A"/>
    <w:rsid w:val="00283E9B"/>
    <w:rsid w:val="0028444E"/>
    <w:rsid w:val="002846D9"/>
    <w:rsid w:val="00284DBC"/>
    <w:rsid w:val="00286927"/>
    <w:rsid w:val="00286A37"/>
    <w:rsid w:val="0028769C"/>
    <w:rsid w:val="00287CFD"/>
    <w:rsid w:val="00287E38"/>
    <w:rsid w:val="00287E6E"/>
    <w:rsid w:val="00290075"/>
    <w:rsid w:val="0029041B"/>
    <w:rsid w:val="00290973"/>
    <w:rsid w:val="00291318"/>
    <w:rsid w:val="00292168"/>
    <w:rsid w:val="00292D57"/>
    <w:rsid w:val="002943A8"/>
    <w:rsid w:val="002945A7"/>
    <w:rsid w:val="00294C41"/>
    <w:rsid w:val="002954D7"/>
    <w:rsid w:val="0029598C"/>
    <w:rsid w:val="0029624D"/>
    <w:rsid w:val="002967E1"/>
    <w:rsid w:val="002969A1"/>
    <w:rsid w:val="00296E53"/>
    <w:rsid w:val="002A0DC3"/>
    <w:rsid w:val="002A2040"/>
    <w:rsid w:val="002A2E97"/>
    <w:rsid w:val="002A2FF2"/>
    <w:rsid w:val="002A33D0"/>
    <w:rsid w:val="002A3825"/>
    <w:rsid w:val="002A3A10"/>
    <w:rsid w:val="002A3B01"/>
    <w:rsid w:val="002A3FBC"/>
    <w:rsid w:val="002A4787"/>
    <w:rsid w:val="002A47D3"/>
    <w:rsid w:val="002A4A95"/>
    <w:rsid w:val="002A575E"/>
    <w:rsid w:val="002A5CF8"/>
    <w:rsid w:val="002A607D"/>
    <w:rsid w:val="002A6213"/>
    <w:rsid w:val="002A6725"/>
    <w:rsid w:val="002A69C8"/>
    <w:rsid w:val="002A6A5D"/>
    <w:rsid w:val="002A6B37"/>
    <w:rsid w:val="002A70D3"/>
    <w:rsid w:val="002A740A"/>
    <w:rsid w:val="002A7D7E"/>
    <w:rsid w:val="002A7EEA"/>
    <w:rsid w:val="002B035B"/>
    <w:rsid w:val="002B09C6"/>
    <w:rsid w:val="002B0E3E"/>
    <w:rsid w:val="002B13C8"/>
    <w:rsid w:val="002B1D4E"/>
    <w:rsid w:val="002B21D7"/>
    <w:rsid w:val="002B24AE"/>
    <w:rsid w:val="002B2C88"/>
    <w:rsid w:val="002B3365"/>
    <w:rsid w:val="002B383E"/>
    <w:rsid w:val="002B44E4"/>
    <w:rsid w:val="002B548F"/>
    <w:rsid w:val="002B629C"/>
    <w:rsid w:val="002B70CB"/>
    <w:rsid w:val="002B72CD"/>
    <w:rsid w:val="002B7E31"/>
    <w:rsid w:val="002C0B0A"/>
    <w:rsid w:val="002C0F78"/>
    <w:rsid w:val="002C15F6"/>
    <w:rsid w:val="002C2062"/>
    <w:rsid w:val="002C2141"/>
    <w:rsid w:val="002C34F0"/>
    <w:rsid w:val="002C481B"/>
    <w:rsid w:val="002C5399"/>
    <w:rsid w:val="002C5E03"/>
    <w:rsid w:val="002C6F6F"/>
    <w:rsid w:val="002C7385"/>
    <w:rsid w:val="002C7F4F"/>
    <w:rsid w:val="002D0BD1"/>
    <w:rsid w:val="002D1715"/>
    <w:rsid w:val="002D1CBE"/>
    <w:rsid w:val="002D2B34"/>
    <w:rsid w:val="002D2BE5"/>
    <w:rsid w:val="002D2D20"/>
    <w:rsid w:val="002D2E17"/>
    <w:rsid w:val="002D30D2"/>
    <w:rsid w:val="002D3316"/>
    <w:rsid w:val="002D3887"/>
    <w:rsid w:val="002D3A4E"/>
    <w:rsid w:val="002D3AC4"/>
    <w:rsid w:val="002D4462"/>
    <w:rsid w:val="002D4B6C"/>
    <w:rsid w:val="002D5030"/>
    <w:rsid w:val="002D53F8"/>
    <w:rsid w:val="002D5CD2"/>
    <w:rsid w:val="002D5DCF"/>
    <w:rsid w:val="002D60C9"/>
    <w:rsid w:val="002D625C"/>
    <w:rsid w:val="002D704C"/>
    <w:rsid w:val="002D7571"/>
    <w:rsid w:val="002E05AA"/>
    <w:rsid w:val="002E05DA"/>
    <w:rsid w:val="002E09ED"/>
    <w:rsid w:val="002E14B1"/>
    <w:rsid w:val="002E1592"/>
    <w:rsid w:val="002E1DA3"/>
    <w:rsid w:val="002E2AD3"/>
    <w:rsid w:val="002E2BA5"/>
    <w:rsid w:val="002E3505"/>
    <w:rsid w:val="002E4AA4"/>
    <w:rsid w:val="002E4D71"/>
    <w:rsid w:val="002E4DA1"/>
    <w:rsid w:val="002E5BBD"/>
    <w:rsid w:val="002E612C"/>
    <w:rsid w:val="002E69D5"/>
    <w:rsid w:val="002E6DBA"/>
    <w:rsid w:val="002E7AF4"/>
    <w:rsid w:val="002E7FF3"/>
    <w:rsid w:val="002F0062"/>
    <w:rsid w:val="002F0907"/>
    <w:rsid w:val="002F0E79"/>
    <w:rsid w:val="002F1217"/>
    <w:rsid w:val="002F15B3"/>
    <w:rsid w:val="002F2928"/>
    <w:rsid w:val="002F2AD3"/>
    <w:rsid w:val="002F2E89"/>
    <w:rsid w:val="002F3641"/>
    <w:rsid w:val="002F36CD"/>
    <w:rsid w:val="002F3DF1"/>
    <w:rsid w:val="002F5416"/>
    <w:rsid w:val="002F5D72"/>
    <w:rsid w:val="002F67BD"/>
    <w:rsid w:val="002F6B4C"/>
    <w:rsid w:val="002F6ED3"/>
    <w:rsid w:val="002F72EE"/>
    <w:rsid w:val="002F7C2B"/>
    <w:rsid w:val="0030053C"/>
    <w:rsid w:val="003018D4"/>
    <w:rsid w:val="00301F0C"/>
    <w:rsid w:val="00301FDA"/>
    <w:rsid w:val="003028A1"/>
    <w:rsid w:val="003029A5"/>
    <w:rsid w:val="0030359D"/>
    <w:rsid w:val="003036AF"/>
    <w:rsid w:val="00303CBE"/>
    <w:rsid w:val="003040F8"/>
    <w:rsid w:val="0030444D"/>
    <w:rsid w:val="00304AE9"/>
    <w:rsid w:val="00305295"/>
    <w:rsid w:val="003055E4"/>
    <w:rsid w:val="00305E88"/>
    <w:rsid w:val="00305FD7"/>
    <w:rsid w:val="0030668B"/>
    <w:rsid w:val="00306962"/>
    <w:rsid w:val="003069EF"/>
    <w:rsid w:val="00306DDE"/>
    <w:rsid w:val="00307323"/>
    <w:rsid w:val="003073AF"/>
    <w:rsid w:val="00310251"/>
    <w:rsid w:val="00310596"/>
    <w:rsid w:val="00311A58"/>
    <w:rsid w:val="00311C9F"/>
    <w:rsid w:val="00312042"/>
    <w:rsid w:val="003120B6"/>
    <w:rsid w:val="003128CD"/>
    <w:rsid w:val="00312E68"/>
    <w:rsid w:val="0031360D"/>
    <w:rsid w:val="003149A2"/>
    <w:rsid w:val="00314BEF"/>
    <w:rsid w:val="00314EA5"/>
    <w:rsid w:val="00314F3F"/>
    <w:rsid w:val="0031576C"/>
    <w:rsid w:val="00316015"/>
    <w:rsid w:val="003165D1"/>
    <w:rsid w:val="0031667F"/>
    <w:rsid w:val="00316762"/>
    <w:rsid w:val="003169D4"/>
    <w:rsid w:val="00316F82"/>
    <w:rsid w:val="0031763E"/>
    <w:rsid w:val="00317B68"/>
    <w:rsid w:val="00321C51"/>
    <w:rsid w:val="00321D32"/>
    <w:rsid w:val="00322543"/>
    <w:rsid w:val="00322818"/>
    <w:rsid w:val="00323937"/>
    <w:rsid w:val="00323D91"/>
    <w:rsid w:val="00324534"/>
    <w:rsid w:val="00325942"/>
    <w:rsid w:val="00326AA2"/>
    <w:rsid w:val="003275A1"/>
    <w:rsid w:val="00327A42"/>
    <w:rsid w:val="00331863"/>
    <w:rsid w:val="00331C0A"/>
    <w:rsid w:val="00332130"/>
    <w:rsid w:val="00332A36"/>
    <w:rsid w:val="00333299"/>
    <w:rsid w:val="0033411A"/>
    <w:rsid w:val="003345C3"/>
    <w:rsid w:val="00334962"/>
    <w:rsid w:val="00334CC9"/>
    <w:rsid w:val="003350A2"/>
    <w:rsid w:val="0033515C"/>
    <w:rsid w:val="0033534C"/>
    <w:rsid w:val="003353B7"/>
    <w:rsid w:val="00335E61"/>
    <w:rsid w:val="00336850"/>
    <w:rsid w:val="00336900"/>
    <w:rsid w:val="00337C98"/>
    <w:rsid w:val="00337CB8"/>
    <w:rsid w:val="0034008E"/>
    <w:rsid w:val="0034018C"/>
    <w:rsid w:val="00341A1C"/>
    <w:rsid w:val="0034224F"/>
    <w:rsid w:val="00342F24"/>
    <w:rsid w:val="00343542"/>
    <w:rsid w:val="003437CB"/>
    <w:rsid w:val="003446EB"/>
    <w:rsid w:val="0034483D"/>
    <w:rsid w:val="0034487F"/>
    <w:rsid w:val="003453C7"/>
    <w:rsid w:val="003460EE"/>
    <w:rsid w:val="003463AC"/>
    <w:rsid w:val="0034691C"/>
    <w:rsid w:val="00347176"/>
    <w:rsid w:val="0034767E"/>
    <w:rsid w:val="00350840"/>
    <w:rsid w:val="0035115E"/>
    <w:rsid w:val="003511B6"/>
    <w:rsid w:val="00351510"/>
    <w:rsid w:val="00351905"/>
    <w:rsid w:val="00351CB9"/>
    <w:rsid w:val="0035267E"/>
    <w:rsid w:val="00352725"/>
    <w:rsid w:val="00352992"/>
    <w:rsid w:val="00352D43"/>
    <w:rsid w:val="00353142"/>
    <w:rsid w:val="00353D09"/>
    <w:rsid w:val="00353F6A"/>
    <w:rsid w:val="00354C45"/>
    <w:rsid w:val="003556C1"/>
    <w:rsid w:val="00355B39"/>
    <w:rsid w:val="003564C5"/>
    <w:rsid w:val="0035665C"/>
    <w:rsid w:val="00356896"/>
    <w:rsid w:val="00357000"/>
    <w:rsid w:val="00357E1C"/>
    <w:rsid w:val="003605AE"/>
    <w:rsid w:val="00361561"/>
    <w:rsid w:val="00361B6A"/>
    <w:rsid w:val="0036229C"/>
    <w:rsid w:val="003626DF"/>
    <w:rsid w:val="00362720"/>
    <w:rsid w:val="00362B20"/>
    <w:rsid w:val="0036309D"/>
    <w:rsid w:val="00363889"/>
    <w:rsid w:val="00364DEA"/>
    <w:rsid w:val="00365183"/>
    <w:rsid w:val="00365597"/>
    <w:rsid w:val="00365C0A"/>
    <w:rsid w:val="00365D05"/>
    <w:rsid w:val="003662A9"/>
    <w:rsid w:val="00367481"/>
    <w:rsid w:val="003678D0"/>
    <w:rsid w:val="003704AF"/>
    <w:rsid w:val="00370D52"/>
    <w:rsid w:val="00371325"/>
    <w:rsid w:val="00371C92"/>
    <w:rsid w:val="00371D9D"/>
    <w:rsid w:val="00371DD2"/>
    <w:rsid w:val="00371FA0"/>
    <w:rsid w:val="00371FC4"/>
    <w:rsid w:val="00372F7B"/>
    <w:rsid w:val="003730B3"/>
    <w:rsid w:val="00373A3D"/>
    <w:rsid w:val="00374D7E"/>
    <w:rsid w:val="003755B1"/>
    <w:rsid w:val="00375AB1"/>
    <w:rsid w:val="00375E44"/>
    <w:rsid w:val="003763E3"/>
    <w:rsid w:val="0037703C"/>
    <w:rsid w:val="00377D82"/>
    <w:rsid w:val="00380204"/>
    <w:rsid w:val="00380284"/>
    <w:rsid w:val="00381433"/>
    <w:rsid w:val="003814FF"/>
    <w:rsid w:val="00381675"/>
    <w:rsid w:val="0038175E"/>
    <w:rsid w:val="00381AA2"/>
    <w:rsid w:val="00381E5D"/>
    <w:rsid w:val="00382213"/>
    <w:rsid w:val="0038327E"/>
    <w:rsid w:val="00383393"/>
    <w:rsid w:val="00383F8A"/>
    <w:rsid w:val="00383FCD"/>
    <w:rsid w:val="0038557B"/>
    <w:rsid w:val="003855D5"/>
    <w:rsid w:val="0038626F"/>
    <w:rsid w:val="003869C2"/>
    <w:rsid w:val="003869DC"/>
    <w:rsid w:val="00386A78"/>
    <w:rsid w:val="00386B80"/>
    <w:rsid w:val="00386EAC"/>
    <w:rsid w:val="00391344"/>
    <w:rsid w:val="00392B6E"/>
    <w:rsid w:val="00392F76"/>
    <w:rsid w:val="003933FD"/>
    <w:rsid w:val="00393AD2"/>
    <w:rsid w:val="0039417B"/>
    <w:rsid w:val="00394B1C"/>
    <w:rsid w:val="00395B47"/>
    <w:rsid w:val="003962F2"/>
    <w:rsid w:val="0039699B"/>
    <w:rsid w:val="00396A28"/>
    <w:rsid w:val="00396DE2"/>
    <w:rsid w:val="003A0610"/>
    <w:rsid w:val="003A0986"/>
    <w:rsid w:val="003A0B62"/>
    <w:rsid w:val="003A0E4F"/>
    <w:rsid w:val="003A133D"/>
    <w:rsid w:val="003A19D5"/>
    <w:rsid w:val="003A2134"/>
    <w:rsid w:val="003A2538"/>
    <w:rsid w:val="003A2AE5"/>
    <w:rsid w:val="003A30D8"/>
    <w:rsid w:val="003A3CEE"/>
    <w:rsid w:val="003A3FA0"/>
    <w:rsid w:val="003A51CE"/>
    <w:rsid w:val="003A5AF2"/>
    <w:rsid w:val="003A5D04"/>
    <w:rsid w:val="003A69CA"/>
    <w:rsid w:val="003A6BC3"/>
    <w:rsid w:val="003B129A"/>
    <w:rsid w:val="003B192E"/>
    <w:rsid w:val="003B2159"/>
    <w:rsid w:val="003B2AB3"/>
    <w:rsid w:val="003B319B"/>
    <w:rsid w:val="003B3D60"/>
    <w:rsid w:val="003B488E"/>
    <w:rsid w:val="003B48BF"/>
    <w:rsid w:val="003B550C"/>
    <w:rsid w:val="003B5B61"/>
    <w:rsid w:val="003B60A1"/>
    <w:rsid w:val="003B62C4"/>
    <w:rsid w:val="003B63B4"/>
    <w:rsid w:val="003B652E"/>
    <w:rsid w:val="003B6941"/>
    <w:rsid w:val="003B7080"/>
    <w:rsid w:val="003B72E6"/>
    <w:rsid w:val="003C075B"/>
    <w:rsid w:val="003C08B7"/>
    <w:rsid w:val="003C1445"/>
    <w:rsid w:val="003C242D"/>
    <w:rsid w:val="003C2D38"/>
    <w:rsid w:val="003C569F"/>
    <w:rsid w:val="003C6502"/>
    <w:rsid w:val="003C6EDE"/>
    <w:rsid w:val="003C7487"/>
    <w:rsid w:val="003C7A07"/>
    <w:rsid w:val="003C7D78"/>
    <w:rsid w:val="003D0350"/>
    <w:rsid w:val="003D039E"/>
    <w:rsid w:val="003D10D7"/>
    <w:rsid w:val="003D1229"/>
    <w:rsid w:val="003D17B3"/>
    <w:rsid w:val="003D1911"/>
    <w:rsid w:val="003D1F99"/>
    <w:rsid w:val="003D2608"/>
    <w:rsid w:val="003D33F2"/>
    <w:rsid w:val="003D3CBF"/>
    <w:rsid w:val="003D462C"/>
    <w:rsid w:val="003D5717"/>
    <w:rsid w:val="003D57E4"/>
    <w:rsid w:val="003D63F3"/>
    <w:rsid w:val="003D6645"/>
    <w:rsid w:val="003D75EA"/>
    <w:rsid w:val="003E03B8"/>
    <w:rsid w:val="003E043B"/>
    <w:rsid w:val="003E0D4E"/>
    <w:rsid w:val="003E1B2F"/>
    <w:rsid w:val="003E1DAD"/>
    <w:rsid w:val="003E1E20"/>
    <w:rsid w:val="003E2736"/>
    <w:rsid w:val="003E3497"/>
    <w:rsid w:val="003E3E39"/>
    <w:rsid w:val="003E5239"/>
    <w:rsid w:val="003E5293"/>
    <w:rsid w:val="003E5C24"/>
    <w:rsid w:val="003E6520"/>
    <w:rsid w:val="003E68F2"/>
    <w:rsid w:val="003E70CE"/>
    <w:rsid w:val="003F02D5"/>
    <w:rsid w:val="003F068E"/>
    <w:rsid w:val="003F119D"/>
    <w:rsid w:val="003F12D7"/>
    <w:rsid w:val="003F17C4"/>
    <w:rsid w:val="003F38ED"/>
    <w:rsid w:val="003F42FB"/>
    <w:rsid w:val="003F4603"/>
    <w:rsid w:val="003F46C8"/>
    <w:rsid w:val="003F4D43"/>
    <w:rsid w:val="003F6178"/>
    <w:rsid w:val="003F735E"/>
    <w:rsid w:val="0040064D"/>
    <w:rsid w:val="00400E4A"/>
    <w:rsid w:val="00400F45"/>
    <w:rsid w:val="004016C3"/>
    <w:rsid w:val="004017D3"/>
    <w:rsid w:val="00401CF8"/>
    <w:rsid w:val="0040230A"/>
    <w:rsid w:val="004023E9"/>
    <w:rsid w:val="00402443"/>
    <w:rsid w:val="00402A51"/>
    <w:rsid w:val="00402B7F"/>
    <w:rsid w:val="00403CBA"/>
    <w:rsid w:val="004044B4"/>
    <w:rsid w:val="00404852"/>
    <w:rsid w:val="00405425"/>
    <w:rsid w:val="00405D92"/>
    <w:rsid w:val="00405D96"/>
    <w:rsid w:val="00406352"/>
    <w:rsid w:val="004078A5"/>
    <w:rsid w:val="00407DF5"/>
    <w:rsid w:val="00407E55"/>
    <w:rsid w:val="00407F4E"/>
    <w:rsid w:val="004107FB"/>
    <w:rsid w:val="00410907"/>
    <w:rsid w:val="00410B38"/>
    <w:rsid w:val="004117AA"/>
    <w:rsid w:val="00411B8C"/>
    <w:rsid w:val="0041205B"/>
    <w:rsid w:val="004126AB"/>
    <w:rsid w:val="00412993"/>
    <w:rsid w:val="004131E7"/>
    <w:rsid w:val="00414151"/>
    <w:rsid w:val="00415559"/>
    <w:rsid w:val="0041578D"/>
    <w:rsid w:val="0041603D"/>
    <w:rsid w:val="0041791C"/>
    <w:rsid w:val="004179DB"/>
    <w:rsid w:val="00417E31"/>
    <w:rsid w:val="00420191"/>
    <w:rsid w:val="00420320"/>
    <w:rsid w:val="00420351"/>
    <w:rsid w:val="004212CF"/>
    <w:rsid w:val="00421356"/>
    <w:rsid w:val="00421478"/>
    <w:rsid w:val="004215AB"/>
    <w:rsid w:val="0042216C"/>
    <w:rsid w:val="004227EC"/>
    <w:rsid w:val="00422BDC"/>
    <w:rsid w:val="004231B9"/>
    <w:rsid w:val="004231BB"/>
    <w:rsid w:val="00423A1D"/>
    <w:rsid w:val="00423C2E"/>
    <w:rsid w:val="004242CA"/>
    <w:rsid w:val="004244F0"/>
    <w:rsid w:val="004245A9"/>
    <w:rsid w:val="0042522F"/>
    <w:rsid w:val="00425852"/>
    <w:rsid w:val="004258D8"/>
    <w:rsid w:val="00425C02"/>
    <w:rsid w:val="004266B9"/>
    <w:rsid w:val="004277BD"/>
    <w:rsid w:val="00427964"/>
    <w:rsid w:val="00430420"/>
    <w:rsid w:val="004307C5"/>
    <w:rsid w:val="004314F1"/>
    <w:rsid w:val="00431FE7"/>
    <w:rsid w:val="00432A69"/>
    <w:rsid w:val="00434711"/>
    <w:rsid w:val="00435CB3"/>
    <w:rsid w:val="00435D24"/>
    <w:rsid w:val="00436183"/>
    <w:rsid w:val="00436DC1"/>
    <w:rsid w:val="0043742F"/>
    <w:rsid w:val="00437EA5"/>
    <w:rsid w:val="00437EAF"/>
    <w:rsid w:val="00440800"/>
    <w:rsid w:val="00440959"/>
    <w:rsid w:val="0044145A"/>
    <w:rsid w:val="00441730"/>
    <w:rsid w:val="00441A22"/>
    <w:rsid w:val="00441F66"/>
    <w:rsid w:val="00442809"/>
    <w:rsid w:val="0044296F"/>
    <w:rsid w:val="00442FF8"/>
    <w:rsid w:val="004433A7"/>
    <w:rsid w:val="00444D28"/>
    <w:rsid w:val="00444F3F"/>
    <w:rsid w:val="00444FBA"/>
    <w:rsid w:val="0044509B"/>
    <w:rsid w:val="004453BA"/>
    <w:rsid w:val="00445540"/>
    <w:rsid w:val="00445BB8"/>
    <w:rsid w:val="00445F28"/>
    <w:rsid w:val="00447323"/>
    <w:rsid w:val="0044776E"/>
    <w:rsid w:val="0045059A"/>
    <w:rsid w:val="00450680"/>
    <w:rsid w:val="00450C04"/>
    <w:rsid w:val="0045173F"/>
    <w:rsid w:val="0045389A"/>
    <w:rsid w:val="00453C4F"/>
    <w:rsid w:val="00454DFA"/>
    <w:rsid w:val="004550E2"/>
    <w:rsid w:val="00455E6E"/>
    <w:rsid w:val="004568BF"/>
    <w:rsid w:val="00456952"/>
    <w:rsid w:val="00456C94"/>
    <w:rsid w:val="0045771B"/>
    <w:rsid w:val="00457793"/>
    <w:rsid w:val="00461009"/>
    <w:rsid w:val="004615B7"/>
    <w:rsid w:val="00461720"/>
    <w:rsid w:val="00461829"/>
    <w:rsid w:val="00463D25"/>
    <w:rsid w:val="0046467E"/>
    <w:rsid w:val="00465183"/>
    <w:rsid w:val="004659BB"/>
    <w:rsid w:val="00465FA1"/>
    <w:rsid w:val="00465FF1"/>
    <w:rsid w:val="00466ED1"/>
    <w:rsid w:val="004670B6"/>
    <w:rsid w:val="0046726A"/>
    <w:rsid w:val="0046735D"/>
    <w:rsid w:val="00470838"/>
    <w:rsid w:val="00470B73"/>
    <w:rsid w:val="00471701"/>
    <w:rsid w:val="0047206A"/>
    <w:rsid w:val="00473518"/>
    <w:rsid w:val="00474240"/>
    <w:rsid w:val="0047493C"/>
    <w:rsid w:val="00474A6E"/>
    <w:rsid w:val="004765B0"/>
    <w:rsid w:val="004778E6"/>
    <w:rsid w:val="0048031E"/>
    <w:rsid w:val="004817F0"/>
    <w:rsid w:val="004818BD"/>
    <w:rsid w:val="00482402"/>
    <w:rsid w:val="00482FC7"/>
    <w:rsid w:val="004838D4"/>
    <w:rsid w:val="00483A78"/>
    <w:rsid w:val="00483BC2"/>
    <w:rsid w:val="00484A3F"/>
    <w:rsid w:val="00484BB7"/>
    <w:rsid w:val="0048554B"/>
    <w:rsid w:val="00485ADD"/>
    <w:rsid w:val="00485EA2"/>
    <w:rsid w:val="0048624C"/>
    <w:rsid w:val="004865C2"/>
    <w:rsid w:val="004871C2"/>
    <w:rsid w:val="004871E7"/>
    <w:rsid w:val="0048745D"/>
    <w:rsid w:val="004877F8"/>
    <w:rsid w:val="00487E70"/>
    <w:rsid w:val="004903C2"/>
    <w:rsid w:val="00491E0C"/>
    <w:rsid w:val="004920C9"/>
    <w:rsid w:val="00492403"/>
    <w:rsid w:val="00492CC8"/>
    <w:rsid w:val="00492FAD"/>
    <w:rsid w:val="0049374D"/>
    <w:rsid w:val="004939A0"/>
    <w:rsid w:val="00494D81"/>
    <w:rsid w:val="004956D1"/>
    <w:rsid w:val="0049578B"/>
    <w:rsid w:val="00495D3C"/>
    <w:rsid w:val="004974EF"/>
    <w:rsid w:val="004976CB"/>
    <w:rsid w:val="004A058F"/>
    <w:rsid w:val="004A0E4D"/>
    <w:rsid w:val="004A1D7E"/>
    <w:rsid w:val="004A2DCC"/>
    <w:rsid w:val="004A3402"/>
    <w:rsid w:val="004A34DF"/>
    <w:rsid w:val="004A3B1F"/>
    <w:rsid w:val="004A3E5D"/>
    <w:rsid w:val="004A43CC"/>
    <w:rsid w:val="004A448E"/>
    <w:rsid w:val="004A585B"/>
    <w:rsid w:val="004A69D7"/>
    <w:rsid w:val="004A6D3E"/>
    <w:rsid w:val="004A7662"/>
    <w:rsid w:val="004A7698"/>
    <w:rsid w:val="004A7B38"/>
    <w:rsid w:val="004B0298"/>
    <w:rsid w:val="004B098B"/>
    <w:rsid w:val="004B0EEA"/>
    <w:rsid w:val="004B21CE"/>
    <w:rsid w:val="004B4E9D"/>
    <w:rsid w:val="004B500A"/>
    <w:rsid w:val="004B594A"/>
    <w:rsid w:val="004B6905"/>
    <w:rsid w:val="004B699C"/>
    <w:rsid w:val="004B76C5"/>
    <w:rsid w:val="004C01BD"/>
    <w:rsid w:val="004C07A2"/>
    <w:rsid w:val="004C250A"/>
    <w:rsid w:val="004C273E"/>
    <w:rsid w:val="004C2C1D"/>
    <w:rsid w:val="004C32BF"/>
    <w:rsid w:val="004C3737"/>
    <w:rsid w:val="004C4471"/>
    <w:rsid w:val="004C450A"/>
    <w:rsid w:val="004C4583"/>
    <w:rsid w:val="004C4C0F"/>
    <w:rsid w:val="004C4EC4"/>
    <w:rsid w:val="004C51CD"/>
    <w:rsid w:val="004C5C3B"/>
    <w:rsid w:val="004C67A4"/>
    <w:rsid w:val="004C6B8A"/>
    <w:rsid w:val="004C7825"/>
    <w:rsid w:val="004D023A"/>
    <w:rsid w:val="004D0431"/>
    <w:rsid w:val="004D07A9"/>
    <w:rsid w:val="004D07F2"/>
    <w:rsid w:val="004D1F3D"/>
    <w:rsid w:val="004D27CC"/>
    <w:rsid w:val="004D2EC3"/>
    <w:rsid w:val="004D352F"/>
    <w:rsid w:val="004D396D"/>
    <w:rsid w:val="004D3A8B"/>
    <w:rsid w:val="004D3E83"/>
    <w:rsid w:val="004D4CBC"/>
    <w:rsid w:val="004D59AC"/>
    <w:rsid w:val="004D5C38"/>
    <w:rsid w:val="004D61E8"/>
    <w:rsid w:val="004D6536"/>
    <w:rsid w:val="004D6A92"/>
    <w:rsid w:val="004D7539"/>
    <w:rsid w:val="004D7727"/>
    <w:rsid w:val="004D78E9"/>
    <w:rsid w:val="004E1A82"/>
    <w:rsid w:val="004E1DC1"/>
    <w:rsid w:val="004E2E70"/>
    <w:rsid w:val="004E382C"/>
    <w:rsid w:val="004E3A78"/>
    <w:rsid w:val="004E3FC3"/>
    <w:rsid w:val="004E4051"/>
    <w:rsid w:val="004E46CC"/>
    <w:rsid w:val="004E49D4"/>
    <w:rsid w:val="004E4EB2"/>
    <w:rsid w:val="004E4F71"/>
    <w:rsid w:val="004E5537"/>
    <w:rsid w:val="004E568A"/>
    <w:rsid w:val="004E57E1"/>
    <w:rsid w:val="004E58D9"/>
    <w:rsid w:val="004E644C"/>
    <w:rsid w:val="004E65A9"/>
    <w:rsid w:val="004E69F7"/>
    <w:rsid w:val="004E7BD3"/>
    <w:rsid w:val="004E7C59"/>
    <w:rsid w:val="004F20C2"/>
    <w:rsid w:val="004F2A52"/>
    <w:rsid w:val="004F2DF4"/>
    <w:rsid w:val="004F31A7"/>
    <w:rsid w:val="004F3A9B"/>
    <w:rsid w:val="004F3ADE"/>
    <w:rsid w:val="004F4A19"/>
    <w:rsid w:val="004F535F"/>
    <w:rsid w:val="004F5AB0"/>
    <w:rsid w:val="004F624F"/>
    <w:rsid w:val="004F69FC"/>
    <w:rsid w:val="004F6A88"/>
    <w:rsid w:val="004F7035"/>
    <w:rsid w:val="004F7210"/>
    <w:rsid w:val="004F7A18"/>
    <w:rsid w:val="004F7C7E"/>
    <w:rsid w:val="00500FF0"/>
    <w:rsid w:val="005016C1"/>
    <w:rsid w:val="0050182A"/>
    <w:rsid w:val="00501861"/>
    <w:rsid w:val="00501BE7"/>
    <w:rsid w:val="00501D41"/>
    <w:rsid w:val="005029E0"/>
    <w:rsid w:val="005039A7"/>
    <w:rsid w:val="005047C9"/>
    <w:rsid w:val="0050487D"/>
    <w:rsid w:val="005059CF"/>
    <w:rsid w:val="0050622E"/>
    <w:rsid w:val="005066F8"/>
    <w:rsid w:val="00510781"/>
    <w:rsid w:val="005107E9"/>
    <w:rsid w:val="00510928"/>
    <w:rsid w:val="005116BA"/>
    <w:rsid w:val="00512726"/>
    <w:rsid w:val="00513067"/>
    <w:rsid w:val="005138D5"/>
    <w:rsid w:val="00514062"/>
    <w:rsid w:val="00514E11"/>
    <w:rsid w:val="005152F9"/>
    <w:rsid w:val="00515AA1"/>
    <w:rsid w:val="00515C76"/>
    <w:rsid w:val="00516A9C"/>
    <w:rsid w:val="00517DCC"/>
    <w:rsid w:val="00517E8F"/>
    <w:rsid w:val="005223D0"/>
    <w:rsid w:val="0052250F"/>
    <w:rsid w:val="0052352E"/>
    <w:rsid w:val="00525097"/>
    <w:rsid w:val="0052713E"/>
    <w:rsid w:val="00530593"/>
    <w:rsid w:val="00530757"/>
    <w:rsid w:val="005317E8"/>
    <w:rsid w:val="00531B54"/>
    <w:rsid w:val="00532AC9"/>
    <w:rsid w:val="00533299"/>
    <w:rsid w:val="005335E5"/>
    <w:rsid w:val="00533854"/>
    <w:rsid w:val="005340F6"/>
    <w:rsid w:val="0053481A"/>
    <w:rsid w:val="00534C12"/>
    <w:rsid w:val="005352A6"/>
    <w:rsid w:val="00535866"/>
    <w:rsid w:val="00535E04"/>
    <w:rsid w:val="0053627A"/>
    <w:rsid w:val="005367D4"/>
    <w:rsid w:val="005367E9"/>
    <w:rsid w:val="0053746D"/>
    <w:rsid w:val="005423C0"/>
    <w:rsid w:val="00543BD1"/>
    <w:rsid w:val="00545832"/>
    <w:rsid w:val="00546145"/>
    <w:rsid w:val="0054614E"/>
    <w:rsid w:val="00546277"/>
    <w:rsid w:val="005467E2"/>
    <w:rsid w:val="005468ED"/>
    <w:rsid w:val="00547FF2"/>
    <w:rsid w:val="005507FC"/>
    <w:rsid w:val="00551135"/>
    <w:rsid w:val="005516CF"/>
    <w:rsid w:val="00551A11"/>
    <w:rsid w:val="00551F65"/>
    <w:rsid w:val="00552B1F"/>
    <w:rsid w:val="0055377A"/>
    <w:rsid w:val="00553BE0"/>
    <w:rsid w:val="00553D52"/>
    <w:rsid w:val="005543D2"/>
    <w:rsid w:val="0055470F"/>
    <w:rsid w:val="00554A34"/>
    <w:rsid w:val="00554CC9"/>
    <w:rsid w:val="0055540A"/>
    <w:rsid w:val="00555D21"/>
    <w:rsid w:val="0055650D"/>
    <w:rsid w:val="005577F0"/>
    <w:rsid w:val="005600C4"/>
    <w:rsid w:val="00560CEF"/>
    <w:rsid w:val="0056136C"/>
    <w:rsid w:val="00561C81"/>
    <w:rsid w:val="0056285F"/>
    <w:rsid w:val="00562CD1"/>
    <w:rsid w:val="00563207"/>
    <w:rsid w:val="00563857"/>
    <w:rsid w:val="00565781"/>
    <w:rsid w:val="00565A87"/>
    <w:rsid w:val="00566AA0"/>
    <w:rsid w:val="00567187"/>
    <w:rsid w:val="0057079C"/>
    <w:rsid w:val="005710CD"/>
    <w:rsid w:val="00571E62"/>
    <w:rsid w:val="00572FA5"/>
    <w:rsid w:val="00573A1E"/>
    <w:rsid w:val="00573D5A"/>
    <w:rsid w:val="005747C6"/>
    <w:rsid w:val="00574E16"/>
    <w:rsid w:val="0057583B"/>
    <w:rsid w:val="00576509"/>
    <w:rsid w:val="0058005B"/>
    <w:rsid w:val="005807DA"/>
    <w:rsid w:val="005810EC"/>
    <w:rsid w:val="005823E5"/>
    <w:rsid w:val="00582B8E"/>
    <w:rsid w:val="005838A7"/>
    <w:rsid w:val="005838DC"/>
    <w:rsid w:val="00583B5C"/>
    <w:rsid w:val="00583F28"/>
    <w:rsid w:val="00584C84"/>
    <w:rsid w:val="005850AC"/>
    <w:rsid w:val="005853B3"/>
    <w:rsid w:val="00585E56"/>
    <w:rsid w:val="00586056"/>
    <w:rsid w:val="00586E16"/>
    <w:rsid w:val="0059131B"/>
    <w:rsid w:val="005919AD"/>
    <w:rsid w:val="00593BA9"/>
    <w:rsid w:val="00594DA6"/>
    <w:rsid w:val="00594FE1"/>
    <w:rsid w:val="005961E0"/>
    <w:rsid w:val="00596D2B"/>
    <w:rsid w:val="005972C0"/>
    <w:rsid w:val="00597C60"/>
    <w:rsid w:val="005A050B"/>
    <w:rsid w:val="005A085F"/>
    <w:rsid w:val="005A0E2D"/>
    <w:rsid w:val="005A0EDA"/>
    <w:rsid w:val="005A11C0"/>
    <w:rsid w:val="005A129B"/>
    <w:rsid w:val="005A1469"/>
    <w:rsid w:val="005A1B86"/>
    <w:rsid w:val="005A1FF2"/>
    <w:rsid w:val="005A2561"/>
    <w:rsid w:val="005A4FF2"/>
    <w:rsid w:val="005A526D"/>
    <w:rsid w:val="005A53C8"/>
    <w:rsid w:val="005A68FF"/>
    <w:rsid w:val="005A6C20"/>
    <w:rsid w:val="005A73E5"/>
    <w:rsid w:val="005A7C44"/>
    <w:rsid w:val="005B064A"/>
    <w:rsid w:val="005B131D"/>
    <w:rsid w:val="005B1694"/>
    <w:rsid w:val="005B1B19"/>
    <w:rsid w:val="005B2E98"/>
    <w:rsid w:val="005B50AF"/>
    <w:rsid w:val="005B594E"/>
    <w:rsid w:val="005B6872"/>
    <w:rsid w:val="005B6CED"/>
    <w:rsid w:val="005B7807"/>
    <w:rsid w:val="005C06D3"/>
    <w:rsid w:val="005C2104"/>
    <w:rsid w:val="005C28DD"/>
    <w:rsid w:val="005C44B6"/>
    <w:rsid w:val="005C47C1"/>
    <w:rsid w:val="005C49E6"/>
    <w:rsid w:val="005C4BD1"/>
    <w:rsid w:val="005C51EA"/>
    <w:rsid w:val="005C551D"/>
    <w:rsid w:val="005C58BC"/>
    <w:rsid w:val="005C6187"/>
    <w:rsid w:val="005C664C"/>
    <w:rsid w:val="005C6A8F"/>
    <w:rsid w:val="005C6E2A"/>
    <w:rsid w:val="005C784F"/>
    <w:rsid w:val="005D0EA5"/>
    <w:rsid w:val="005D17F5"/>
    <w:rsid w:val="005D2E4E"/>
    <w:rsid w:val="005D3141"/>
    <w:rsid w:val="005D3591"/>
    <w:rsid w:val="005D47A7"/>
    <w:rsid w:val="005D4829"/>
    <w:rsid w:val="005D4A52"/>
    <w:rsid w:val="005D4C7E"/>
    <w:rsid w:val="005D4E51"/>
    <w:rsid w:val="005D552B"/>
    <w:rsid w:val="005D6372"/>
    <w:rsid w:val="005D771D"/>
    <w:rsid w:val="005D7804"/>
    <w:rsid w:val="005D7A81"/>
    <w:rsid w:val="005E0655"/>
    <w:rsid w:val="005E0AC8"/>
    <w:rsid w:val="005E20A5"/>
    <w:rsid w:val="005E2955"/>
    <w:rsid w:val="005E2E4B"/>
    <w:rsid w:val="005E3D64"/>
    <w:rsid w:val="005E3F97"/>
    <w:rsid w:val="005E46A2"/>
    <w:rsid w:val="005E53CE"/>
    <w:rsid w:val="005E53D4"/>
    <w:rsid w:val="005E5FCD"/>
    <w:rsid w:val="005E6023"/>
    <w:rsid w:val="005E6160"/>
    <w:rsid w:val="005E72CC"/>
    <w:rsid w:val="005F0755"/>
    <w:rsid w:val="005F09EC"/>
    <w:rsid w:val="005F0C87"/>
    <w:rsid w:val="005F142A"/>
    <w:rsid w:val="005F1516"/>
    <w:rsid w:val="005F1928"/>
    <w:rsid w:val="005F2A4C"/>
    <w:rsid w:val="005F32A0"/>
    <w:rsid w:val="005F3CE0"/>
    <w:rsid w:val="005F4642"/>
    <w:rsid w:val="005F4945"/>
    <w:rsid w:val="005F4DAA"/>
    <w:rsid w:val="005F4EDD"/>
    <w:rsid w:val="005F51D9"/>
    <w:rsid w:val="005F5219"/>
    <w:rsid w:val="005F6085"/>
    <w:rsid w:val="005F629A"/>
    <w:rsid w:val="005F66A6"/>
    <w:rsid w:val="005F7167"/>
    <w:rsid w:val="00600416"/>
    <w:rsid w:val="00600987"/>
    <w:rsid w:val="00601045"/>
    <w:rsid w:val="00601108"/>
    <w:rsid w:val="006011E4"/>
    <w:rsid w:val="00601F64"/>
    <w:rsid w:val="00602D81"/>
    <w:rsid w:val="00602FCC"/>
    <w:rsid w:val="006031D0"/>
    <w:rsid w:val="0060326C"/>
    <w:rsid w:val="00603913"/>
    <w:rsid w:val="00603BE8"/>
    <w:rsid w:val="0060405D"/>
    <w:rsid w:val="00604B36"/>
    <w:rsid w:val="00604DC8"/>
    <w:rsid w:val="00605051"/>
    <w:rsid w:val="00605B29"/>
    <w:rsid w:val="006060C8"/>
    <w:rsid w:val="00606930"/>
    <w:rsid w:val="00606A1A"/>
    <w:rsid w:val="00607251"/>
    <w:rsid w:val="006072E1"/>
    <w:rsid w:val="00610088"/>
    <w:rsid w:val="00611065"/>
    <w:rsid w:val="00611E30"/>
    <w:rsid w:val="00612475"/>
    <w:rsid w:val="00613A77"/>
    <w:rsid w:val="00613B5E"/>
    <w:rsid w:val="00613C02"/>
    <w:rsid w:val="006143D8"/>
    <w:rsid w:val="00614928"/>
    <w:rsid w:val="00614A59"/>
    <w:rsid w:val="00614D0B"/>
    <w:rsid w:val="00614F18"/>
    <w:rsid w:val="00615282"/>
    <w:rsid w:val="00615357"/>
    <w:rsid w:val="006156C0"/>
    <w:rsid w:val="006167E9"/>
    <w:rsid w:val="00617C71"/>
    <w:rsid w:val="006204A4"/>
    <w:rsid w:val="006206EA"/>
    <w:rsid w:val="006207E6"/>
    <w:rsid w:val="006208AE"/>
    <w:rsid w:val="00620911"/>
    <w:rsid w:val="00621261"/>
    <w:rsid w:val="0062146E"/>
    <w:rsid w:val="00621702"/>
    <w:rsid w:val="00621F6E"/>
    <w:rsid w:val="0062482A"/>
    <w:rsid w:val="00624C93"/>
    <w:rsid w:val="00624FA0"/>
    <w:rsid w:val="0062523A"/>
    <w:rsid w:val="006257D8"/>
    <w:rsid w:val="00625B3C"/>
    <w:rsid w:val="00625E04"/>
    <w:rsid w:val="00626A50"/>
    <w:rsid w:val="00627C2B"/>
    <w:rsid w:val="00627F32"/>
    <w:rsid w:val="00630270"/>
    <w:rsid w:val="006306D0"/>
    <w:rsid w:val="00630FEA"/>
    <w:rsid w:val="006322B9"/>
    <w:rsid w:val="006328EF"/>
    <w:rsid w:val="00632A6E"/>
    <w:rsid w:val="00632F73"/>
    <w:rsid w:val="00633DF5"/>
    <w:rsid w:val="00634269"/>
    <w:rsid w:val="0063478D"/>
    <w:rsid w:val="00635439"/>
    <w:rsid w:val="00635EE2"/>
    <w:rsid w:val="00641A67"/>
    <w:rsid w:val="00642089"/>
    <w:rsid w:val="00642640"/>
    <w:rsid w:val="0064300D"/>
    <w:rsid w:val="00643837"/>
    <w:rsid w:val="006439A1"/>
    <w:rsid w:val="00643B9B"/>
    <w:rsid w:val="00643CBC"/>
    <w:rsid w:val="00643D60"/>
    <w:rsid w:val="00644910"/>
    <w:rsid w:val="00644A55"/>
    <w:rsid w:val="00644C34"/>
    <w:rsid w:val="00646F7D"/>
    <w:rsid w:val="00647282"/>
    <w:rsid w:val="00647660"/>
    <w:rsid w:val="00647963"/>
    <w:rsid w:val="00647A75"/>
    <w:rsid w:val="00647D99"/>
    <w:rsid w:val="0065033E"/>
    <w:rsid w:val="00651836"/>
    <w:rsid w:val="00652583"/>
    <w:rsid w:val="00652993"/>
    <w:rsid w:val="00656DDC"/>
    <w:rsid w:val="00657524"/>
    <w:rsid w:val="00657B06"/>
    <w:rsid w:val="00660813"/>
    <w:rsid w:val="00660C22"/>
    <w:rsid w:val="00660DBF"/>
    <w:rsid w:val="00661BD0"/>
    <w:rsid w:val="00662111"/>
    <w:rsid w:val="006624BE"/>
    <w:rsid w:val="006625AA"/>
    <w:rsid w:val="00662611"/>
    <w:rsid w:val="00662DBC"/>
    <w:rsid w:val="006630C5"/>
    <w:rsid w:val="00663C76"/>
    <w:rsid w:val="00664ED3"/>
    <w:rsid w:val="00665809"/>
    <w:rsid w:val="00665928"/>
    <w:rsid w:val="00666208"/>
    <w:rsid w:val="00667B2C"/>
    <w:rsid w:val="00667F43"/>
    <w:rsid w:val="006704AD"/>
    <w:rsid w:val="00670D1A"/>
    <w:rsid w:val="00670F7B"/>
    <w:rsid w:val="006711A7"/>
    <w:rsid w:val="00671A93"/>
    <w:rsid w:val="00671DFF"/>
    <w:rsid w:val="00672104"/>
    <w:rsid w:val="006739C5"/>
    <w:rsid w:val="00673C2A"/>
    <w:rsid w:val="00674208"/>
    <w:rsid w:val="006742BF"/>
    <w:rsid w:val="006751BB"/>
    <w:rsid w:val="0067662B"/>
    <w:rsid w:val="006766F0"/>
    <w:rsid w:val="006778A3"/>
    <w:rsid w:val="00681162"/>
    <w:rsid w:val="00681771"/>
    <w:rsid w:val="006817E3"/>
    <w:rsid w:val="00682016"/>
    <w:rsid w:val="00682415"/>
    <w:rsid w:val="006825BD"/>
    <w:rsid w:val="0068270F"/>
    <w:rsid w:val="00682919"/>
    <w:rsid w:val="006835D9"/>
    <w:rsid w:val="00683C71"/>
    <w:rsid w:val="006841FA"/>
    <w:rsid w:val="00684329"/>
    <w:rsid w:val="00684C4B"/>
    <w:rsid w:val="00685E95"/>
    <w:rsid w:val="00685F77"/>
    <w:rsid w:val="006862A9"/>
    <w:rsid w:val="006863FD"/>
    <w:rsid w:val="00686D30"/>
    <w:rsid w:val="006871B8"/>
    <w:rsid w:val="00687B96"/>
    <w:rsid w:val="00691135"/>
    <w:rsid w:val="0069165C"/>
    <w:rsid w:val="00691872"/>
    <w:rsid w:val="00691B74"/>
    <w:rsid w:val="00691C90"/>
    <w:rsid w:val="00691CD7"/>
    <w:rsid w:val="00692630"/>
    <w:rsid w:val="00692A17"/>
    <w:rsid w:val="00692E12"/>
    <w:rsid w:val="0069309E"/>
    <w:rsid w:val="006937C1"/>
    <w:rsid w:val="00693C6E"/>
    <w:rsid w:val="00694C83"/>
    <w:rsid w:val="00695FEC"/>
    <w:rsid w:val="0069608A"/>
    <w:rsid w:val="006962A7"/>
    <w:rsid w:val="006977D1"/>
    <w:rsid w:val="00697995"/>
    <w:rsid w:val="006A0E37"/>
    <w:rsid w:val="006A1E6E"/>
    <w:rsid w:val="006A2004"/>
    <w:rsid w:val="006A2FE1"/>
    <w:rsid w:val="006A3172"/>
    <w:rsid w:val="006A428A"/>
    <w:rsid w:val="006A4347"/>
    <w:rsid w:val="006A4514"/>
    <w:rsid w:val="006A486D"/>
    <w:rsid w:val="006A4A9C"/>
    <w:rsid w:val="006A5783"/>
    <w:rsid w:val="006A5AC5"/>
    <w:rsid w:val="006A6B9E"/>
    <w:rsid w:val="006A74B8"/>
    <w:rsid w:val="006A7ED4"/>
    <w:rsid w:val="006B0212"/>
    <w:rsid w:val="006B0ADD"/>
    <w:rsid w:val="006B0B6C"/>
    <w:rsid w:val="006B14E5"/>
    <w:rsid w:val="006B1A9B"/>
    <w:rsid w:val="006B2305"/>
    <w:rsid w:val="006B26CD"/>
    <w:rsid w:val="006B2CFF"/>
    <w:rsid w:val="006B3030"/>
    <w:rsid w:val="006B3260"/>
    <w:rsid w:val="006B36F1"/>
    <w:rsid w:val="006B40E7"/>
    <w:rsid w:val="006B4184"/>
    <w:rsid w:val="006B448E"/>
    <w:rsid w:val="006B4842"/>
    <w:rsid w:val="006B75BB"/>
    <w:rsid w:val="006B7ADC"/>
    <w:rsid w:val="006B7EE2"/>
    <w:rsid w:val="006C062B"/>
    <w:rsid w:val="006C0E98"/>
    <w:rsid w:val="006C10CC"/>
    <w:rsid w:val="006C23D6"/>
    <w:rsid w:val="006C33BD"/>
    <w:rsid w:val="006C3E27"/>
    <w:rsid w:val="006C49EF"/>
    <w:rsid w:val="006C4C42"/>
    <w:rsid w:val="006C5831"/>
    <w:rsid w:val="006C5BA3"/>
    <w:rsid w:val="006C5F9D"/>
    <w:rsid w:val="006C633F"/>
    <w:rsid w:val="006C6FA7"/>
    <w:rsid w:val="006C70A0"/>
    <w:rsid w:val="006C71D1"/>
    <w:rsid w:val="006C76E6"/>
    <w:rsid w:val="006C7D50"/>
    <w:rsid w:val="006D0B64"/>
    <w:rsid w:val="006D19E9"/>
    <w:rsid w:val="006D267A"/>
    <w:rsid w:val="006D26B8"/>
    <w:rsid w:val="006D2A90"/>
    <w:rsid w:val="006D2C67"/>
    <w:rsid w:val="006D2D4F"/>
    <w:rsid w:val="006D2DF3"/>
    <w:rsid w:val="006D30BA"/>
    <w:rsid w:val="006D3681"/>
    <w:rsid w:val="006D68A4"/>
    <w:rsid w:val="006D6A40"/>
    <w:rsid w:val="006D6A5D"/>
    <w:rsid w:val="006D6AB6"/>
    <w:rsid w:val="006D7001"/>
    <w:rsid w:val="006D7758"/>
    <w:rsid w:val="006D7BC5"/>
    <w:rsid w:val="006D7E64"/>
    <w:rsid w:val="006E020C"/>
    <w:rsid w:val="006E066F"/>
    <w:rsid w:val="006E1564"/>
    <w:rsid w:val="006E1AB0"/>
    <w:rsid w:val="006E1B77"/>
    <w:rsid w:val="006E1C96"/>
    <w:rsid w:val="006E2339"/>
    <w:rsid w:val="006E2658"/>
    <w:rsid w:val="006E2A56"/>
    <w:rsid w:val="006E2A85"/>
    <w:rsid w:val="006E2C19"/>
    <w:rsid w:val="006E3831"/>
    <w:rsid w:val="006E38FF"/>
    <w:rsid w:val="006E3A68"/>
    <w:rsid w:val="006E40EB"/>
    <w:rsid w:val="006E4CAF"/>
    <w:rsid w:val="006E539F"/>
    <w:rsid w:val="006E549D"/>
    <w:rsid w:val="006E5980"/>
    <w:rsid w:val="006E60B4"/>
    <w:rsid w:val="006E6A41"/>
    <w:rsid w:val="006E722D"/>
    <w:rsid w:val="006F0B73"/>
    <w:rsid w:val="006F1CDF"/>
    <w:rsid w:val="006F1DB6"/>
    <w:rsid w:val="006F2494"/>
    <w:rsid w:val="006F2728"/>
    <w:rsid w:val="006F28BF"/>
    <w:rsid w:val="006F31E0"/>
    <w:rsid w:val="006F36C1"/>
    <w:rsid w:val="006F37E6"/>
    <w:rsid w:val="006F3A2F"/>
    <w:rsid w:val="006F4103"/>
    <w:rsid w:val="006F5175"/>
    <w:rsid w:val="006F528E"/>
    <w:rsid w:val="006F5BC6"/>
    <w:rsid w:val="006F5D75"/>
    <w:rsid w:val="006F675A"/>
    <w:rsid w:val="006F68CB"/>
    <w:rsid w:val="006F7B35"/>
    <w:rsid w:val="007001E5"/>
    <w:rsid w:val="007006D1"/>
    <w:rsid w:val="007008B6"/>
    <w:rsid w:val="0070312D"/>
    <w:rsid w:val="00704337"/>
    <w:rsid w:val="0070451D"/>
    <w:rsid w:val="00704F4F"/>
    <w:rsid w:val="00705372"/>
    <w:rsid w:val="00706396"/>
    <w:rsid w:val="007068A8"/>
    <w:rsid w:val="00706F7F"/>
    <w:rsid w:val="00707511"/>
    <w:rsid w:val="00707E0D"/>
    <w:rsid w:val="0071085C"/>
    <w:rsid w:val="00711E4E"/>
    <w:rsid w:val="007120F6"/>
    <w:rsid w:val="007124C6"/>
    <w:rsid w:val="0071291F"/>
    <w:rsid w:val="007129AB"/>
    <w:rsid w:val="00712B6B"/>
    <w:rsid w:val="0071311E"/>
    <w:rsid w:val="00714407"/>
    <w:rsid w:val="00714434"/>
    <w:rsid w:val="00714B82"/>
    <w:rsid w:val="00715AB9"/>
    <w:rsid w:val="00716715"/>
    <w:rsid w:val="0071679D"/>
    <w:rsid w:val="00716C3D"/>
    <w:rsid w:val="00717392"/>
    <w:rsid w:val="0072036C"/>
    <w:rsid w:val="00720C2D"/>
    <w:rsid w:val="007210C6"/>
    <w:rsid w:val="00721273"/>
    <w:rsid w:val="007212E1"/>
    <w:rsid w:val="00721C42"/>
    <w:rsid w:val="00722A87"/>
    <w:rsid w:val="00723252"/>
    <w:rsid w:val="00723639"/>
    <w:rsid w:val="00723DE9"/>
    <w:rsid w:val="00724B5A"/>
    <w:rsid w:val="007250DC"/>
    <w:rsid w:val="00726614"/>
    <w:rsid w:val="00726C6D"/>
    <w:rsid w:val="00726E9D"/>
    <w:rsid w:val="00726FB2"/>
    <w:rsid w:val="00727375"/>
    <w:rsid w:val="00730A8F"/>
    <w:rsid w:val="00730D23"/>
    <w:rsid w:val="00730F35"/>
    <w:rsid w:val="0073152F"/>
    <w:rsid w:val="00731616"/>
    <w:rsid w:val="00732387"/>
    <w:rsid w:val="00732B9B"/>
    <w:rsid w:val="00732D19"/>
    <w:rsid w:val="00732F32"/>
    <w:rsid w:val="0073340A"/>
    <w:rsid w:val="00733522"/>
    <w:rsid w:val="00734130"/>
    <w:rsid w:val="0073474C"/>
    <w:rsid w:val="00734903"/>
    <w:rsid w:val="00734CA9"/>
    <w:rsid w:val="007351BF"/>
    <w:rsid w:val="00735231"/>
    <w:rsid w:val="0073537A"/>
    <w:rsid w:val="00735CB0"/>
    <w:rsid w:val="00736BB1"/>
    <w:rsid w:val="00736E5F"/>
    <w:rsid w:val="00737013"/>
    <w:rsid w:val="00737738"/>
    <w:rsid w:val="00737B64"/>
    <w:rsid w:val="00740621"/>
    <w:rsid w:val="0074108C"/>
    <w:rsid w:val="007412F4"/>
    <w:rsid w:val="00741680"/>
    <w:rsid w:val="00741A60"/>
    <w:rsid w:val="0074313C"/>
    <w:rsid w:val="00743BFC"/>
    <w:rsid w:val="0074556B"/>
    <w:rsid w:val="00745AD7"/>
    <w:rsid w:val="00745FAA"/>
    <w:rsid w:val="007471CA"/>
    <w:rsid w:val="0074739F"/>
    <w:rsid w:val="0074768A"/>
    <w:rsid w:val="00747F71"/>
    <w:rsid w:val="007500D2"/>
    <w:rsid w:val="0075067B"/>
    <w:rsid w:val="0075095B"/>
    <w:rsid w:val="00751C86"/>
    <w:rsid w:val="00751EE9"/>
    <w:rsid w:val="00752166"/>
    <w:rsid w:val="00753783"/>
    <w:rsid w:val="00753978"/>
    <w:rsid w:val="00753AE1"/>
    <w:rsid w:val="00753C2A"/>
    <w:rsid w:val="007545A4"/>
    <w:rsid w:val="00754C34"/>
    <w:rsid w:val="00754C99"/>
    <w:rsid w:val="0075507C"/>
    <w:rsid w:val="00755CB2"/>
    <w:rsid w:val="00755F4C"/>
    <w:rsid w:val="00756471"/>
    <w:rsid w:val="00756965"/>
    <w:rsid w:val="00756AD0"/>
    <w:rsid w:val="00756BED"/>
    <w:rsid w:val="00756E48"/>
    <w:rsid w:val="0075703B"/>
    <w:rsid w:val="00757EE4"/>
    <w:rsid w:val="00761DD7"/>
    <w:rsid w:val="00762C77"/>
    <w:rsid w:val="0076337C"/>
    <w:rsid w:val="00763DA0"/>
    <w:rsid w:val="00764082"/>
    <w:rsid w:val="00764280"/>
    <w:rsid w:val="00764698"/>
    <w:rsid w:val="00764A71"/>
    <w:rsid w:val="00764A82"/>
    <w:rsid w:val="00765407"/>
    <w:rsid w:val="00766FC0"/>
    <w:rsid w:val="00767042"/>
    <w:rsid w:val="00767423"/>
    <w:rsid w:val="007679A6"/>
    <w:rsid w:val="00767D2F"/>
    <w:rsid w:val="00770899"/>
    <w:rsid w:val="00770A27"/>
    <w:rsid w:val="007715E5"/>
    <w:rsid w:val="0077377D"/>
    <w:rsid w:val="0077386D"/>
    <w:rsid w:val="0077422F"/>
    <w:rsid w:val="00774425"/>
    <w:rsid w:val="007746A4"/>
    <w:rsid w:val="00774BC6"/>
    <w:rsid w:val="00774CAC"/>
    <w:rsid w:val="007750BC"/>
    <w:rsid w:val="007756B5"/>
    <w:rsid w:val="007758B5"/>
    <w:rsid w:val="0077613A"/>
    <w:rsid w:val="0077655C"/>
    <w:rsid w:val="0077686E"/>
    <w:rsid w:val="0077699A"/>
    <w:rsid w:val="00776DB4"/>
    <w:rsid w:val="00776F62"/>
    <w:rsid w:val="00780835"/>
    <w:rsid w:val="00780A96"/>
    <w:rsid w:val="007811BA"/>
    <w:rsid w:val="00781442"/>
    <w:rsid w:val="007817E7"/>
    <w:rsid w:val="00782576"/>
    <w:rsid w:val="007825C1"/>
    <w:rsid w:val="00782693"/>
    <w:rsid w:val="00782A01"/>
    <w:rsid w:val="00782FB1"/>
    <w:rsid w:val="007836A8"/>
    <w:rsid w:val="007842B8"/>
    <w:rsid w:val="00784B64"/>
    <w:rsid w:val="007868D2"/>
    <w:rsid w:val="00786A74"/>
    <w:rsid w:val="00786DF3"/>
    <w:rsid w:val="00790362"/>
    <w:rsid w:val="00790727"/>
    <w:rsid w:val="00792689"/>
    <w:rsid w:val="00792CDB"/>
    <w:rsid w:val="00792F73"/>
    <w:rsid w:val="007934B8"/>
    <w:rsid w:val="00793C55"/>
    <w:rsid w:val="0079445E"/>
    <w:rsid w:val="00794579"/>
    <w:rsid w:val="00794A69"/>
    <w:rsid w:val="007955A3"/>
    <w:rsid w:val="00795B57"/>
    <w:rsid w:val="007961E9"/>
    <w:rsid w:val="007977D4"/>
    <w:rsid w:val="007A054A"/>
    <w:rsid w:val="007A135A"/>
    <w:rsid w:val="007A1BC8"/>
    <w:rsid w:val="007A2A86"/>
    <w:rsid w:val="007A2D27"/>
    <w:rsid w:val="007A3089"/>
    <w:rsid w:val="007A3AEB"/>
    <w:rsid w:val="007A3DF7"/>
    <w:rsid w:val="007A46BB"/>
    <w:rsid w:val="007A4EAB"/>
    <w:rsid w:val="007A4F36"/>
    <w:rsid w:val="007A508F"/>
    <w:rsid w:val="007A523B"/>
    <w:rsid w:val="007A59E8"/>
    <w:rsid w:val="007A5B5D"/>
    <w:rsid w:val="007A72E1"/>
    <w:rsid w:val="007A794A"/>
    <w:rsid w:val="007A7C15"/>
    <w:rsid w:val="007B00AC"/>
    <w:rsid w:val="007B01CD"/>
    <w:rsid w:val="007B0640"/>
    <w:rsid w:val="007B0830"/>
    <w:rsid w:val="007B0BC8"/>
    <w:rsid w:val="007B2370"/>
    <w:rsid w:val="007B2523"/>
    <w:rsid w:val="007B2731"/>
    <w:rsid w:val="007B2C9E"/>
    <w:rsid w:val="007B365C"/>
    <w:rsid w:val="007B3B60"/>
    <w:rsid w:val="007B4D08"/>
    <w:rsid w:val="007B545B"/>
    <w:rsid w:val="007B5693"/>
    <w:rsid w:val="007B5C00"/>
    <w:rsid w:val="007B6032"/>
    <w:rsid w:val="007B649D"/>
    <w:rsid w:val="007B66B7"/>
    <w:rsid w:val="007B694B"/>
    <w:rsid w:val="007B7604"/>
    <w:rsid w:val="007B7629"/>
    <w:rsid w:val="007B7DAF"/>
    <w:rsid w:val="007B7E91"/>
    <w:rsid w:val="007C06CD"/>
    <w:rsid w:val="007C0B2C"/>
    <w:rsid w:val="007C0F83"/>
    <w:rsid w:val="007C11A8"/>
    <w:rsid w:val="007C1565"/>
    <w:rsid w:val="007C27B9"/>
    <w:rsid w:val="007C4176"/>
    <w:rsid w:val="007C44EE"/>
    <w:rsid w:val="007C4939"/>
    <w:rsid w:val="007C565A"/>
    <w:rsid w:val="007C5E58"/>
    <w:rsid w:val="007C6D96"/>
    <w:rsid w:val="007C6DDC"/>
    <w:rsid w:val="007C78FA"/>
    <w:rsid w:val="007C7B64"/>
    <w:rsid w:val="007C7FA3"/>
    <w:rsid w:val="007D03F2"/>
    <w:rsid w:val="007D04BB"/>
    <w:rsid w:val="007D051B"/>
    <w:rsid w:val="007D06A4"/>
    <w:rsid w:val="007D0F36"/>
    <w:rsid w:val="007D11DA"/>
    <w:rsid w:val="007D143B"/>
    <w:rsid w:val="007D14C2"/>
    <w:rsid w:val="007D190C"/>
    <w:rsid w:val="007D2119"/>
    <w:rsid w:val="007D22AE"/>
    <w:rsid w:val="007D2794"/>
    <w:rsid w:val="007D299E"/>
    <w:rsid w:val="007D2B2F"/>
    <w:rsid w:val="007D2CE9"/>
    <w:rsid w:val="007D313B"/>
    <w:rsid w:val="007D3197"/>
    <w:rsid w:val="007D391D"/>
    <w:rsid w:val="007D411E"/>
    <w:rsid w:val="007D4849"/>
    <w:rsid w:val="007D4AAC"/>
    <w:rsid w:val="007D5743"/>
    <w:rsid w:val="007D5DBA"/>
    <w:rsid w:val="007D63B3"/>
    <w:rsid w:val="007D7AFB"/>
    <w:rsid w:val="007E0441"/>
    <w:rsid w:val="007E0910"/>
    <w:rsid w:val="007E1454"/>
    <w:rsid w:val="007E2505"/>
    <w:rsid w:val="007E260D"/>
    <w:rsid w:val="007E28A4"/>
    <w:rsid w:val="007E3C9F"/>
    <w:rsid w:val="007E3F8F"/>
    <w:rsid w:val="007E43B7"/>
    <w:rsid w:val="007E4CCB"/>
    <w:rsid w:val="007E4D8F"/>
    <w:rsid w:val="007E4DC7"/>
    <w:rsid w:val="007E4DCA"/>
    <w:rsid w:val="007E545A"/>
    <w:rsid w:val="007E572A"/>
    <w:rsid w:val="007E5898"/>
    <w:rsid w:val="007E5FFC"/>
    <w:rsid w:val="007E600F"/>
    <w:rsid w:val="007E6BAA"/>
    <w:rsid w:val="007E772A"/>
    <w:rsid w:val="007E79DD"/>
    <w:rsid w:val="007F01D6"/>
    <w:rsid w:val="007F1141"/>
    <w:rsid w:val="007F1684"/>
    <w:rsid w:val="007F21DB"/>
    <w:rsid w:val="007F2558"/>
    <w:rsid w:val="007F31ED"/>
    <w:rsid w:val="007F395F"/>
    <w:rsid w:val="007F3F95"/>
    <w:rsid w:val="007F4C13"/>
    <w:rsid w:val="007F5A42"/>
    <w:rsid w:val="007F6183"/>
    <w:rsid w:val="007F638B"/>
    <w:rsid w:val="007F6691"/>
    <w:rsid w:val="007F66B8"/>
    <w:rsid w:val="007F6AF1"/>
    <w:rsid w:val="007F6D4A"/>
    <w:rsid w:val="007F7012"/>
    <w:rsid w:val="007F73A2"/>
    <w:rsid w:val="00800758"/>
    <w:rsid w:val="0080077B"/>
    <w:rsid w:val="0080113B"/>
    <w:rsid w:val="00801BDF"/>
    <w:rsid w:val="00802372"/>
    <w:rsid w:val="008035F2"/>
    <w:rsid w:val="00803C2E"/>
    <w:rsid w:val="008049CA"/>
    <w:rsid w:val="00805617"/>
    <w:rsid w:val="0080620C"/>
    <w:rsid w:val="008063C6"/>
    <w:rsid w:val="008065EE"/>
    <w:rsid w:val="00806A50"/>
    <w:rsid w:val="008101BB"/>
    <w:rsid w:val="00810771"/>
    <w:rsid w:val="00810845"/>
    <w:rsid w:val="00810D20"/>
    <w:rsid w:val="00811CC5"/>
    <w:rsid w:val="0081282E"/>
    <w:rsid w:val="008128F8"/>
    <w:rsid w:val="00813191"/>
    <w:rsid w:val="008133B3"/>
    <w:rsid w:val="0081353D"/>
    <w:rsid w:val="00813865"/>
    <w:rsid w:val="0081502B"/>
    <w:rsid w:val="008150C6"/>
    <w:rsid w:val="008150E2"/>
    <w:rsid w:val="0081546B"/>
    <w:rsid w:val="00816675"/>
    <w:rsid w:val="00816A25"/>
    <w:rsid w:val="00817951"/>
    <w:rsid w:val="00820E67"/>
    <w:rsid w:val="00821032"/>
    <w:rsid w:val="00821377"/>
    <w:rsid w:val="00821502"/>
    <w:rsid w:val="00821961"/>
    <w:rsid w:val="008219DB"/>
    <w:rsid w:val="00821DA4"/>
    <w:rsid w:val="00822006"/>
    <w:rsid w:val="00822C38"/>
    <w:rsid w:val="00822EA7"/>
    <w:rsid w:val="00823682"/>
    <w:rsid w:val="008246D7"/>
    <w:rsid w:val="00824BBD"/>
    <w:rsid w:val="008261E9"/>
    <w:rsid w:val="0082683A"/>
    <w:rsid w:val="008268FC"/>
    <w:rsid w:val="0082708D"/>
    <w:rsid w:val="008270F1"/>
    <w:rsid w:val="008270F9"/>
    <w:rsid w:val="0082721A"/>
    <w:rsid w:val="008272CC"/>
    <w:rsid w:val="00827E3B"/>
    <w:rsid w:val="008300D5"/>
    <w:rsid w:val="00830444"/>
    <w:rsid w:val="0083052F"/>
    <w:rsid w:val="008309A3"/>
    <w:rsid w:val="00830BE9"/>
    <w:rsid w:val="008312B6"/>
    <w:rsid w:val="00832779"/>
    <w:rsid w:val="00832B9C"/>
    <w:rsid w:val="00833B36"/>
    <w:rsid w:val="0083430B"/>
    <w:rsid w:val="00834E9F"/>
    <w:rsid w:val="00835B17"/>
    <w:rsid w:val="00835DF9"/>
    <w:rsid w:val="0083673B"/>
    <w:rsid w:val="00836E10"/>
    <w:rsid w:val="008370A6"/>
    <w:rsid w:val="0084018C"/>
    <w:rsid w:val="00840923"/>
    <w:rsid w:val="00840EB4"/>
    <w:rsid w:val="008417A4"/>
    <w:rsid w:val="00841AD4"/>
    <w:rsid w:val="00842CFD"/>
    <w:rsid w:val="008435BB"/>
    <w:rsid w:val="0084430F"/>
    <w:rsid w:val="0084454D"/>
    <w:rsid w:val="008445AD"/>
    <w:rsid w:val="00845C1C"/>
    <w:rsid w:val="00845D4D"/>
    <w:rsid w:val="00846833"/>
    <w:rsid w:val="00846EA4"/>
    <w:rsid w:val="0084735A"/>
    <w:rsid w:val="008476D0"/>
    <w:rsid w:val="00847C93"/>
    <w:rsid w:val="00847D90"/>
    <w:rsid w:val="00847DB9"/>
    <w:rsid w:val="00850483"/>
    <w:rsid w:val="00850593"/>
    <w:rsid w:val="0085075A"/>
    <w:rsid w:val="008507B0"/>
    <w:rsid w:val="00850A55"/>
    <w:rsid w:val="00850F74"/>
    <w:rsid w:val="0085166B"/>
    <w:rsid w:val="00852097"/>
    <w:rsid w:val="00852154"/>
    <w:rsid w:val="008521EF"/>
    <w:rsid w:val="0085290F"/>
    <w:rsid w:val="00852E5C"/>
    <w:rsid w:val="008533A5"/>
    <w:rsid w:val="0085396A"/>
    <w:rsid w:val="00854E8A"/>
    <w:rsid w:val="00855318"/>
    <w:rsid w:val="00855694"/>
    <w:rsid w:val="00855CE6"/>
    <w:rsid w:val="00855D6C"/>
    <w:rsid w:val="008619F6"/>
    <w:rsid w:val="00861BD7"/>
    <w:rsid w:val="00862511"/>
    <w:rsid w:val="00862C1F"/>
    <w:rsid w:val="00862D4B"/>
    <w:rsid w:val="00863CC5"/>
    <w:rsid w:val="008644B3"/>
    <w:rsid w:val="00866E20"/>
    <w:rsid w:val="00867017"/>
    <w:rsid w:val="0086702A"/>
    <w:rsid w:val="008671C1"/>
    <w:rsid w:val="0086737A"/>
    <w:rsid w:val="00867496"/>
    <w:rsid w:val="008675AF"/>
    <w:rsid w:val="008700F6"/>
    <w:rsid w:val="00870D08"/>
    <w:rsid w:val="00871E62"/>
    <w:rsid w:val="00872558"/>
    <w:rsid w:val="00872621"/>
    <w:rsid w:val="00872FE8"/>
    <w:rsid w:val="0087317A"/>
    <w:rsid w:val="00873214"/>
    <w:rsid w:val="00873762"/>
    <w:rsid w:val="008737A8"/>
    <w:rsid w:val="00874813"/>
    <w:rsid w:val="008763FD"/>
    <w:rsid w:val="008769D0"/>
    <w:rsid w:val="00876C12"/>
    <w:rsid w:val="00880596"/>
    <w:rsid w:val="008807E2"/>
    <w:rsid w:val="008810A9"/>
    <w:rsid w:val="00882081"/>
    <w:rsid w:val="0088373B"/>
    <w:rsid w:val="00883CB9"/>
    <w:rsid w:val="00883CCE"/>
    <w:rsid w:val="0088424A"/>
    <w:rsid w:val="00884743"/>
    <w:rsid w:val="008847A4"/>
    <w:rsid w:val="00884D1D"/>
    <w:rsid w:val="00885B32"/>
    <w:rsid w:val="00885F55"/>
    <w:rsid w:val="00886500"/>
    <w:rsid w:val="00887038"/>
    <w:rsid w:val="008878E3"/>
    <w:rsid w:val="00890AE3"/>
    <w:rsid w:val="00890FF8"/>
    <w:rsid w:val="008911D0"/>
    <w:rsid w:val="00891406"/>
    <w:rsid w:val="008915EA"/>
    <w:rsid w:val="008922B8"/>
    <w:rsid w:val="008926AA"/>
    <w:rsid w:val="008934FD"/>
    <w:rsid w:val="00893702"/>
    <w:rsid w:val="0089481F"/>
    <w:rsid w:val="008949EB"/>
    <w:rsid w:val="00895A11"/>
    <w:rsid w:val="00895A20"/>
    <w:rsid w:val="008964E4"/>
    <w:rsid w:val="008969E4"/>
    <w:rsid w:val="008A0145"/>
    <w:rsid w:val="008A059D"/>
    <w:rsid w:val="008A086C"/>
    <w:rsid w:val="008A10DF"/>
    <w:rsid w:val="008A14D2"/>
    <w:rsid w:val="008A17CC"/>
    <w:rsid w:val="008A1B38"/>
    <w:rsid w:val="008A1CC4"/>
    <w:rsid w:val="008A1F19"/>
    <w:rsid w:val="008A27A1"/>
    <w:rsid w:val="008A28DC"/>
    <w:rsid w:val="008A3531"/>
    <w:rsid w:val="008A38E5"/>
    <w:rsid w:val="008A3C75"/>
    <w:rsid w:val="008A3CA5"/>
    <w:rsid w:val="008A43C4"/>
    <w:rsid w:val="008A4BC2"/>
    <w:rsid w:val="008A4CAC"/>
    <w:rsid w:val="008A4D7B"/>
    <w:rsid w:val="008A5779"/>
    <w:rsid w:val="008A590E"/>
    <w:rsid w:val="008A5ABC"/>
    <w:rsid w:val="008A6691"/>
    <w:rsid w:val="008A67A8"/>
    <w:rsid w:val="008A75B6"/>
    <w:rsid w:val="008A79A1"/>
    <w:rsid w:val="008B03F3"/>
    <w:rsid w:val="008B0DBB"/>
    <w:rsid w:val="008B1637"/>
    <w:rsid w:val="008B1AC9"/>
    <w:rsid w:val="008B1D6D"/>
    <w:rsid w:val="008B1D9D"/>
    <w:rsid w:val="008B246B"/>
    <w:rsid w:val="008B2892"/>
    <w:rsid w:val="008B446A"/>
    <w:rsid w:val="008B4478"/>
    <w:rsid w:val="008B45E2"/>
    <w:rsid w:val="008B4F76"/>
    <w:rsid w:val="008B72AE"/>
    <w:rsid w:val="008C040E"/>
    <w:rsid w:val="008C15BF"/>
    <w:rsid w:val="008C15F8"/>
    <w:rsid w:val="008C19BD"/>
    <w:rsid w:val="008C1C37"/>
    <w:rsid w:val="008C3142"/>
    <w:rsid w:val="008C3BE9"/>
    <w:rsid w:val="008C421D"/>
    <w:rsid w:val="008C46C7"/>
    <w:rsid w:val="008C4C91"/>
    <w:rsid w:val="008C5409"/>
    <w:rsid w:val="008C58FD"/>
    <w:rsid w:val="008C5F57"/>
    <w:rsid w:val="008C5FCC"/>
    <w:rsid w:val="008C61C7"/>
    <w:rsid w:val="008C6642"/>
    <w:rsid w:val="008C68F2"/>
    <w:rsid w:val="008C7C73"/>
    <w:rsid w:val="008D0572"/>
    <w:rsid w:val="008D0ED0"/>
    <w:rsid w:val="008D15BD"/>
    <w:rsid w:val="008D216B"/>
    <w:rsid w:val="008D24F1"/>
    <w:rsid w:val="008D25F1"/>
    <w:rsid w:val="008D30A2"/>
    <w:rsid w:val="008D372E"/>
    <w:rsid w:val="008D4663"/>
    <w:rsid w:val="008D4923"/>
    <w:rsid w:val="008D4E7E"/>
    <w:rsid w:val="008D59A2"/>
    <w:rsid w:val="008D5E48"/>
    <w:rsid w:val="008D5F8B"/>
    <w:rsid w:val="008D6327"/>
    <w:rsid w:val="008E00C6"/>
    <w:rsid w:val="008E0303"/>
    <w:rsid w:val="008E04D3"/>
    <w:rsid w:val="008E080E"/>
    <w:rsid w:val="008E0FAB"/>
    <w:rsid w:val="008E1EF6"/>
    <w:rsid w:val="008E1F49"/>
    <w:rsid w:val="008E2002"/>
    <w:rsid w:val="008E3DAF"/>
    <w:rsid w:val="008E4069"/>
    <w:rsid w:val="008E46CB"/>
    <w:rsid w:val="008E5E79"/>
    <w:rsid w:val="008E6011"/>
    <w:rsid w:val="008E62FE"/>
    <w:rsid w:val="008E6D62"/>
    <w:rsid w:val="008E787D"/>
    <w:rsid w:val="008F0F40"/>
    <w:rsid w:val="008F1ECC"/>
    <w:rsid w:val="008F2BD0"/>
    <w:rsid w:val="008F346E"/>
    <w:rsid w:val="008F34EC"/>
    <w:rsid w:val="008F4CC5"/>
    <w:rsid w:val="008F5305"/>
    <w:rsid w:val="008F5F4D"/>
    <w:rsid w:val="008F64F0"/>
    <w:rsid w:val="008F65A6"/>
    <w:rsid w:val="008F6DB7"/>
    <w:rsid w:val="008F6DE0"/>
    <w:rsid w:val="008F7F0E"/>
    <w:rsid w:val="0090052A"/>
    <w:rsid w:val="00900FC7"/>
    <w:rsid w:val="00901263"/>
    <w:rsid w:val="0090159D"/>
    <w:rsid w:val="009015B6"/>
    <w:rsid w:val="009019EF"/>
    <w:rsid w:val="00901CB5"/>
    <w:rsid w:val="00902CDA"/>
    <w:rsid w:val="00902EB8"/>
    <w:rsid w:val="009037C5"/>
    <w:rsid w:val="00903875"/>
    <w:rsid w:val="00903902"/>
    <w:rsid w:val="00903F6E"/>
    <w:rsid w:val="009042CF"/>
    <w:rsid w:val="00904947"/>
    <w:rsid w:val="00904BE6"/>
    <w:rsid w:val="00905F46"/>
    <w:rsid w:val="009060D7"/>
    <w:rsid w:val="0090648F"/>
    <w:rsid w:val="00907491"/>
    <w:rsid w:val="00907572"/>
    <w:rsid w:val="009079C2"/>
    <w:rsid w:val="00910792"/>
    <w:rsid w:val="00910D2A"/>
    <w:rsid w:val="0091117B"/>
    <w:rsid w:val="00911358"/>
    <w:rsid w:val="0091198F"/>
    <w:rsid w:val="00911DB4"/>
    <w:rsid w:val="009120C4"/>
    <w:rsid w:val="00912530"/>
    <w:rsid w:val="00912545"/>
    <w:rsid w:val="009125DB"/>
    <w:rsid w:val="0091377B"/>
    <w:rsid w:val="00914941"/>
    <w:rsid w:val="00915543"/>
    <w:rsid w:val="00915613"/>
    <w:rsid w:val="00915898"/>
    <w:rsid w:val="009159C8"/>
    <w:rsid w:val="00915E45"/>
    <w:rsid w:val="00916D1A"/>
    <w:rsid w:val="00916F34"/>
    <w:rsid w:val="0091708F"/>
    <w:rsid w:val="009172A9"/>
    <w:rsid w:val="0091777B"/>
    <w:rsid w:val="00917BC1"/>
    <w:rsid w:val="00917C74"/>
    <w:rsid w:val="009204B6"/>
    <w:rsid w:val="0092189F"/>
    <w:rsid w:val="00922996"/>
    <w:rsid w:val="00922CD2"/>
    <w:rsid w:val="0092342C"/>
    <w:rsid w:val="00923866"/>
    <w:rsid w:val="0092393E"/>
    <w:rsid w:val="00923BF2"/>
    <w:rsid w:val="0092459D"/>
    <w:rsid w:val="0092465B"/>
    <w:rsid w:val="00924C1A"/>
    <w:rsid w:val="00925879"/>
    <w:rsid w:val="009261EA"/>
    <w:rsid w:val="00926767"/>
    <w:rsid w:val="00926954"/>
    <w:rsid w:val="00926D04"/>
    <w:rsid w:val="00926FD4"/>
    <w:rsid w:val="009272B3"/>
    <w:rsid w:val="009278C2"/>
    <w:rsid w:val="00930379"/>
    <w:rsid w:val="00931230"/>
    <w:rsid w:val="009321C7"/>
    <w:rsid w:val="00932521"/>
    <w:rsid w:val="009325C9"/>
    <w:rsid w:val="00932A06"/>
    <w:rsid w:val="00932B1E"/>
    <w:rsid w:val="00932E97"/>
    <w:rsid w:val="009338D7"/>
    <w:rsid w:val="009342A3"/>
    <w:rsid w:val="009359BB"/>
    <w:rsid w:val="00935C2A"/>
    <w:rsid w:val="00935DE9"/>
    <w:rsid w:val="00936CB3"/>
    <w:rsid w:val="00936D8D"/>
    <w:rsid w:val="00937F0F"/>
    <w:rsid w:val="009406DF"/>
    <w:rsid w:val="00941D19"/>
    <w:rsid w:val="00942998"/>
    <w:rsid w:val="00942D3D"/>
    <w:rsid w:val="0094336C"/>
    <w:rsid w:val="00944055"/>
    <w:rsid w:val="009444F1"/>
    <w:rsid w:val="00944684"/>
    <w:rsid w:val="009447EB"/>
    <w:rsid w:val="00945115"/>
    <w:rsid w:val="00945120"/>
    <w:rsid w:val="00945326"/>
    <w:rsid w:val="009465A0"/>
    <w:rsid w:val="009468CD"/>
    <w:rsid w:val="00947A2A"/>
    <w:rsid w:val="00950BC6"/>
    <w:rsid w:val="00950C32"/>
    <w:rsid w:val="00950C68"/>
    <w:rsid w:val="0095149B"/>
    <w:rsid w:val="00952273"/>
    <w:rsid w:val="0095298B"/>
    <w:rsid w:val="00953016"/>
    <w:rsid w:val="00953FC2"/>
    <w:rsid w:val="00954230"/>
    <w:rsid w:val="00955404"/>
    <w:rsid w:val="0095575B"/>
    <w:rsid w:val="00955D3F"/>
    <w:rsid w:val="0095627D"/>
    <w:rsid w:val="00956347"/>
    <w:rsid w:val="0095690B"/>
    <w:rsid w:val="00956B1C"/>
    <w:rsid w:val="00956C39"/>
    <w:rsid w:val="00956D20"/>
    <w:rsid w:val="00957A86"/>
    <w:rsid w:val="00957BC0"/>
    <w:rsid w:val="00960117"/>
    <w:rsid w:val="0096025E"/>
    <w:rsid w:val="009605E2"/>
    <w:rsid w:val="00960746"/>
    <w:rsid w:val="0096098C"/>
    <w:rsid w:val="00961C47"/>
    <w:rsid w:val="0096310D"/>
    <w:rsid w:val="00963FC2"/>
    <w:rsid w:val="00964A08"/>
    <w:rsid w:val="00964C4B"/>
    <w:rsid w:val="00965EE5"/>
    <w:rsid w:val="009662C2"/>
    <w:rsid w:val="009664CF"/>
    <w:rsid w:val="0096661E"/>
    <w:rsid w:val="0096689D"/>
    <w:rsid w:val="009669C3"/>
    <w:rsid w:val="00966F90"/>
    <w:rsid w:val="00967281"/>
    <w:rsid w:val="009674EE"/>
    <w:rsid w:val="00970D50"/>
    <w:rsid w:val="00971235"/>
    <w:rsid w:val="00971FC4"/>
    <w:rsid w:val="0097264B"/>
    <w:rsid w:val="00972E22"/>
    <w:rsid w:val="00973073"/>
    <w:rsid w:val="00973265"/>
    <w:rsid w:val="00973276"/>
    <w:rsid w:val="009736EB"/>
    <w:rsid w:val="00974449"/>
    <w:rsid w:val="00974559"/>
    <w:rsid w:val="009757ED"/>
    <w:rsid w:val="00975A03"/>
    <w:rsid w:val="00975EEA"/>
    <w:rsid w:val="009773A3"/>
    <w:rsid w:val="009801ED"/>
    <w:rsid w:val="009803B1"/>
    <w:rsid w:val="00980ECD"/>
    <w:rsid w:val="00981592"/>
    <w:rsid w:val="00981B5F"/>
    <w:rsid w:val="0098337F"/>
    <w:rsid w:val="0098372F"/>
    <w:rsid w:val="00984030"/>
    <w:rsid w:val="00984776"/>
    <w:rsid w:val="00985113"/>
    <w:rsid w:val="009857EA"/>
    <w:rsid w:val="0098581A"/>
    <w:rsid w:val="00986743"/>
    <w:rsid w:val="009875D5"/>
    <w:rsid w:val="00990160"/>
    <w:rsid w:val="00991C9A"/>
    <w:rsid w:val="00992683"/>
    <w:rsid w:val="00992EDE"/>
    <w:rsid w:val="00993DB4"/>
    <w:rsid w:val="009946BE"/>
    <w:rsid w:val="00994CA8"/>
    <w:rsid w:val="00994ECF"/>
    <w:rsid w:val="00994F14"/>
    <w:rsid w:val="00995239"/>
    <w:rsid w:val="00995501"/>
    <w:rsid w:val="00995CBA"/>
    <w:rsid w:val="00995FDA"/>
    <w:rsid w:val="00996275"/>
    <w:rsid w:val="00996753"/>
    <w:rsid w:val="00996780"/>
    <w:rsid w:val="00997777"/>
    <w:rsid w:val="00997BBA"/>
    <w:rsid w:val="00997EB6"/>
    <w:rsid w:val="00997FA6"/>
    <w:rsid w:val="009A0F8A"/>
    <w:rsid w:val="009A1462"/>
    <w:rsid w:val="009A2513"/>
    <w:rsid w:val="009A328A"/>
    <w:rsid w:val="009A3491"/>
    <w:rsid w:val="009A36A3"/>
    <w:rsid w:val="009A450C"/>
    <w:rsid w:val="009A4C9A"/>
    <w:rsid w:val="009A511D"/>
    <w:rsid w:val="009A513C"/>
    <w:rsid w:val="009A67DC"/>
    <w:rsid w:val="009A742F"/>
    <w:rsid w:val="009A74A4"/>
    <w:rsid w:val="009A74C8"/>
    <w:rsid w:val="009A7849"/>
    <w:rsid w:val="009A7AB2"/>
    <w:rsid w:val="009A7B81"/>
    <w:rsid w:val="009A7C3B"/>
    <w:rsid w:val="009B06CF"/>
    <w:rsid w:val="009B1984"/>
    <w:rsid w:val="009B1F4A"/>
    <w:rsid w:val="009B217A"/>
    <w:rsid w:val="009B21D6"/>
    <w:rsid w:val="009B250B"/>
    <w:rsid w:val="009B27BB"/>
    <w:rsid w:val="009B2859"/>
    <w:rsid w:val="009B3920"/>
    <w:rsid w:val="009B41DF"/>
    <w:rsid w:val="009B4328"/>
    <w:rsid w:val="009B4730"/>
    <w:rsid w:val="009B506A"/>
    <w:rsid w:val="009B594F"/>
    <w:rsid w:val="009B59F3"/>
    <w:rsid w:val="009B6A06"/>
    <w:rsid w:val="009C0051"/>
    <w:rsid w:val="009C1A65"/>
    <w:rsid w:val="009C21AD"/>
    <w:rsid w:val="009C2569"/>
    <w:rsid w:val="009C2DCB"/>
    <w:rsid w:val="009C2F50"/>
    <w:rsid w:val="009C42EA"/>
    <w:rsid w:val="009C48B2"/>
    <w:rsid w:val="009C5202"/>
    <w:rsid w:val="009C5280"/>
    <w:rsid w:val="009C59D1"/>
    <w:rsid w:val="009C5BF5"/>
    <w:rsid w:val="009C640F"/>
    <w:rsid w:val="009C6B5E"/>
    <w:rsid w:val="009C6E6D"/>
    <w:rsid w:val="009C7200"/>
    <w:rsid w:val="009C7433"/>
    <w:rsid w:val="009D0161"/>
    <w:rsid w:val="009D0AAE"/>
    <w:rsid w:val="009D1104"/>
    <w:rsid w:val="009D1E2B"/>
    <w:rsid w:val="009D2D2A"/>
    <w:rsid w:val="009D303E"/>
    <w:rsid w:val="009D3804"/>
    <w:rsid w:val="009D3821"/>
    <w:rsid w:val="009D3A48"/>
    <w:rsid w:val="009D4614"/>
    <w:rsid w:val="009D4C09"/>
    <w:rsid w:val="009D4D3B"/>
    <w:rsid w:val="009D4F0F"/>
    <w:rsid w:val="009D4F27"/>
    <w:rsid w:val="009D7511"/>
    <w:rsid w:val="009E1F0D"/>
    <w:rsid w:val="009E26E3"/>
    <w:rsid w:val="009E2A0C"/>
    <w:rsid w:val="009E2CC9"/>
    <w:rsid w:val="009E344A"/>
    <w:rsid w:val="009E41C0"/>
    <w:rsid w:val="009E5258"/>
    <w:rsid w:val="009E5AA4"/>
    <w:rsid w:val="009E5FB8"/>
    <w:rsid w:val="009E632C"/>
    <w:rsid w:val="009E6764"/>
    <w:rsid w:val="009E683E"/>
    <w:rsid w:val="009E7290"/>
    <w:rsid w:val="009E79D5"/>
    <w:rsid w:val="009F1316"/>
    <w:rsid w:val="009F1D21"/>
    <w:rsid w:val="009F2070"/>
    <w:rsid w:val="009F2266"/>
    <w:rsid w:val="009F3663"/>
    <w:rsid w:val="009F3A9C"/>
    <w:rsid w:val="009F3AB1"/>
    <w:rsid w:val="009F3C78"/>
    <w:rsid w:val="009F3EBF"/>
    <w:rsid w:val="009F434A"/>
    <w:rsid w:val="009F52A3"/>
    <w:rsid w:val="009F5644"/>
    <w:rsid w:val="009F6519"/>
    <w:rsid w:val="009F6EE5"/>
    <w:rsid w:val="009F7F0A"/>
    <w:rsid w:val="00A00294"/>
    <w:rsid w:val="00A0058F"/>
    <w:rsid w:val="00A012C8"/>
    <w:rsid w:val="00A016FE"/>
    <w:rsid w:val="00A01930"/>
    <w:rsid w:val="00A01C69"/>
    <w:rsid w:val="00A01D9A"/>
    <w:rsid w:val="00A02EC7"/>
    <w:rsid w:val="00A03119"/>
    <w:rsid w:val="00A03BDF"/>
    <w:rsid w:val="00A04113"/>
    <w:rsid w:val="00A048FB"/>
    <w:rsid w:val="00A05744"/>
    <w:rsid w:val="00A05E78"/>
    <w:rsid w:val="00A0602E"/>
    <w:rsid w:val="00A06D8C"/>
    <w:rsid w:val="00A06DBC"/>
    <w:rsid w:val="00A06F08"/>
    <w:rsid w:val="00A072B8"/>
    <w:rsid w:val="00A0773E"/>
    <w:rsid w:val="00A0779E"/>
    <w:rsid w:val="00A07867"/>
    <w:rsid w:val="00A10278"/>
    <w:rsid w:val="00A10457"/>
    <w:rsid w:val="00A11978"/>
    <w:rsid w:val="00A12A1D"/>
    <w:rsid w:val="00A13107"/>
    <w:rsid w:val="00A13330"/>
    <w:rsid w:val="00A1366A"/>
    <w:rsid w:val="00A16E4B"/>
    <w:rsid w:val="00A16EF8"/>
    <w:rsid w:val="00A1780B"/>
    <w:rsid w:val="00A21A5A"/>
    <w:rsid w:val="00A22204"/>
    <w:rsid w:val="00A2222A"/>
    <w:rsid w:val="00A234D4"/>
    <w:rsid w:val="00A23F42"/>
    <w:rsid w:val="00A249F4"/>
    <w:rsid w:val="00A24B10"/>
    <w:rsid w:val="00A25CC7"/>
    <w:rsid w:val="00A26492"/>
    <w:rsid w:val="00A265DA"/>
    <w:rsid w:val="00A273D4"/>
    <w:rsid w:val="00A278A2"/>
    <w:rsid w:val="00A311BB"/>
    <w:rsid w:val="00A32604"/>
    <w:rsid w:val="00A32E9B"/>
    <w:rsid w:val="00A33285"/>
    <w:rsid w:val="00A339A6"/>
    <w:rsid w:val="00A33DE8"/>
    <w:rsid w:val="00A35915"/>
    <w:rsid w:val="00A35A89"/>
    <w:rsid w:val="00A35B74"/>
    <w:rsid w:val="00A3646E"/>
    <w:rsid w:val="00A36E05"/>
    <w:rsid w:val="00A37CBF"/>
    <w:rsid w:val="00A37FC1"/>
    <w:rsid w:val="00A4048A"/>
    <w:rsid w:val="00A4048E"/>
    <w:rsid w:val="00A40831"/>
    <w:rsid w:val="00A40AA6"/>
    <w:rsid w:val="00A41D40"/>
    <w:rsid w:val="00A42137"/>
    <w:rsid w:val="00A42298"/>
    <w:rsid w:val="00A42354"/>
    <w:rsid w:val="00A42C26"/>
    <w:rsid w:val="00A44E58"/>
    <w:rsid w:val="00A45CB2"/>
    <w:rsid w:val="00A45DE3"/>
    <w:rsid w:val="00A46322"/>
    <w:rsid w:val="00A46800"/>
    <w:rsid w:val="00A46A67"/>
    <w:rsid w:val="00A46EED"/>
    <w:rsid w:val="00A46F1C"/>
    <w:rsid w:val="00A47C5F"/>
    <w:rsid w:val="00A47C8A"/>
    <w:rsid w:val="00A50697"/>
    <w:rsid w:val="00A50DB9"/>
    <w:rsid w:val="00A5145A"/>
    <w:rsid w:val="00A517AD"/>
    <w:rsid w:val="00A51E0F"/>
    <w:rsid w:val="00A52108"/>
    <w:rsid w:val="00A5229D"/>
    <w:rsid w:val="00A5265F"/>
    <w:rsid w:val="00A52E41"/>
    <w:rsid w:val="00A53219"/>
    <w:rsid w:val="00A534C3"/>
    <w:rsid w:val="00A543A8"/>
    <w:rsid w:val="00A54F16"/>
    <w:rsid w:val="00A5540E"/>
    <w:rsid w:val="00A55875"/>
    <w:rsid w:val="00A55C9D"/>
    <w:rsid w:val="00A5623A"/>
    <w:rsid w:val="00A56392"/>
    <w:rsid w:val="00A56447"/>
    <w:rsid w:val="00A567E6"/>
    <w:rsid w:val="00A5748E"/>
    <w:rsid w:val="00A5775E"/>
    <w:rsid w:val="00A57A0B"/>
    <w:rsid w:val="00A57DE7"/>
    <w:rsid w:val="00A6015F"/>
    <w:rsid w:val="00A6076B"/>
    <w:rsid w:val="00A609A9"/>
    <w:rsid w:val="00A62565"/>
    <w:rsid w:val="00A62A6B"/>
    <w:rsid w:val="00A63873"/>
    <w:rsid w:val="00A63ABC"/>
    <w:rsid w:val="00A64AA8"/>
    <w:rsid w:val="00A65B2D"/>
    <w:rsid w:val="00A6617B"/>
    <w:rsid w:val="00A66192"/>
    <w:rsid w:val="00A665B1"/>
    <w:rsid w:val="00A66D41"/>
    <w:rsid w:val="00A66DF6"/>
    <w:rsid w:val="00A67223"/>
    <w:rsid w:val="00A67EA9"/>
    <w:rsid w:val="00A701C8"/>
    <w:rsid w:val="00A71953"/>
    <w:rsid w:val="00A71A3D"/>
    <w:rsid w:val="00A72159"/>
    <w:rsid w:val="00A724B2"/>
    <w:rsid w:val="00A72C60"/>
    <w:rsid w:val="00A730CC"/>
    <w:rsid w:val="00A7318F"/>
    <w:rsid w:val="00A73324"/>
    <w:rsid w:val="00A73503"/>
    <w:rsid w:val="00A73684"/>
    <w:rsid w:val="00A73FC4"/>
    <w:rsid w:val="00A7465B"/>
    <w:rsid w:val="00A7490C"/>
    <w:rsid w:val="00A749EE"/>
    <w:rsid w:val="00A75691"/>
    <w:rsid w:val="00A76D4A"/>
    <w:rsid w:val="00A76DEF"/>
    <w:rsid w:val="00A7763B"/>
    <w:rsid w:val="00A77AE4"/>
    <w:rsid w:val="00A77C70"/>
    <w:rsid w:val="00A77C80"/>
    <w:rsid w:val="00A805D4"/>
    <w:rsid w:val="00A81A0C"/>
    <w:rsid w:val="00A81ED6"/>
    <w:rsid w:val="00A832BF"/>
    <w:rsid w:val="00A84163"/>
    <w:rsid w:val="00A848E4"/>
    <w:rsid w:val="00A84FAB"/>
    <w:rsid w:val="00A858DC"/>
    <w:rsid w:val="00A86182"/>
    <w:rsid w:val="00A86ED7"/>
    <w:rsid w:val="00A873B2"/>
    <w:rsid w:val="00A903C6"/>
    <w:rsid w:val="00A905C4"/>
    <w:rsid w:val="00A91511"/>
    <w:rsid w:val="00A91565"/>
    <w:rsid w:val="00A91BD6"/>
    <w:rsid w:val="00A93BAC"/>
    <w:rsid w:val="00A946A5"/>
    <w:rsid w:val="00A94D86"/>
    <w:rsid w:val="00A950AC"/>
    <w:rsid w:val="00A9561B"/>
    <w:rsid w:val="00A95795"/>
    <w:rsid w:val="00A95C89"/>
    <w:rsid w:val="00A968B5"/>
    <w:rsid w:val="00A969CC"/>
    <w:rsid w:val="00A96A8A"/>
    <w:rsid w:val="00A971C3"/>
    <w:rsid w:val="00AA00C1"/>
    <w:rsid w:val="00AA1E60"/>
    <w:rsid w:val="00AA2F3D"/>
    <w:rsid w:val="00AA311A"/>
    <w:rsid w:val="00AA3CDD"/>
    <w:rsid w:val="00AA3FEC"/>
    <w:rsid w:val="00AA425A"/>
    <w:rsid w:val="00AA439E"/>
    <w:rsid w:val="00AA43B5"/>
    <w:rsid w:val="00AA4501"/>
    <w:rsid w:val="00AA45EE"/>
    <w:rsid w:val="00AA4A8C"/>
    <w:rsid w:val="00AA4D1B"/>
    <w:rsid w:val="00AA5085"/>
    <w:rsid w:val="00AA61E3"/>
    <w:rsid w:val="00AA66EA"/>
    <w:rsid w:val="00AA6E8D"/>
    <w:rsid w:val="00AA7AB3"/>
    <w:rsid w:val="00AA7E32"/>
    <w:rsid w:val="00AB0942"/>
    <w:rsid w:val="00AB0F93"/>
    <w:rsid w:val="00AB279D"/>
    <w:rsid w:val="00AB2EDA"/>
    <w:rsid w:val="00AB369F"/>
    <w:rsid w:val="00AB39FA"/>
    <w:rsid w:val="00AB3D9B"/>
    <w:rsid w:val="00AB3E7C"/>
    <w:rsid w:val="00AB4853"/>
    <w:rsid w:val="00AB486E"/>
    <w:rsid w:val="00AB6C79"/>
    <w:rsid w:val="00AB7343"/>
    <w:rsid w:val="00AB7D5A"/>
    <w:rsid w:val="00AB7D97"/>
    <w:rsid w:val="00AC00B6"/>
    <w:rsid w:val="00AC01F3"/>
    <w:rsid w:val="00AC0341"/>
    <w:rsid w:val="00AC0934"/>
    <w:rsid w:val="00AC0951"/>
    <w:rsid w:val="00AC0AF1"/>
    <w:rsid w:val="00AC0E1E"/>
    <w:rsid w:val="00AC2896"/>
    <w:rsid w:val="00AC2D71"/>
    <w:rsid w:val="00AC3CFA"/>
    <w:rsid w:val="00AC5476"/>
    <w:rsid w:val="00AC6021"/>
    <w:rsid w:val="00AC6735"/>
    <w:rsid w:val="00AC6962"/>
    <w:rsid w:val="00AC7072"/>
    <w:rsid w:val="00AC7329"/>
    <w:rsid w:val="00AC742E"/>
    <w:rsid w:val="00AC7798"/>
    <w:rsid w:val="00AD0AF7"/>
    <w:rsid w:val="00AD0DCD"/>
    <w:rsid w:val="00AD151D"/>
    <w:rsid w:val="00AD3078"/>
    <w:rsid w:val="00AD3DC4"/>
    <w:rsid w:val="00AD4069"/>
    <w:rsid w:val="00AD4EFD"/>
    <w:rsid w:val="00AD54FC"/>
    <w:rsid w:val="00AD5C83"/>
    <w:rsid w:val="00AD5D16"/>
    <w:rsid w:val="00AD670E"/>
    <w:rsid w:val="00AD6C00"/>
    <w:rsid w:val="00AD6D68"/>
    <w:rsid w:val="00AD6E75"/>
    <w:rsid w:val="00AD79DF"/>
    <w:rsid w:val="00AD7A48"/>
    <w:rsid w:val="00AE0918"/>
    <w:rsid w:val="00AE0DF6"/>
    <w:rsid w:val="00AE0EF3"/>
    <w:rsid w:val="00AE1D1A"/>
    <w:rsid w:val="00AE3281"/>
    <w:rsid w:val="00AE3424"/>
    <w:rsid w:val="00AE3628"/>
    <w:rsid w:val="00AE4EFC"/>
    <w:rsid w:val="00AE4FE5"/>
    <w:rsid w:val="00AE544A"/>
    <w:rsid w:val="00AE59D3"/>
    <w:rsid w:val="00AE5B84"/>
    <w:rsid w:val="00AE6217"/>
    <w:rsid w:val="00AE7B10"/>
    <w:rsid w:val="00AF0ACE"/>
    <w:rsid w:val="00AF16CE"/>
    <w:rsid w:val="00AF18B8"/>
    <w:rsid w:val="00AF20BF"/>
    <w:rsid w:val="00AF2712"/>
    <w:rsid w:val="00AF2E4A"/>
    <w:rsid w:val="00AF2E7C"/>
    <w:rsid w:val="00AF3D55"/>
    <w:rsid w:val="00AF3E69"/>
    <w:rsid w:val="00AF4738"/>
    <w:rsid w:val="00AF492B"/>
    <w:rsid w:val="00AF4BC3"/>
    <w:rsid w:val="00AF5353"/>
    <w:rsid w:val="00AF53BF"/>
    <w:rsid w:val="00AF5EF3"/>
    <w:rsid w:val="00AF62E8"/>
    <w:rsid w:val="00AF65B5"/>
    <w:rsid w:val="00AF69E6"/>
    <w:rsid w:val="00AF6AFE"/>
    <w:rsid w:val="00AF738D"/>
    <w:rsid w:val="00AF7912"/>
    <w:rsid w:val="00AF7CE8"/>
    <w:rsid w:val="00B001E0"/>
    <w:rsid w:val="00B00251"/>
    <w:rsid w:val="00B006FF"/>
    <w:rsid w:val="00B01F7C"/>
    <w:rsid w:val="00B025F6"/>
    <w:rsid w:val="00B02DC2"/>
    <w:rsid w:val="00B030DC"/>
    <w:rsid w:val="00B03D23"/>
    <w:rsid w:val="00B049E4"/>
    <w:rsid w:val="00B055DF"/>
    <w:rsid w:val="00B056D1"/>
    <w:rsid w:val="00B066C4"/>
    <w:rsid w:val="00B069EF"/>
    <w:rsid w:val="00B0706A"/>
    <w:rsid w:val="00B07847"/>
    <w:rsid w:val="00B10749"/>
    <w:rsid w:val="00B109C5"/>
    <w:rsid w:val="00B11402"/>
    <w:rsid w:val="00B116FD"/>
    <w:rsid w:val="00B11900"/>
    <w:rsid w:val="00B11912"/>
    <w:rsid w:val="00B11A27"/>
    <w:rsid w:val="00B14599"/>
    <w:rsid w:val="00B14F08"/>
    <w:rsid w:val="00B1524F"/>
    <w:rsid w:val="00B15CC3"/>
    <w:rsid w:val="00B1634C"/>
    <w:rsid w:val="00B16417"/>
    <w:rsid w:val="00B1669D"/>
    <w:rsid w:val="00B1698A"/>
    <w:rsid w:val="00B16DB6"/>
    <w:rsid w:val="00B170F3"/>
    <w:rsid w:val="00B20A5A"/>
    <w:rsid w:val="00B21839"/>
    <w:rsid w:val="00B23365"/>
    <w:rsid w:val="00B241F7"/>
    <w:rsid w:val="00B2435A"/>
    <w:rsid w:val="00B25553"/>
    <w:rsid w:val="00B27580"/>
    <w:rsid w:val="00B276A9"/>
    <w:rsid w:val="00B3107F"/>
    <w:rsid w:val="00B312DC"/>
    <w:rsid w:val="00B319D9"/>
    <w:rsid w:val="00B31E25"/>
    <w:rsid w:val="00B31E74"/>
    <w:rsid w:val="00B31F54"/>
    <w:rsid w:val="00B32610"/>
    <w:rsid w:val="00B3382F"/>
    <w:rsid w:val="00B33B34"/>
    <w:rsid w:val="00B33C17"/>
    <w:rsid w:val="00B33CA1"/>
    <w:rsid w:val="00B34365"/>
    <w:rsid w:val="00B34A1F"/>
    <w:rsid w:val="00B360B8"/>
    <w:rsid w:val="00B362AD"/>
    <w:rsid w:val="00B366EE"/>
    <w:rsid w:val="00B367B9"/>
    <w:rsid w:val="00B367C0"/>
    <w:rsid w:val="00B36F3C"/>
    <w:rsid w:val="00B3727E"/>
    <w:rsid w:val="00B40527"/>
    <w:rsid w:val="00B41A3E"/>
    <w:rsid w:val="00B42098"/>
    <w:rsid w:val="00B4274F"/>
    <w:rsid w:val="00B42C38"/>
    <w:rsid w:val="00B43698"/>
    <w:rsid w:val="00B436ED"/>
    <w:rsid w:val="00B438E1"/>
    <w:rsid w:val="00B44966"/>
    <w:rsid w:val="00B44ABF"/>
    <w:rsid w:val="00B44B7E"/>
    <w:rsid w:val="00B453E6"/>
    <w:rsid w:val="00B4548C"/>
    <w:rsid w:val="00B45D40"/>
    <w:rsid w:val="00B4641E"/>
    <w:rsid w:val="00B46F3F"/>
    <w:rsid w:val="00B47178"/>
    <w:rsid w:val="00B47C99"/>
    <w:rsid w:val="00B47F27"/>
    <w:rsid w:val="00B51EDD"/>
    <w:rsid w:val="00B5207A"/>
    <w:rsid w:val="00B52145"/>
    <w:rsid w:val="00B52611"/>
    <w:rsid w:val="00B52918"/>
    <w:rsid w:val="00B52A03"/>
    <w:rsid w:val="00B5545C"/>
    <w:rsid w:val="00B55808"/>
    <w:rsid w:val="00B56A81"/>
    <w:rsid w:val="00B56BBF"/>
    <w:rsid w:val="00B570D6"/>
    <w:rsid w:val="00B578A0"/>
    <w:rsid w:val="00B57E99"/>
    <w:rsid w:val="00B6010A"/>
    <w:rsid w:val="00B603E7"/>
    <w:rsid w:val="00B60927"/>
    <w:rsid w:val="00B60A0A"/>
    <w:rsid w:val="00B61FC2"/>
    <w:rsid w:val="00B623CA"/>
    <w:rsid w:val="00B628D9"/>
    <w:rsid w:val="00B6291B"/>
    <w:rsid w:val="00B636D6"/>
    <w:rsid w:val="00B63B04"/>
    <w:rsid w:val="00B63D48"/>
    <w:rsid w:val="00B6404A"/>
    <w:rsid w:val="00B64283"/>
    <w:rsid w:val="00B646F9"/>
    <w:rsid w:val="00B65BBD"/>
    <w:rsid w:val="00B65F92"/>
    <w:rsid w:val="00B66988"/>
    <w:rsid w:val="00B66DC2"/>
    <w:rsid w:val="00B67FE6"/>
    <w:rsid w:val="00B70168"/>
    <w:rsid w:val="00B71494"/>
    <w:rsid w:val="00B71C3B"/>
    <w:rsid w:val="00B71D9F"/>
    <w:rsid w:val="00B71E8D"/>
    <w:rsid w:val="00B72027"/>
    <w:rsid w:val="00B726A1"/>
    <w:rsid w:val="00B72864"/>
    <w:rsid w:val="00B72BEE"/>
    <w:rsid w:val="00B738CF"/>
    <w:rsid w:val="00B73904"/>
    <w:rsid w:val="00B74314"/>
    <w:rsid w:val="00B746DE"/>
    <w:rsid w:val="00B74748"/>
    <w:rsid w:val="00B74801"/>
    <w:rsid w:val="00B74A88"/>
    <w:rsid w:val="00B75675"/>
    <w:rsid w:val="00B759BD"/>
    <w:rsid w:val="00B75EDC"/>
    <w:rsid w:val="00B76C6B"/>
    <w:rsid w:val="00B7732C"/>
    <w:rsid w:val="00B80387"/>
    <w:rsid w:val="00B80610"/>
    <w:rsid w:val="00B81124"/>
    <w:rsid w:val="00B812D8"/>
    <w:rsid w:val="00B82A89"/>
    <w:rsid w:val="00B83207"/>
    <w:rsid w:val="00B85028"/>
    <w:rsid w:val="00B871F7"/>
    <w:rsid w:val="00B878E9"/>
    <w:rsid w:val="00B87C5E"/>
    <w:rsid w:val="00B87CC0"/>
    <w:rsid w:val="00B87EE5"/>
    <w:rsid w:val="00B90BEA"/>
    <w:rsid w:val="00B90C73"/>
    <w:rsid w:val="00B90DCD"/>
    <w:rsid w:val="00B93248"/>
    <w:rsid w:val="00B93C6B"/>
    <w:rsid w:val="00B95DA3"/>
    <w:rsid w:val="00B95E09"/>
    <w:rsid w:val="00B9607D"/>
    <w:rsid w:val="00B96621"/>
    <w:rsid w:val="00B96726"/>
    <w:rsid w:val="00B96FA3"/>
    <w:rsid w:val="00B97073"/>
    <w:rsid w:val="00B976CB"/>
    <w:rsid w:val="00B97C0A"/>
    <w:rsid w:val="00BA044B"/>
    <w:rsid w:val="00BA08F0"/>
    <w:rsid w:val="00BA1C0D"/>
    <w:rsid w:val="00BA2F0A"/>
    <w:rsid w:val="00BA2FB7"/>
    <w:rsid w:val="00BA33F5"/>
    <w:rsid w:val="00BA34DB"/>
    <w:rsid w:val="00BA3DC8"/>
    <w:rsid w:val="00BA4679"/>
    <w:rsid w:val="00BA4A26"/>
    <w:rsid w:val="00BA4C5C"/>
    <w:rsid w:val="00BA5C61"/>
    <w:rsid w:val="00BA614B"/>
    <w:rsid w:val="00BA70BD"/>
    <w:rsid w:val="00BB0322"/>
    <w:rsid w:val="00BB0F4B"/>
    <w:rsid w:val="00BB1DCE"/>
    <w:rsid w:val="00BB23FD"/>
    <w:rsid w:val="00BB3DAB"/>
    <w:rsid w:val="00BB3DEF"/>
    <w:rsid w:val="00BB5A5C"/>
    <w:rsid w:val="00BB5A79"/>
    <w:rsid w:val="00BB5AF2"/>
    <w:rsid w:val="00BB5FF8"/>
    <w:rsid w:val="00BB6635"/>
    <w:rsid w:val="00BB6BE5"/>
    <w:rsid w:val="00BB74A6"/>
    <w:rsid w:val="00BB7CB9"/>
    <w:rsid w:val="00BC0088"/>
    <w:rsid w:val="00BC044F"/>
    <w:rsid w:val="00BC0620"/>
    <w:rsid w:val="00BC0D93"/>
    <w:rsid w:val="00BC1112"/>
    <w:rsid w:val="00BC1A94"/>
    <w:rsid w:val="00BC1E63"/>
    <w:rsid w:val="00BC27FD"/>
    <w:rsid w:val="00BC29E1"/>
    <w:rsid w:val="00BC2D7D"/>
    <w:rsid w:val="00BC2F01"/>
    <w:rsid w:val="00BC34C3"/>
    <w:rsid w:val="00BC3673"/>
    <w:rsid w:val="00BC3ED0"/>
    <w:rsid w:val="00BC6AF7"/>
    <w:rsid w:val="00BC6AFA"/>
    <w:rsid w:val="00BC6E42"/>
    <w:rsid w:val="00BC7458"/>
    <w:rsid w:val="00BC7461"/>
    <w:rsid w:val="00BD0A1F"/>
    <w:rsid w:val="00BD0C2F"/>
    <w:rsid w:val="00BD0F48"/>
    <w:rsid w:val="00BD1A55"/>
    <w:rsid w:val="00BD1CB2"/>
    <w:rsid w:val="00BD1F32"/>
    <w:rsid w:val="00BD29E6"/>
    <w:rsid w:val="00BD2A37"/>
    <w:rsid w:val="00BD2FBE"/>
    <w:rsid w:val="00BD3B4C"/>
    <w:rsid w:val="00BD51E0"/>
    <w:rsid w:val="00BD60AA"/>
    <w:rsid w:val="00BD61F7"/>
    <w:rsid w:val="00BD6BBD"/>
    <w:rsid w:val="00BD7468"/>
    <w:rsid w:val="00BE044E"/>
    <w:rsid w:val="00BE0862"/>
    <w:rsid w:val="00BE20B8"/>
    <w:rsid w:val="00BE22F7"/>
    <w:rsid w:val="00BE2E4C"/>
    <w:rsid w:val="00BE33FE"/>
    <w:rsid w:val="00BE3770"/>
    <w:rsid w:val="00BE3817"/>
    <w:rsid w:val="00BE3A12"/>
    <w:rsid w:val="00BE417D"/>
    <w:rsid w:val="00BE466C"/>
    <w:rsid w:val="00BE4B15"/>
    <w:rsid w:val="00BE519D"/>
    <w:rsid w:val="00BE5320"/>
    <w:rsid w:val="00BE5B64"/>
    <w:rsid w:val="00BE6769"/>
    <w:rsid w:val="00BE68B5"/>
    <w:rsid w:val="00BE7E0B"/>
    <w:rsid w:val="00BF036B"/>
    <w:rsid w:val="00BF0DA4"/>
    <w:rsid w:val="00BF22D0"/>
    <w:rsid w:val="00BF2C1F"/>
    <w:rsid w:val="00BF3773"/>
    <w:rsid w:val="00BF4A2C"/>
    <w:rsid w:val="00BF51EF"/>
    <w:rsid w:val="00BF54EA"/>
    <w:rsid w:val="00BF560E"/>
    <w:rsid w:val="00BF563A"/>
    <w:rsid w:val="00BF5BDE"/>
    <w:rsid w:val="00BF7055"/>
    <w:rsid w:val="00BF71E4"/>
    <w:rsid w:val="00BF7385"/>
    <w:rsid w:val="00C00602"/>
    <w:rsid w:val="00C01311"/>
    <w:rsid w:val="00C01F9C"/>
    <w:rsid w:val="00C02CE5"/>
    <w:rsid w:val="00C02EC1"/>
    <w:rsid w:val="00C035B5"/>
    <w:rsid w:val="00C03697"/>
    <w:rsid w:val="00C036A4"/>
    <w:rsid w:val="00C04015"/>
    <w:rsid w:val="00C0456A"/>
    <w:rsid w:val="00C04D45"/>
    <w:rsid w:val="00C05480"/>
    <w:rsid w:val="00C057A9"/>
    <w:rsid w:val="00C05C90"/>
    <w:rsid w:val="00C05DBC"/>
    <w:rsid w:val="00C06035"/>
    <w:rsid w:val="00C06407"/>
    <w:rsid w:val="00C067D5"/>
    <w:rsid w:val="00C06B3E"/>
    <w:rsid w:val="00C073DA"/>
    <w:rsid w:val="00C10011"/>
    <w:rsid w:val="00C102D0"/>
    <w:rsid w:val="00C10440"/>
    <w:rsid w:val="00C113ED"/>
    <w:rsid w:val="00C118B7"/>
    <w:rsid w:val="00C11BEC"/>
    <w:rsid w:val="00C123C8"/>
    <w:rsid w:val="00C12587"/>
    <w:rsid w:val="00C125FB"/>
    <w:rsid w:val="00C1276E"/>
    <w:rsid w:val="00C14291"/>
    <w:rsid w:val="00C148D1"/>
    <w:rsid w:val="00C15217"/>
    <w:rsid w:val="00C15BF7"/>
    <w:rsid w:val="00C15C57"/>
    <w:rsid w:val="00C16045"/>
    <w:rsid w:val="00C167B4"/>
    <w:rsid w:val="00C16D43"/>
    <w:rsid w:val="00C16DC5"/>
    <w:rsid w:val="00C16E94"/>
    <w:rsid w:val="00C17553"/>
    <w:rsid w:val="00C17BE9"/>
    <w:rsid w:val="00C2025E"/>
    <w:rsid w:val="00C20A7B"/>
    <w:rsid w:val="00C20FDA"/>
    <w:rsid w:val="00C211F7"/>
    <w:rsid w:val="00C21AC7"/>
    <w:rsid w:val="00C2233A"/>
    <w:rsid w:val="00C22488"/>
    <w:rsid w:val="00C22CB6"/>
    <w:rsid w:val="00C22EBC"/>
    <w:rsid w:val="00C23821"/>
    <w:rsid w:val="00C23F6A"/>
    <w:rsid w:val="00C24420"/>
    <w:rsid w:val="00C24D18"/>
    <w:rsid w:val="00C25014"/>
    <w:rsid w:val="00C2502B"/>
    <w:rsid w:val="00C261A3"/>
    <w:rsid w:val="00C2621C"/>
    <w:rsid w:val="00C26967"/>
    <w:rsid w:val="00C26A59"/>
    <w:rsid w:val="00C26EEC"/>
    <w:rsid w:val="00C274A1"/>
    <w:rsid w:val="00C275F4"/>
    <w:rsid w:val="00C27CC2"/>
    <w:rsid w:val="00C30273"/>
    <w:rsid w:val="00C3027F"/>
    <w:rsid w:val="00C30739"/>
    <w:rsid w:val="00C30B55"/>
    <w:rsid w:val="00C30FB8"/>
    <w:rsid w:val="00C31AEF"/>
    <w:rsid w:val="00C31BE5"/>
    <w:rsid w:val="00C32D85"/>
    <w:rsid w:val="00C32DD9"/>
    <w:rsid w:val="00C349A1"/>
    <w:rsid w:val="00C34AB1"/>
    <w:rsid w:val="00C34C94"/>
    <w:rsid w:val="00C34F39"/>
    <w:rsid w:val="00C35E34"/>
    <w:rsid w:val="00C36123"/>
    <w:rsid w:val="00C3656B"/>
    <w:rsid w:val="00C37285"/>
    <w:rsid w:val="00C37F8F"/>
    <w:rsid w:val="00C406CD"/>
    <w:rsid w:val="00C41024"/>
    <w:rsid w:val="00C41741"/>
    <w:rsid w:val="00C41F4A"/>
    <w:rsid w:val="00C42223"/>
    <w:rsid w:val="00C42DA2"/>
    <w:rsid w:val="00C45220"/>
    <w:rsid w:val="00C45773"/>
    <w:rsid w:val="00C45D8E"/>
    <w:rsid w:val="00C46128"/>
    <w:rsid w:val="00C465DD"/>
    <w:rsid w:val="00C47C15"/>
    <w:rsid w:val="00C47CB8"/>
    <w:rsid w:val="00C508A6"/>
    <w:rsid w:val="00C50CEA"/>
    <w:rsid w:val="00C514C3"/>
    <w:rsid w:val="00C518A4"/>
    <w:rsid w:val="00C52738"/>
    <w:rsid w:val="00C53697"/>
    <w:rsid w:val="00C542E7"/>
    <w:rsid w:val="00C55207"/>
    <w:rsid w:val="00C55B62"/>
    <w:rsid w:val="00C56093"/>
    <w:rsid w:val="00C577EB"/>
    <w:rsid w:val="00C57BB9"/>
    <w:rsid w:val="00C605E7"/>
    <w:rsid w:val="00C615A0"/>
    <w:rsid w:val="00C6196A"/>
    <w:rsid w:val="00C61EE7"/>
    <w:rsid w:val="00C621C9"/>
    <w:rsid w:val="00C63A17"/>
    <w:rsid w:val="00C640FC"/>
    <w:rsid w:val="00C64167"/>
    <w:rsid w:val="00C65646"/>
    <w:rsid w:val="00C65B71"/>
    <w:rsid w:val="00C65FD1"/>
    <w:rsid w:val="00C6694E"/>
    <w:rsid w:val="00C66E71"/>
    <w:rsid w:val="00C66EA6"/>
    <w:rsid w:val="00C67099"/>
    <w:rsid w:val="00C70223"/>
    <w:rsid w:val="00C717D4"/>
    <w:rsid w:val="00C71992"/>
    <w:rsid w:val="00C721AD"/>
    <w:rsid w:val="00C72F98"/>
    <w:rsid w:val="00C7372D"/>
    <w:rsid w:val="00C74FF9"/>
    <w:rsid w:val="00C755EA"/>
    <w:rsid w:val="00C75AE4"/>
    <w:rsid w:val="00C769D1"/>
    <w:rsid w:val="00C76B88"/>
    <w:rsid w:val="00C7765A"/>
    <w:rsid w:val="00C801C8"/>
    <w:rsid w:val="00C80996"/>
    <w:rsid w:val="00C80DFB"/>
    <w:rsid w:val="00C81593"/>
    <w:rsid w:val="00C815F9"/>
    <w:rsid w:val="00C82292"/>
    <w:rsid w:val="00C82635"/>
    <w:rsid w:val="00C82C89"/>
    <w:rsid w:val="00C82FC5"/>
    <w:rsid w:val="00C83E6A"/>
    <w:rsid w:val="00C840A6"/>
    <w:rsid w:val="00C84EFB"/>
    <w:rsid w:val="00C85F67"/>
    <w:rsid w:val="00C86454"/>
    <w:rsid w:val="00C8735D"/>
    <w:rsid w:val="00C903EA"/>
    <w:rsid w:val="00C90C74"/>
    <w:rsid w:val="00C91A65"/>
    <w:rsid w:val="00C93240"/>
    <w:rsid w:val="00C933AD"/>
    <w:rsid w:val="00C9411C"/>
    <w:rsid w:val="00C943DF"/>
    <w:rsid w:val="00C945E7"/>
    <w:rsid w:val="00C95504"/>
    <w:rsid w:val="00C955A0"/>
    <w:rsid w:val="00C95CD8"/>
    <w:rsid w:val="00C95E05"/>
    <w:rsid w:val="00C97256"/>
    <w:rsid w:val="00C97760"/>
    <w:rsid w:val="00C97B2B"/>
    <w:rsid w:val="00CA109F"/>
    <w:rsid w:val="00CA1711"/>
    <w:rsid w:val="00CA1E98"/>
    <w:rsid w:val="00CA1ED0"/>
    <w:rsid w:val="00CA1F5C"/>
    <w:rsid w:val="00CA245E"/>
    <w:rsid w:val="00CA2880"/>
    <w:rsid w:val="00CA2D95"/>
    <w:rsid w:val="00CA3524"/>
    <w:rsid w:val="00CA518B"/>
    <w:rsid w:val="00CA54D2"/>
    <w:rsid w:val="00CA5A87"/>
    <w:rsid w:val="00CA5FDA"/>
    <w:rsid w:val="00CA647E"/>
    <w:rsid w:val="00CA64C3"/>
    <w:rsid w:val="00CA64EB"/>
    <w:rsid w:val="00CA71E0"/>
    <w:rsid w:val="00CA7A36"/>
    <w:rsid w:val="00CA7C0B"/>
    <w:rsid w:val="00CB053D"/>
    <w:rsid w:val="00CB05C8"/>
    <w:rsid w:val="00CB0F4B"/>
    <w:rsid w:val="00CB15C7"/>
    <w:rsid w:val="00CB476D"/>
    <w:rsid w:val="00CB55F3"/>
    <w:rsid w:val="00CB6DD7"/>
    <w:rsid w:val="00CB725A"/>
    <w:rsid w:val="00CB77E9"/>
    <w:rsid w:val="00CB7A0B"/>
    <w:rsid w:val="00CC036E"/>
    <w:rsid w:val="00CC04C8"/>
    <w:rsid w:val="00CC0B3C"/>
    <w:rsid w:val="00CC0BB1"/>
    <w:rsid w:val="00CC0BC1"/>
    <w:rsid w:val="00CC1BCF"/>
    <w:rsid w:val="00CC2C23"/>
    <w:rsid w:val="00CC47C7"/>
    <w:rsid w:val="00CC498B"/>
    <w:rsid w:val="00CC4B20"/>
    <w:rsid w:val="00CC53DE"/>
    <w:rsid w:val="00CC5492"/>
    <w:rsid w:val="00CC5A8A"/>
    <w:rsid w:val="00CC5C0E"/>
    <w:rsid w:val="00CC672F"/>
    <w:rsid w:val="00CC68AF"/>
    <w:rsid w:val="00CC6CCA"/>
    <w:rsid w:val="00CC7180"/>
    <w:rsid w:val="00CC71B8"/>
    <w:rsid w:val="00CC76AB"/>
    <w:rsid w:val="00CC771B"/>
    <w:rsid w:val="00CC7C4F"/>
    <w:rsid w:val="00CC7E71"/>
    <w:rsid w:val="00CD010E"/>
    <w:rsid w:val="00CD0ABA"/>
    <w:rsid w:val="00CD100D"/>
    <w:rsid w:val="00CD1E46"/>
    <w:rsid w:val="00CD2BEB"/>
    <w:rsid w:val="00CD35EC"/>
    <w:rsid w:val="00CD3948"/>
    <w:rsid w:val="00CD3CEB"/>
    <w:rsid w:val="00CD41D5"/>
    <w:rsid w:val="00CD462A"/>
    <w:rsid w:val="00CD4E46"/>
    <w:rsid w:val="00CD4E7B"/>
    <w:rsid w:val="00CD591D"/>
    <w:rsid w:val="00CD69FD"/>
    <w:rsid w:val="00CD6A68"/>
    <w:rsid w:val="00CD6AC1"/>
    <w:rsid w:val="00CD70FC"/>
    <w:rsid w:val="00CD78A2"/>
    <w:rsid w:val="00CD7F00"/>
    <w:rsid w:val="00CE0A8C"/>
    <w:rsid w:val="00CE1528"/>
    <w:rsid w:val="00CE1C90"/>
    <w:rsid w:val="00CE1CEA"/>
    <w:rsid w:val="00CE330F"/>
    <w:rsid w:val="00CE37DC"/>
    <w:rsid w:val="00CE3D91"/>
    <w:rsid w:val="00CE3DA2"/>
    <w:rsid w:val="00CE42CA"/>
    <w:rsid w:val="00CE45F2"/>
    <w:rsid w:val="00CE53C5"/>
    <w:rsid w:val="00CE5FB6"/>
    <w:rsid w:val="00CE6859"/>
    <w:rsid w:val="00CE69A7"/>
    <w:rsid w:val="00CE7E3A"/>
    <w:rsid w:val="00CE7E63"/>
    <w:rsid w:val="00CF0AF0"/>
    <w:rsid w:val="00CF1288"/>
    <w:rsid w:val="00CF190D"/>
    <w:rsid w:val="00CF1EEA"/>
    <w:rsid w:val="00CF2639"/>
    <w:rsid w:val="00CF2D17"/>
    <w:rsid w:val="00CF4262"/>
    <w:rsid w:val="00CF442D"/>
    <w:rsid w:val="00CF5AE5"/>
    <w:rsid w:val="00CF6112"/>
    <w:rsid w:val="00CF78FB"/>
    <w:rsid w:val="00CF7F65"/>
    <w:rsid w:val="00D00EC3"/>
    <w:rsid w:val="00D01340"/>
    <w:rsid w:val="00D02779"/>
    <w:rsid w:val="00D036F8"/>
    <w:rsid w:val="00D03F8B"/>
    <w:rsid w:val="00D041A9"/>
    <w:rsid w:val="00D04FA3"/>
    <w:rsid w:val="00D05750"/>
    <w:rsid w:val="00D061FA"/>
    <w:rsid w:val="00D063B1"/>
    <w:rsid w:val="00D0660D"/>
    <w:rsid w:val="00D06ABC"/>
    <w:rsid w:val="00D07015"/>
    <w:rsid w:val="00D07996"/>
    <w:rsid w:val="00D10239"/>
    <w:rsid w:val="00D102B5"/>
    <w:rsid w:val="00D103B2"/>
    <w:rsid w:val="00D10EDF"/>
    <w:rsid w:val="00D10FAA"/>
    <w:rsid w:val="00D1219C"/>
    <w:rsid w:val="00D12223"/>
    <w:rsid w:val="00D12C59"/>
    <w:rsid w:val="00D13185"/>
    <w:rsid w:val="00D13ACD"/>
    <w:rsid w:val="00D13BE4"/>
    <w:rsid w:val="00D15F00"/>
    <w:rsid w:val="00D1703A"/>
    <w:rsid w:val="00D20145"/>
    <w:rsid w:val="00D20A30"/>
    <w:rsid w:val="00D21F8F"/>
    <w:rsid w:val="00D2220A"/>
    <w:rsid w:val="00D22663"/>
    <w:rsid w:val="00D229F2"/>
    <w:rsid w:val="00D22DFB"/>
    <w:rsid w:val="00D23647"/>
    <w:rsid w:val="00D24F74"/>
    <w:rsid w:val="00D255FE"/>
    <w:rsid w:val="00D256F6"/>
    <w:rsid w:val="00D26092"/>
    <w:rsid w:val="00D265E6"/>
    <w:rsid w:val="00D275DC"/>
    <w:rsid w:val="00D2762C"/>
    <w:rsid w:val="00D301A1"/>
    <w:rsid w:val="00D3098F"/>
    <w:rsid w:val="00D310E1"/>
    <w:rsid w:val="00D3215B"/>
    <w:rsid w:val="00D321D7"/>
    <w:rsid w:val="00D32562"/>
    <w:rsid w:val="00D34128"/>
    <w:rsid w:val="00D35891"/>
    <w:rsid w:val="00D360D1"/>
    <w:rsid w:val="00D36F29"/>
    <w:rsid w:val="00D4046C"/>
    <w:rsid w:val="00D4072B"/>
    <w:rsid w:val="00D4117B"/>
    <w:rsid w:val="00D41680"/>
    <w:rsid w:val="00D41825"/>
    <w:rsid w:val="00D41A2F"/>
    <w:rsid w:val="00D4341B"/>
    <w:rsid w:val="00D43C8F"/>
    <w:rsid w:val="00D4454F"/>
    <w:rsid w:val="00D44A8B"/>
    <w:rsid w:val="00D45434"/>
    <w:rsid w:val="00D45B6A"/>
    <w:rsid w:val="00D45FFB"/>
    <w:rsid w:val="00D463D7"/>
    <w:rsid w:val="00D47113"/>
    <w:rsid w:val="00D471B2"/>
    <w:rsid w:val="00D5080F"/>
    <w:rsid w:val="00D508AA"/>
    <w:rsid w:val="00D50B62"/>
    <w:rsid w:val="00D514FE"/>
    <w:rsid w:val="00D51857"/>
    <w:rsid w:val="00D524F5"/>
    <w:rsid w:val="00D52FC7"/>
    <w:rsid w:val="00D53ABE"/>
    <w:rsid w:val="00D53FA2"/>
    <w:rsid w:val="00D5464C"/>
    <w:rsid w:val="00D54D1E"/>
    <w:rsid w:val="00D54EC5"/>
    <w:rsid w:val="00D5529F"/>
    <w:rsid w:val="00D555B7"/>
    <w:rsid w:val="00D556E6"/>
    <w:rsid w:val="00D559D9"/>
    <w:rsid w:val="00D55BC2"/>
    <w:rsid w:val="00D5779B"/>
    <w:rsid w:val="00D57A5D"/>
    <w:rsid w:val="00D57B21"/>
    <w:rsid w:val="00D609E5"/>
    <w:rsid w:val="00D60A9C"/>
    <w:rsid w:val="00D61E75"/>
    <w:rsid w:val="00D62DC3"/>
    <w:rsid w:val="00D62FA6"/>
    <w:rsid w:val="00D63659"/>
    <w:rsid w:val="00D644D7"/>
    <w:rsid w:val="00D650CC"/>
    <w:rsid w:val="00D65379"/>
    <w:rsid w:val="00D653FC"/>
    <w:rsid w:val="00D65592"/>
    <w:rsid w:val="00D664DC"/>
    <w:rsid w:val="00D6657D"/>
    <w:rsid w:val="00D66DF9"/>
    <w:rsid w:val="00D675D7"/>
    <w:rsid w:val="00D67960"/>
    <w:rsid w:val="00D67AEA"/>
    <w:rsid w:val="00D67DC8"/>
    <w:rsid w:val="00D67F4C"/>
    <w:rsid w:val="00D711B9"/>
    <w:rsid w:val="00D71267"/>
    <w:rsid w:val="00D71DA0"/>
    <w:rsid w:val="00D72E55"/>
    <w:rsid w:val="00D74568"/>
    <w:rsid w:val="00D7514B"/>
    <w:rsid w:val="00D75912"/>
    <w:rsid w:val="00D76706"/>
    <w:rsid w:val="00D76DCE"/>
    <w:rsid w:val="00D77AE7"/>
    <w:rsid w:val="00D80442"/>
    <w:rsid w:val="00D80E12"/>
    <w:rsid w:val="00D813AA"/>
    <w:rsid w:val="00D81ABE"/>
    <w:rsid w:val="00D828FA"/>
    <w:rsid w:val="00D831D1"/>
    <w:rsid w:val="00D83C72"/>
    <w:rsid w:val="00D840ED"/>
    <w:rsid w:val="00D844AA"/>
    <w:rsid w:val="00D84AAC"/>
    <w:rsid w:val="00D85010"/>
    <w:rsid w:val="00D8505A"/>
    <w:rsid w:val="00D86212"/>
    <w:rsid w:val="00D86A9F"/>
    <w:rsid w:val="00D86D87"/>
    <w:rsid w:val="00D90C24"/>
    <w:rsid w:val="00D90D75"/>
    <w:rsid w:val="00D90F01"/>
    <w:rsid w:val="00D91436"/>
    <w:rsid w:val="00D91DC8"/>
    <w:rsid w:val="00D92E61"/>
    <w:rsid w:val="00D93874"/>
    <w:rsid w:val="00D93929"/>
    <w:rsid w:val="00D93B37"/>
    <w:rsid w:val="00D9497B"/>
    <w:rsid w:val="00D952AA"/>
    <w:rsid w:val="00D95FE7"/>
    <w:rsid w:val="00D97A75"/>
    <w:rsid w:val="00DA0667"/>
    <w:rsid w:val="00DA1576"/>
    <w:rsid w:val="00DA216C"/>
    <w:rsid w:val="00DA2322"/>
    <w:rsid w:val="00DA3C32"/>
    <w:rsid w:val="00DA3E79"/>
    <w:rsid w:val="00DA4367"/>
    <w:rsid w:val="00DA4954"/>
    <w:rsid w:val="00DA51AC"/>
    <w:rsid w:val="00DA5B29"/>
    <w:rsid w:val="00DA6C82"/>
    <w:rsid w:val="00DA6D0C"/>
    <w:rsid w:val="00DA6DC2"/>
    <w:rsid w:val="00DA78E1"/>
    <w:rsid w:val="00DA7D93"/>
    <w:rsid w:val="00DB078B"/>
    <w:rsid w:val="00DB13D9"/>
    <w:rsid w:val="00DB19C5"/>
    <w:rsid w:val="00DB1A20"/>
    <w:rsid w:val="00DB21DD"/>
    <w:rsid w:val="00DB3B28"/>
    <w:rsid w:val="00DB3F00"/>
    <w:rsid w:val="00DB41E6"/>
    <w:rsid w:val="00DB42FD"/>
    <w:rsid w:val="00DB4AA2"/>
    <w:rsid w:val="00DB4ADC"/>
    <w:rsid w:val="00DB5BDD"/>
    <w:rsid w:val="00DB5EDC"/>
    <w:rsid w:val="00DB6E17"/>
    <w:rsid w:val="00DB6E96"/>
    <w:rsid w:val="00DB731B"/>
    <w:rsid w:val="00DB76A2"/>
    <w:rsid w:val="00DB7AE1"/>
    <w:rsid w:val="00DC032E"/>
    <w:rsid w:val="00DC034D"/>
    <w:rsid w:val="00DC1545"/>
    <w:rsid w:val="00DC1BCA"/>
    <w:rsid w:val="00DC2922"/>
    <w:rsid w:val="00DC2C97"/>
    <w:rsid w:val="00DC2CC7"/>
    <w:rsid w:val="00DC2CDA"/>
    <w:rsid w:val="00DC2EE4"/>
    <w:rsid w:val="00DC3C21"/>
    <w:rsid w:val="00DC47A2"/>
    <w:rsid w:val="00DC50C6"/>
    <w:rsid w:val="00DC5368"/>
    <w:rsid w:val="00DC5600"/>
    <w:rsid w:val="00DC5D0F"/>
    <w:rsid w:val="00DC671D"/>
    <w:rsid w:val="00DC6772"/>
    <w:rsid w:val="00DC6B86"/>
    <w:rsid w:val="00DC6F9C"/>
    <w:rsid w:val="00DD0A6B"/>
    <w:rsid w:val="00DD0EF2"/>
    <w:rsid w:val="00DD1D13"/>
    <w:rsid w:val="00DD2F31"/>
    <w:rsid w:val="00DD2F3F"/>
    <w:rsid w:val="00DD31A6"/>
    <w:rsid w:val="00DD3F65"/>
    <w:rsid w:val="00DD5A46"/>
    <w:rsid w:val="00DD5D1F"/>
    <w:rsid w:val="00DD5EA8"/>
    <w:rsid w:val="00DD76DA"/>
    <w:rsid w:val="00DE01EE"/>
    <w:rsid w:val="00DE01FE"/>
    <w:rsid w:val="00DE0624"/>
    <w:rsid w:val="00DE1D57"/>
    <w:rsid w:val="00DE258E"/>
    <w:rsid w:val="00DE375A"/>
    <w:rsid w:val="00DE3F33"/>
    <w:rsid w:val="00DE4029"/>
    <w:rsid w:val="00DE4479"/>
    <w:rsid w:val="00DE58B3"/>
    <w:rsid w:val="00DE5A7B"/>
    <w:rsid w:val="00DE6954"/>
    <w:rsid w:val="00DE7779"/>
    <w:rsid w:val="00DE7C69"/>
    <w:rsid w:val="00DE7F36"/>
    <w:rsid w:val="00DF01A7"/>
    <w:rsid w:val="00DF17A4"/>
    <w:rsid w:val="00DF22F2"/>
    <w:rsid w:val="00DF2449"/>
    <w:rsid w:val="00DF26F0"/>
    <w:rsid w:val="00DF31C8"/>
    <w:rsid w:val="00DF3DFC"/>
    <w:rsid w:val="00DF4719"/>
    <w:rsid w:val="00DF5445"/>
    <w:rsid w:val="00DF588C"/>
    <w:rsid w:val="00DF58DC"/>
    <w:rsid w:val="00DF5C7A"/>
    <w:rsid w:val="00DF6308"/>
    <w:rsid w:val="00DF74A3"/>
    <w:rsid w:val="00DF7589"/>
    <w:rsid w:val="00DF77A9"/>
    <w:rsid w:val="00DF7918"/>
    <w:rsid w:val="00DF7AB2"/>
    <w:rsid w:val="00DF7BB8"/>
    <w:rsid w:val="00E00D66"/>
    <w:rsid w:val="00E01371"/>
    <w:rsid w:val="00E01846"/>
    <w:rsid w:val="00E02353"/>
    <w:rsid w:val="00E023EE"/>
    <w:rsid w:val="00E02741"/>
    <w:rsid w:val="00E02AC9"/>
    <w:rsid w:val="00E02F34"/>
    <w:rsid w:val="00E03721"/>
    <w:rsid w:val="00E03944"/>
    <w:rsid w:val="00E03B4C"/>
    <w:rsid w:val="00E045D6"/>
    <w:rsid w:val="00E05875"/>
    <w:rsid w:val="00E06A1F"/>
    <w:rsid w:val="00E06F03"/>
    <w:rsid w:val="00E07324"/>
    <w:rsid w:val="00E07FE8"/>
    <w:rsid w:val="00E1089B"/>
    <w:rsid w:val="00E10A48"/>
    <w:rsid w:val="00E10E5B"/>
    <w:rsid w:val="00E11B2F"/>
    <w:rsid w:val="00E11BB1"/>
    <w:rsid w:val="00E11C67"/>
    <w:rsid w:val="00E11F55"/>
    <w:rsid w:val="00E12647"/>
    <w:rsid w:val="00E127B4"/>
    <w:rsid w:val="00E1363A"/>
    <w:rsid w:val="00E136D5"/>
    <w:rsid w:val="00E137D1"/>
    <w:rsid w:val="00E14423"/>
    <w:rsid w:val="00E15DB0"/>
    <w:rsid w:val="00E16376"/>
    <w:rsid w:val="00E213B2"/>
    <w:rsid w:val="00E21CAA"/>
    <w:rsid w:val="00E22068"/>
    <w:rsid w:val="00E22190"/>
    <w:rsid w:val="00E226A5"/>
    <w:rsid w:val="00E22A4B"/>
    <w:rsid w:val="00E2325D"/>
    <w:rsid w:val="00E24665"/>
    <w:rsid w:val="00E24894"/>
    <w:rsid w:val="00E24FA4"/>
    <w:rsid w:val="00E26A70"/>
    <w:rsid w:val="00E26D5C"/>
    <w:rsid w:val="00E27025"/>
    <w:rsid w:val="00E27EA9"/>
    <w:rsid w:val="00E30606"/>
    <w:rsid w:val="00E31287"/>
    <w:rsid w:val="00E3159C"/>
    <w:rsid w:val="00E316DE"/>
    <w:rsid w:val="00E3197F"/>
    <w:rsid w:val="00E3235F"/>
    <w:rsid w:val="00E3287C"/>
    <w:rsid w:val="00E338B1"/>
    <w:rsid w:val="00E338CD"/>
    <w:rsid w:val="00E34C6C"/>
    <w:rsid w:val="00E34DDA"/>
    <w:rsid w:val="00E34F82"/>
    <w:rsid w:val="00E3603F"/>
    <w:rsid w:val="00E36538"/>
    <w:rsid w:val="00E3662D"/>
    <w:rsid w:val="00E40573"/>
    <w:rsid w:val="00E40B49"/>
    <w:rsid w:val="00E40F81"/>
    <w:rsid w:val="00E41130"/>
    <w:rsid w:val="00E417C1"/>
    <w:rsid w:val="00E41EAC"/>
    <w:rsid w:val="00E42D73"/>
    <w:rsid w:val="00E43777"/>
    <w:rsid w:val="00E4549D"/>
    <w:rsid w:val="00E455D0"/>
    <w:rsid w:val="00E45773"/>
    <w:rsid w:val="00E45FD1"/>
    <w:rsid w:val="00E461CD"/>
    <w:rsid w:val="00E47083"/>
    <w:rsid w:val="00E50A55"/>
    <w:rsid w:val="00E50E0D"/>
    <w:rsid w:val="00E50EC0"/>
    <w:rsid w:val="00E5186C"/>
    <w:rsid w:val="00E51B0A"/>
    <w:rsid w:val="00E52197"/>
    <w:rsid w:val="00E528EA"/>
    <w:rsid w:val="00E53708"/>
    <w:rsid w:val="00E55198"/>
    <w:rsid w:val="00E55913"/>
    <w:rsid w:val="00E55B18"/>
    <w:rsid w:val="00E5682C"/>
    <w:rsid w:val="00E57CF7"/>
    <w:rsid w:val="00E60514"/>
    <w:rsid w:val="00E61B50"/>
    <w:rsid w:val="00E61E5D"/>
    <w:rsid w:val="00E62A07"/>
    <w:rsid w:val="00E62ED3"/>
    <w:rsid w:val="00E64AC9"/>
    <w:rsid w:val="00E65983"/>
    <w:rsid w:val="00E65EFB"/>
    <w:rsid w:val="00E6610C"/>
    <w:rsid w:val="00E66270"/>
    <w:rsid w:val="00E705F7"/>
    <w:rsid w:val="00E706C7"/>
    <w:rsid w:val="00E70A28"/>
    <w:rsid w:val="00E70C84"/>
    <w:rsid w:val="00E70D96"/>
    <w:rsid w:val="00E70FAA"/>
    <w:rsid w:val="00E7178B"/>
    <w:rsid w:val="00E71BEB"/>
    <w:rsid w:val="00E71C0C"/>
    <w:rsid w:val="00E7204B"/>
    <w:rsid w:val="00E7314F"/>
    <w:rsid w:val="00E750AC"/>
    <w:rsid w:val="00E7533E"/>
    <w:rsid w:val="00E75D56"/>
    <w:rsid w:val="00E75F1A"/>
    <w:rsid w:val="00E761C6"/>
    <w:rsid w:val="00E76987"/>
    <w:rsid w:val="00E7728F"/>
    <w:rsid w:val="00E775B7"/>
    <w:rsid w:val="00E8063F"/>
    <w:rsid w:val="00E81495"/>
    <w:rsid w:val="00E815BC"/>
    <w:rsid w:val="00E8199C"/>
    <w:rsid w:val="00E81C69"/>
    <w:rsid w:val="00E82802"/>
    <w:rsid w:val="00E82AB8"/>
    <w:rsid w:val="00E82C42"/>
    <w:rsid w:val="00E83048"/>
    <w:rsid w:val="00E831A7"/>
    <w:rsid w:val="00E84FBE"/>
    <w:rsid w:val="00E85CD9"/>
    <w:rsid w:val="00E872F1"/>
    <w:rsid w:val="00E875B1"/>
    <w:rsid w:val="00E906FB"/>
    <w:rsid w:val="00E91933"/>
    <w:rsid w:val="00E9193F"/>
    <w:rsid w:val="00E91ACD"/>
    <w:rsid w:val="00E93062"/>
    <w:rsid w:val="00E93160"/>
    <w:rsid w:val="00E93392"/>
    <w:rsid w:val="00E93972"/>
    <w:rsid w:val="00E94E51"/>
    <w:rsid w:val="00E95131"/>
    <w:rsid w:val="00E9554C"/>
    <w:rsid w:val="00E956FE"/>
    <w:rsid w:val="00E95C43"/>
    <w:rsid w:val="00E95F03"/>
    <w:rsid w:val="00E960A3"/>
    <w:rsid w:val="00E961F0"/>
    <w:rsid w:val="00E96FDF"/>
    <w:rsid w:val="00EA0003"/>
    <w:rsid w:val="00EA06D7"/>
    <w:rsid w:val="00EA0822"/>
    <w:rsid w:val="00EA1D7E"/>
    <w:rsid w:val="00EA2F6D"/>
    <w:rsid w:val="00EA3653"/>
    <w:rsid w:val="00EA4274"/>
    <w:rsid w:val="00EA4702"/>
    <w:rsid w:val="00EA4C27"/>
    <w:rsid w:val="00EA4C48"/>
    <w:rsid w:val="00EA4CC9"/>
    <w:rsid w:val="00EA4D2E"/>
    <w:rsid w:val="00EA5B83"/>
    <w:rsid w:val="00EA6619"/>
    <w:rsid w:val="00EA70F6"/>
    <w:rsid w:val="00EA725E"/>
    <w:rsid w:val="00EA7D59"/>
    <w:rsid w:val="00EA7FB6"/>
    <w:rsid w:val="00EB00D6"/>
    <w:rsid w:val="00EB022B"/>
    <w:rsid w:val="00EB32B0"/>
    <w:rsid w:val="00EB48D1"/>
    <w:rsid w:val="00EB4A9D"/>
    <w:rsid w:val="00EB4BE9"/>
    <w:rsid w:val="00EB5CAA"/>
    <w:rsid w:val="00EB6249"/>
    <w:rsid w:val="00EB696E"/>
    <w:rsid w:val="00EB7802"/>
    <w:rsid w:val="00EB7BB1"/>
    <w:rsid w:val="00EC0296"/>
    <w:rsid w:val="00EC119F"/>
    <w:rsid w:val="00EC121C"/>
    <w:rsid w:val="00EC2052"/>
    <w:rsid w:val="00EC23C6"/>
    <w:rsid w:val="00EC2C9A"/>
    <w:rsid w:val="00EC3679"/>
    <w:rsid w:val="00EC3872"/>
    <w:rsid w:val="00EC3AB7"/>
    <w:rsid w:val="00EC411A"/>
    <w:rsid w:val="00EC472C"/>
    <w:rsid w:val="00EC4B3E"/>
    <w:rsid w:val="00EC507E"/>
    <w:rsid w:val="00EC5D96"/>
    <w:rsid w:val="00EC6200"/>
    <w:rsid w:val="00EC6BA9"/>
    <w:rsid w:val="00EC78D3"/>
    <w:rsid w:val="00EC78EE"/>
    <w:rsid w:val="00ED08C3"/>
    <w:rsid w:val="00ED0F77"/>
    <w:rsid w:val="00ED1472"/>
    <w:rsid w:val="00ED1BD7"/>
    <w:rsid w:val="00ED2D08"/>
    <w:rsid w:val="00ED30DE"/>
    <w:rsid w:val="00ED3BF4"/>
    <w:rsid w:val="00ED4056"/>
    <w:rsid w:val="00ED5219"/>
    <w:rsid w:val="00ED5526"/>
    <w:rsid w:val="00ED7FE5"/>
    <w:rsid w:val="00EE06F3"/>
    <w:rsid w:val="00EE12B3"/>
    <w:rsid w:val="00EE2304"/>
    <w:rsid w:val="00EE2A64"/>
    <w:rsid w:val="00EE3BCC"/>
    <w:rsid w:val="00EE5349"/>
    <w:rsid w:val="00EE55ED"/>
    <w:rsid w:val="00EE588A"/>
    <w:rsid w:val="00EE5A9B"/>
    <w:rsid w:val="00EE5FF1"/>
    <w:rsid w:val="00EE79D4"/>
    <w:rsid w:val="00EE7C04"/>
    <w:rsid w:val="00EE7FD6"/>
    <w:rsid w:val="00EF0627"/>
    <w:rsid w:val="00EF07F3"/>
    <w:rsid w:val="00EF1832"/>
    <w:rsid w:val="00EF2C8C"/>
    <w:rsid w:val="00EF31AA"/>
    <w:rsid w:val="00EF3CD6"/>
    <w:rsid w:val="00EF441F"/>
    <w:rsid w:val="00EF5DB9"/>
    <w:rsid w:val="00EF71A1"/>
    <w:rsid w:val="00EF79BD"/>
    <w:rsid w:val="00EF7B40"/>
    <w:rsid w:val="00EF7D2E"/>
    <w:rsid w:val="00EF7EC2"/>
    <w:rsid w:val="00F004BA"/>
    <w:rsid w:val="00F00AE7"/>
    <w:rsid w:val="00F01295"/>
    <w:rsid w:val="00F01608"/>
    <w:rsid w:val="00F01CA3"/>
    <w:rsid w:val="00F01F0E"/>
    <w:rsid w:val="00F02E56"/>
    <w:rsid w:val="00F0305D"/>
    <w:rsid w:val="00F04753"/>
    <w:rsid w:val="00F04F37"/>
    <w:rsid w:val="00F0548A"/>
    <w:rsid w:val="00F066B4"/>
    <w:rsid w:val="00F06A28"/>
    <w:rsid w:val="00F06CA2"/>
    <w:rsid w:val="00F0756B"/>
    <w:rsid w:val="00F07B9B"/>
    <w:rsid w:val="00F07BFA"/>
    <w:rsid w:val="00F102AD"/>
    <w:rsid w:val="00F1035E"/>
    <w:rsid w:val="00F10522"/>
    <w:rsid w:val="00F109BC"/>
    <w:rsid w:val="00F10DBF"/>
    <w:rsid w:val="00F10EB1"/>
    <w:rsid w:val="00F124EE"/>
    <w:rsid w:val="00F12B55"/>
    <w:rsid w:val="00F12FD5"/>
    <w:rsid w:val="00F13123"/>
    <w:rsid w:val="00F14501"/>
    <w:rsid w:val="00F145B5"/>
    <w:rsid w:val="00F14B0B"/>
    <w:rsid w:val="00F1580D"/>
    <w:rsid w:val="00F15AB8"/>
    <w:rsid w:val="00F15B5A"/>
    <w:rsid w:val="00F15C8B"/>
    <w:rsid w:val="00F15ED9"/>
    <w:rsid w:val="00F17798"/>
    <w:rsid w:val="00F17FB9"/>
    <w:rsid w:val="00F202C2"/>
    <w:rsid w:val="00F203BD"/>
    <w:rsid w:val="00F2070B"/>
    <w:rsid w:val="00F2085B"/>
    <w:rsid w:val="00F20912"/>
    <w:rsid w:val="00F20A2B"/>
    <w:rsid w:val="00F20BF8"/>
    <w:rsid w:val="00F20D82"/>
    <w:rsid w:val="00F21352"/>
    <w:rsid w:val="00F216E6"/>
    <w:rsid w:val="00F21C29"/>
    <w:rsid w:val="00F22542"/>
    <w:rsid w:val="00F22DE6"/>
    <w:rsid w:val="00F2382C"/>
    <w:rsid w:val="00F23FD9"/>
    <w:rsid w:val="00F255D6"/>
    <w:rsid w:val="00F25991"/>
    <w:rsid w:val="00F27972"/>
    <w:rsid w:val="00F27B65"/>
    <w:rsid w:val="00F30469"/>
    <w:rsid w:val="00F3070D"/>
    <w:rsid w:val="00F309E9"/>
    <w:rsid w:val="00F30FDC"/>
    <w:rsid w:val="00F31FC2"/>
    <w:rsid w:val="00F320E2"/>
    <w:rsid w:val="00F3216C"/>
    <w:rsid w:val="00F32D04"/>
    <w:rsid w:val="00F32E2B"/>
    <w:rsid w:val="00F331A9"/>
    <w:rsid w:val="00F334D9"/>
    <w:rsid w:val="00F3361F"/>
    <w:rsid w:val="00F33B83"/>
    <w:rsid w:val="00F343E1"/>
    <w:rsid w:val="00F34563"/>
    <w:rsid w:val="00F34B6F"/>
    <w:rsid w:val="00F35433"/>
    <w:rsid w:val="00F355AE"/>
    <w:rsid w:val="00F35814"/>
    <w:rsid w:val="00F36BAA"/>
    <w:rsid w:val="00F37A8A"/>
    <w:rsid w:val="00F40144"/>
    <w:rsid w:val="00F402AF"/>
    <w:rsid w:val="00F40A72"/>
    <w:rsid w:val="00F40E88"/>
    <w:rsid w:val="00F414EA"/>
    <w:rsid w:val="00F41774"/>
    <w:rsid w:val="00F41F7C"/>
    <w:rsid w:val="00F426A2"/>
    <w:rsid w:val="00F434DA"/>
    <w:rsid w:val="00F43862"/>
    <w:rsid w:val="00F43CB6"/>
    <w:rsid w:val="00F44318"/>
    <w:rsid w:val="00F4456B"/>
    <w:rsid w:val="00F44D2A"/>
    <w:rsid w:val="00F44D34"/>
    <w:rsid w:val="00F4523C"/>
    <w:rsid w:val="00F45309"/>
    <w:rsid w:val="00F45D5B"/>
    <w:rsid w:val="00F45DDA"/>
    <w:rsid w:val="00F45F5E"/>
    <w:rsid w:val="00F462BC"/>
    <w:rsid w:val="00F46A33"/>
    <w:rsid w:val="00F46B85"/>
    <w:rsid w:val="00F47055"/>
    <w:rsid w:val="00F477D3"/>
    <w:rsid w:val="00F50C9B"/>
    <w:rsid w:val="00F5140E"/>
    <w:rsid w:val="00F5174A"/>
    <w:rsid w:val="00F522F8"/>
    <w:rsid w:val="00F523B1"/>
    <w:rsid w:val="00F5240A"/>
    <w:rsid w:val="00F524A6"/>
    <w:rsid w:val="00F52677"/>
    <w:rsid w:val="00F5278D"/>
    <w:rsid w:val="00F533AA"/>
    <w:rsid w:val="00F543B5"/>
    <w:rsid w:val="00F543FC"/>
    <w:rsid w:val="00F545DC"/>
    <w:rsid w:val="00F54EC3"/>
    <w:rsid w:val="00F54F58"/>
    <w:rsid w:val="00F55792"/>
    <w:rsid w:val="00F55799"/>
    <w:rsid w:val="00F559C1"/>
    <w:rsid w:val="00F55FEA"/>
    <w:rsid w:val="00F560C8"/>
    <w:rsid w:val="00F56818"/>
    <w:rsid w:val="00F56B43"/>
    <w:rsid w:val="00F5791F"/>
    <w:rsid w:val="00F57EB4"/>
    <w:rsid w:val="00F600EF"/>
    <w:rsid w:val="00F6084D"/>
    <w:rsid w:val="00F60947"/>
    <w:rsid w:val="00F60C40"/>
    <w:rsid w:val="00F60D41"/>
    <w:rsid w:val="00F60DDE"/>
    <w:rsid w:val="00F60E3A"/>
    <w:rsid w:val="00F615A3"/>
    <w:rsid w:val="00F61A11"/>
    <w:rsid w:val="00F61B91"/>
    <w:rsid w:val="00F61D2C"/>
    <w:rsid w:val="00F624E2"/>
    <w:rsid w:val="00F627B8"/>
    <w:rsid w:val="00F62942"/>
    <w:rsid w:val="00F62D8B"/>
    <w:rsid w:val="00F62EF4"/>
    <w:rsid w:val="00F63240"/>
    <w:rsid w:val="00F63F54"/>
    <w:rsid w:val="00F642F6"/>
    <w:rsid w:val="00F65003"/>
    <w:rsid w:val="00F655F2"/>
    <w:rsid w:val="00F65F1E"/>
    <w:rsid w:val="00F65F65"/>
    <w:rsid w:val="00F65FD2"/>
    <w:rsid w:val="00F66572"/>
    <w:rsid w:val="00F66626"/>
    <w:rsid w:val="00F66910"/>
    <w:rsid w:val="00F66AF6"/>
    <w:rsid w:val="00F677A5"/>
    <w:rsid w:val="00F6790B"/>
    <w:rsid w:val="00F67D94"/>
    <w:rsid w:val="00F705C1"/>
    <w:rsid w:val="00F71344"/>
    <w:rsid w:val="00F71736"/>
    <w:rsid w:val="00F72008"/>
    <w:rsid w:val="00F73465"/>
    <w:rsid w:val="00F74643"/>
    <w:rsid w:val="00F75047"/>
    <w:rsid w:val="00F76152"/>
    <w:rsid w:val="00F762DD"/>
    <w:rsid w:val="00F76B7E"/>
    <w:rsid w:val="00F779F6"/>
    <w:rsid w:val="00F77C55"/>
    <w:rsid w:val="00F77C82"/>
    <w:rsid w:val="00F77F8D"/>
    <w:rsid w:val="00F81DEF"/>
    <w:rsid w:val="00F82217"/>
    <w:rsid w:val="00F83968"/>
    <w:rsid w:val="00F83E85"/>
    <w:rsid w:val="00F84357"/>
    <w:rsid w:val="00F84798"/>
    <w:rsid w:val="00F84ADC"/>
    <w:rsid w:val="00F858D4"/>
    <w:rsid w:val="00F86558"/>
    <w:rsid w:val="00F86898"/>
    <w:rsid w:val="00F86F43"/>
    <w:rsid w:val="00F87252"/>
    <w:rsid w:val="00F878C2"/>
    <w:rsid w:val="00F878FC"/>
    <w:rsid w:val="00F90083"/>
    <w:rsid w:val="00F90991"/>
    <w:rsid w:val="00F91016"/>
    <w:rsid w:val="00F91D0B"/>
    <w:rsid w:val="00F9585F"/>
    <w:rsid w:val="00F95A1B"/>
    <w:rsid w:val="00F96072"/>
    <w:rsid w:val="00F97231"/>
    <w:rsid w:val="00F97296"/>
    <w:rsid w:val="00F97810"/>
    <w:rsid w:val="00F97825"/>
    <w:rsid w:val="00FA0275"/>
    <w:rsid w:val="00FA06FD"/>
    <w:rsid w:val="00FA1E12"/>
    <w:rsid w:val="00FA1EBC"/>
    <w:rsid w:val="00FA2194"/>
    <w:rsid w:val="00FA21E4"/>
    <w:rsid w:val="00FA2700"/>
    <w:rsid w:val="00FA2FDD"/>
    <w:rsid w:val="00FA32C3"/>
    <w:rsid w:val="00FA34EE"/>
    <w:rsid w:val="00FA38C2"/>
    <w:rsid w:val="00FA39AE"/>
    <w:rsid w:val="00FA45FF"/>
    <w:rsid w:val="00FA4B44"/>
    <w:rsid w:val="00FA4BF9"/>
    <w:rsid w:val="00FA5529"/>
    <w:rsid w:val="00FA5E1A"/>
    <w:rsid w:val="00FA6690"/>
    <w:rsid w:val="00FA7224"/>
    <w:rsid w:val="00FA72FD"/>
    <w:rsid w:val="00FA73E3"/>
    <w:rsid w:val="00FA7A28"/>
    <w:rsid w:val="00FA7CDF"/>
    <w:rsid w:val="00FB0028"/>
    <w:rsid w:val="00FB05FE"/>
    <w:rsid w:val="00FB0E7C"/>
    <w:rsid w:val="00FB111C"/>
    <w:rsid w:val="00FB19BB"/>
    <w:rsid w:val="00FB2C4C"/>
    <w:rsid w:val="00FB362E"/>
    <w:rsid w:val="00FB408D"/>
    <w:rsid w:val="00FB40B0"/>
    <w:rsid w:val="00FB4764"/>
    <w:rsid w:val="00FB4D0F"/>
    <w:rsid w:val="00FB4FED"/>
    <w:rsid w:val="00FB5800"/>
    <w:rsid w:val="00FB6671"/>
    <w:rsid w:val="00FB7093"/>
    <w:rsid w:val="00FB7D1F"/>
    <w:rsid w:val="00FB7FA4"/>
    <w:rsid w:val="00FC0434"/>
    <w:rsid w:val="00FC0E5A"/>
    <w:rsid w:val="00FC0F47"/>
    <w:rsid w:val="00FC1032"/>
    <w:rsid w:val="00FC10E3"/>
    <w:rsid w:val="00FC11B9"/>
    <w:rsid w:val="00FC132C"/>
    <w:rsid w:val="00FC169E"/>
    <w:rsid w:val="00FC2D75"/>
    <w:rsid w:val="00FC3687"/>
    <w:rsid w:val="00FC397C"/>
    <w:rsid w:val="00FC4161"/>
    <w:rsid w:val="00FC42A7"/>
    <w:rsid w:val="00FC4723"/>
    <w:rsid w:val="00FC4B4C"/>
    <w:rsid w:val="00FC58E1"/>
    <w:rsid w:val="00FC5EA8"/>
    <w:rsid w:val="00FC6B76"/>
    <w:rsid w:val="00FC6D5A"/>
    <w:rsid w:val="00FC7823"/>
    <w:rsid w:val="00FC7852"/>
    <w:rsid w:val="00FC7CF0"/>
    <w:rsid w:val="00FD0B66"/>
    <w:rsid w:val="00FD0CB2"/>
    <w:rsid w:val="00FD183F"/>
    <w:rsid w:val="00FD2908"/>
    <w:rsid w:val="00FD4690"/>
    <w:rsid w:val="00FD48F6"/>
    <w:rsid w:val="00FD54B0"/>
    <w:rsid w:val="00FD58E5"/>
    <w:rsid w:val="00FD5C59"/>
    <w:rsid w:val="00FD5CF8"/>
    <w:rsid w:val="00FD6138"/>
    <w:rsid w:val="00FD7D71"/>
    <w:rsid w:val="00FD7F9A"/>
    <w:rsid w:val="00FE0566"/>
    <w:rsid w:val="00FE2147"/>
    <w:rsid w:val="00FE333C"/>
    <w:rsid w:val="00FE35E6"/>
    <w:rsid w:val="00FE549E"/>
    <w:rsid w:val="00FE5D49"/>
    <w:rsid w:val="00FE65E0"/>
    <w:rsid w:val="00FE6846"/>
    <w:rsid w:val="00FE6D74"/>
    <w:rsid w:val="00FE7D0D"/>
    <w:rsid w:val="00FF099E"/>
    <w:rsid w:val="00FF38BA"/>
    <w:rsid w:val="00FF3BC2"/>
    <w:rsid w:val="00FF3F70"/>
    <w:rsid w:val="00FF4E8D"/>
    <w:rsid w:val="00FF5611"/>
    <w:rsid w:val="00FF5C33"/>
    <w:rsid w:val="00FF604D"/>
    <w:rsid w:val="00FF65B5"/>
    <w:rsid w:val="00FF6D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A9C4DB"/>
  <w15:docId w15:val="{662EA00F-56C1-4FFD-BF51-82C271F5F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MX"/>
    </w:rPr>
  </w:style>
  <w:style w:type="paragraph" w:styleId="Ttulo1">
    <w:name w:val="heading 1"/>
    <w:basedOn w:val="Normal"/>
    <w:next w:val="Normal"/>
    <w:link w:val="Ttulo1Car"/>
    <w:uiPriority w:val="9"/>
    <w:qFormat/>
    <w:rsid w:val="00C417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5A25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41741"/>
    <w:rPr>
      <w:rFonts w:asciiTheme="majorHAnsi" w:eastAsiaTheme="majorEastAsia" w:hAnsiTheme="majorHAnsi" w:cstheme="majorBidi"/>
      <w:color w:val="2E74B5" w:themeColor="accent1" w:themeShade="BF"/>
      <w:sz w:val="32"/>
      <w:szCs w:val="32"/>
      <w:lang w:val="es-MX"/>
    </w:rPr>
  </w:style>
  <w:style w:type="character" w:customStyle="1" w:styleId="Ttulo2Car">
    <w:name w:val="Título 2 Car"/>
    <w:basedOn w:val="Fuentedeprrafopredeter"/>
    <w:link w:val="Ttulo2"/>
    <w:uiPriority w:val="9"/>
    <w:semiHidden/>
    <w:rsid w:val="005A2561"/>
    <w:rPr>
      <w:rFonts w:asciiTheme="majorHAnsi" w:eastAsiaTheme="majorEastAsia" w:hAnsiTheme="majorHAnsi" w:cstheme="majorBidi"/>
      <w:color w:val="2E74B5" w:themeColor="accent1" w:themeShade="BF"/>
      <w:sz w:val="26"/>
      <w:szCs w:val="26"/>
      <w:lang w:val="es-MX"/>
    </w:rPr>
  </w:style>
  <w:style w:type="table" w:styleId="Tablaconcuadrcula">
    <w:name w:val="Table Grid"/>
    <w:basedOn w:val="Tablanormal"/>
    <w:uiPriority w:val="39"/>
    <w:rsid w:val="00672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72104"/>
    <w:pPr>
      <w:autoSpaceDE w:val="0"/>
      <w:autoSpaceDN w:val="0"/>
      <w:adjustRightInd w:val="0"/>
      <w:spacing w:after="0" w:line="240" w:lineRule="auto"/>
    </w:pPr>
    <w:rPr>
      <w:rFonts w:ascii="Calibri" w:hAnsi="Calibri" w:cs="Calibri"/>
      <w:color w:val="000000"/>
      <w:sz w:val="24"/>
      <w:szCs w:val="24"/>
    </w:rPr>
  </w:style>
  <w:style w:type="paragraph" w:styleId="Encabezado">
    <w:name w:val="header"/>
    <w:basedOn w:val="Normal"/>
    <w:link w:val="EncabezadoCar"/>
    <w:uiPriority w:val="99"/>
    <w:unhideWhenUsed/>
    <w:rsid w:val="000331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31FF"/>
    <w:rPr>
      <w:lang w:val="es-MX"/>
    </w:rPr>
  </w:style>
  <w:style w:type="paragraph" w:styleId="Piedepgina">
    <w:name w:val="footer"/>
    <w:basedOn w:val="Normal"/>
    <w:link w:val="PiedepginaCar"/>
    <w:uiPriority w:val="99"/>
    <w:unhideWhenUsed/>
    <w:rsid w:val="000331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31FF"/>
    <w:rPr>
      <w:lang w:val="es-MX"/>
    </w:rPr>
  </w:style>
  <w:style w:type="paragraph" w:styleId="NormalWeb">
    <w:name w:val="Normal (Web)"/>
    <w:basedOn w:val="Normal"/>
    <w:uiPriority w:val="99"/>
    <w:semiHidden/>
    <w:unhideWhenUsed/>
    <w:rsid w:val="00EC6200"/>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Textodeglobo">
    <w:name w:val="Balloon Text"/>
    <w:basedOn w:val="Normal"/>
    <w:link w:val="TextodegloboCar"/>
    <w:uiPriority w:val="99"/>
    <w:semiHidden/>
    <w:unhideWhenUsed/>
    <w:rsid w:val="003F4D4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4D43"/>
    <w:rPr>
      <w:rFonts w:ascii="Segoe UI" w:hAnsi="Segoe UI" w:cs="Segoe UI"/>
      <w:sz w:val="18"/>
      <w:szCs w:val="18"/>
      <w:lang w:val="es-MX"/>
    </w:rPr>
  </w:style>
  <w:style w:type="paragraph" w:styleId="Prrafodelista">
    <w:name w:val="List Paragraph"/>
    <w:aliases w:val="TITUTOS"/>
    <w:basedOn w:val="Normal"/>
    <w:link w:val="PrrafodelistaCar"/>
    <w:uiPriority w:val="34"/>
    <w:qFormat/>
    <w:rsid w:val="00613B5E"/>
    <w:pPr>
      <w:ind w:left="720"/>
      <w:contextualSpacing/>
    </w:pPr>
  </w:style>
  <w:style w:type="character" w:customStyle="1" w:styleId="PrrafodelistaCar">
    <w:name w:val="Párrafo de lista Car"/>
    <w:aliases w:val="TITUTOS Car"/>
    <w:basedOn w:val="Fuentedeprrafopredeter"/>
    <w:link w:val="Prrafodelista"/>
    <w:uiPriority w:val="34"/>
    <w:rsid w:val="00BC1E63"/>
    <w:rPr>
      <w:lang w:val="es-MX"/>
    </w:rPr>
  </w:style>
  <w:style w:type="paragraph" w:styleId="TtuloTDC">
    <w:name w:val="TOC Heading"/>
    <w:basedOn w:val="Ttulo1"/>
    <w:next w:val="Normal"/>
    <w:uiPriority w:val="39"/>
    <w:unhideWhenUsed/>
    <w:qFormat/>
    <w:rsid w:val="00C41741"/>
    <w:pPr>
      <w:outlineLvl w:val="9"/>
    </w:pPr>
    <w:rPr>
      <w:lang w:val="en-US"/>
    </w:rPr>
  </w:style>
  <w:style w:type="paragraph" w:styleId="TDC1">
    <w:name w:val="toc 1"/>
    <w:basedOn w:val="Normal"/>
    <w:next w:val="Normal"/>
    <w:autoRedefine/>
    <w:uiPriority w:val="39"/>
    <w:unhideWhenUsed/>
    <w:qFormat/>
    <w:rsid w:val="00D5529F"/>
    <w:pPr>
      <w:tabs>
        <w:tab w:val="right" w:leader="dot" w:pos="10490"/>
      </w:tabs>
      <w:spacing w:after="100"/>
    </w:pPr>
  </w:style>
  <w:style w:type="character" w:styleId="Hipervnculo">
    <w:name w:val="Hyperlink"/>
    <w:basedOn w:val="Fuentedeprrafopredeter"/>
    <w:uiPriority w:val="99"/>
    <w:unhideWhenUsed/>
    <w:rsid w:val="00252CA7"/>
    <w:rPr>
      <w:color w:val="0563C1" w:themeColor="hyperlink"/>
      <w:u w:val="single"/>
    </w:rPr>
  </w:style>
  <w:style w:type="paragraph" w:styleId="Textonotapie">
    <w:name w:val="footnote text"/>
    <w:basedOn w:val="Normal"/>
    <w:link w:val="TextonotapieCar"/>
    <w:uiPriority w:val="99"/>
    <w:semiHidden/>
    <w:unhideWhenUsed/>
    <w:rsid w:val="00B1698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1698A"/>
    <w:rPr>
      <w:sz w:val="20"/>
      <w:szCs w:val="20"/>
      <w:lang w:val="es-MX"/>
    </w:rPr>
  </w:style>
  <w:style w:type="character" w:styleId="Refdenotaalpie">
    <w:name w:val="footnote reference"/>
    <w:basedOn w:val="Fuentedeprrafopredeter"/>
    <w:uiPriority w:val="99"/>
    <w:semiHidden/>
    <w:unhideWhenUsed/>
    <w:rsid w:val="00B1698A"/>
    <w:rPr>
      <w:vertAlign w:val="superscript"/>
    </w:rPr>
  </w:style>
  <w:style w:type="character" w:styleId="Refdecomentario">
    <w:name w:val="annotation reference"/>
    <w:basedOn w:val="Fuentedeprrafopredeter"/>
    <w:uiPriority w:val="99"/>
    <w:semiHidden/>
    <w:unhideWhenUsed/>
    <w:rsid w:val="00DB76A2"/>
    <w:rPr>
      <w:sz w:val="16"/>
      <w:szCs w:val="16"/>
    </w:rPr>
  </w:style>
  <w:style w:type="paragraph" w:styleId="Textocomentario">
    <w:name w:val="annotation text"/>
    <w:basedOn w:val="Normal"/>
    <w:link w:val="TextocomentarioCar"/>
    <w:uiPriority w:val="99"/>
    <w:unhideWhenUsed/>
    <w:rsid w:val="00DB76A2"/>
    <w:pPr>
      <w:spacing w:line="240" w:lineRule="auto"/>
    </w:pPr>
    <w:rPr>
      <w:sz w:val="20"/>
      <w:szCs w:val="20"/>
    </w:rPr>
  </w:style>
  <w:style w:type="character" w:customStyle="1" w:styleId="TextocomentarioCar">
    <w:name w:val="Texto comentario Car"/>
    <w:basedOn w:val="Fuentedeprrafopredeter"/>
    <w:link w:val="Textocomentario"/>
    <w:uiPriority w:val="99"/>
    <w:rsid w:val="00DB76A2"/>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DB76A2"/>
    <w:rPr>
      <w:b/>
      <w:bCs/>
    </w:rPr>
  </w:style>
  <w:style w:type="character" w:customStyle="1" w:styleId="AsuntodelcomentarioCar">
    <w:name w:val="Asunto del comentario Car"/>
    <w:basedOn w:val="TextocomentarioCar"/>
    <w:link w:val="Asuntodelcomentario"/>
    <w:uiPriority w:val="99"/>
    <w:semiHidden/>
    <w:rsid w:val="00DB76A2"/>
    <w:rPr>
      <w:b/>
      <w:bCs/>
      <w:sz w:val="20"/>
      <w:szCs w:val="20"/>
      <w:lang w:val="es-MX"/>
    </w:rPr>
  </w:style>
  <w:style w:type="paragraph" w:styleId="Revisin">
    <w:name w:val="Revision"/>
    <w:hidden/>
    <w:uiPriority w:val="99"/>
    <w:semiHidden/>
    <w:rsid w:val="00763DA0"/>
    <w:pPr>
      <w:spacing w:after="0" w:line="240" w:lineRule="auto"/>
    </w:pPr>
    <w:rPr>
      <w:lang w:val="es-MX"/>
    </w:rPr>
  </w:style>
  <w:style w:type="paragraph" w:styleId="TDC2">
    <w:name w:val="toc 2"/>
    <w:basedOn w:val="Normal"/>
    <w:next w:val="Normal"/>
    <w:autoRedefine/>
    <w:uiPriority w:val="39"/>
    <w:unhideWhenUsed/>
    <w:rsid w:val="005A2561"/>
    <w:pPr>
      <w:spacing w:after="100"/>
      <w:ind w:left="220"/>
    </w:pPr>
  </w:style>
  <w:style w:type="character" w:customStyle="1" w:styleId="Mencinsinresolver1">
    <w:name w:val="Mención sin resolver1"/>
    <w:basedOn w:val="Fuentedeprrafopredeter"/>
    <w:uiPriority w:val="99"/>
    <w:semiHidden/>
    <w:unhideWhenUsed/>
    <w:rsid w:val="00204ED0"/>
    <w:rPr>
      <w:color w:val="605E5C"/>
      <w:shd w:val="clear" w:color="auto" w:fill="E1DFDD"/>
    </w:rPr>
  </w:style>
  <w:style w:type="paragraph" w:customStyle="1" w:styleId="msonormal0">
    <w:name w:val="msonormal"/>
    <w:basedOn w:val="Normal"/>
    <w:rsid w:val="004B76C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font5">
    <w:name w:val="font5"/>
    <w:basedOn w:val="Normal"/>
    <w:rsid w:val="004B76C5"/>
    <w:pPr>
      <w:spacing w:before="100" w:beforeAutospacing="1" w:after="100" w:afterAutospacing="1" w:line="240" w:lineRule="auto"/>
    </w:pPr>
    <w:rPr>
      <w:rFonts w:ascii="Century Gothic" w:eastAsia="Times New Roman" w:hAnsi="Century Gothic" w:cs="Times New Roman"/>
      <w:color w:val="FFFFFF"/>
      <w:sz w:val="17"/>
      <w:szCs w:val="17"/>
      <w:lang w:eastAsia="es-MX"/>
    </w:rPr>
  </w:style>
  <w:style w:type="paragraph" w:customStyle="1" w:styleId="xl65">
    <w:name w:val="xl65"/>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66">
    <w:name w:val="xl66"/>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67">
    <w:name w:val="xl67"/>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68">
    <w:name w:val="xl68"/>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69">
    <w:name w:val="xl69"/>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0">
    <w:name w:val="xl70"/>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1">
    <w:name w:val="xl71"/>
    <w:basedOn w:val="Normal"/>
    <w:rsid w:val="004B76C5"/>
    <w:pPr>
      <w:pBdr>
        <w:lef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2">
    <w:name w:val="xl72"/>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3">
    <w:name w:val="xl73"/>
    <w:basedOn w:val="Normal"/>
    <w:rsid w:val="004B76C5"/>
    <w:pPr>
      <w:pBdr>
        <w:lef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4">
    <w:name w:val="xl74"/>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5">
    <w:name w:val="xl75"/>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6">
    <w:name w:val="xl76"/>
    <w:basedOn w:val="Normal"/>
    <w:rsid w:val="004B76C5"/>
    <w:pPr>
      <w:pBdr>
        <w:lef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7">
    <w:name w:val="xl77"/>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8">
    <w:name w:val="xl78"/>
    <w:basedOn w:val="Normal"/>
    <w:rsid w:val="004B76C5"/>
    <w:pPr>
      <w:pBdr>
        <w:lef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9">
    <w:name w:val="xl79"/>
    <w:basedOn w:val="Normal"/>
    <w:rsid w:val="004B76C5"/>
    <w:pPr>
      <w:pBdr>
        <w:left w:val="single" w:sz="8" w:space="0" w:color="BFBFBF"/>
        <w:bottom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0">
    <w:name w:val="xl80"/>
    <w:basedOn w:val="Normal"/>
    <w:rsid w:val="004B76C5"/>
    <w:pPr>
      <w:pBdr>
        <w:bottom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1">
    <w:name w:val="xl81"/>
    <w:basedOn w:val="Normal"/>
    <w:rsid w:val="004B76C5"/>
    <w:pPr>
      <w:pBdr>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2">
    <w:name w:val="xl82"/>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3">
    <w:name w:val="xl83"/>
    <w:basedOn w:val="Normal"/>
    <w:rsid w:val="004B76C5"/>
    <w:pPr>
      <w:pBdr>
        <w:left w:val="single" w:sz="8" w:space="0" w:color="BFBFBF"/>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4">
    <w:name w:val="xl84"/>
    <w:basedOn w:val="Normal"/>
    <w:rsid w:val="004B76C5"/>
    <w:pPr>
      <w:pBdr>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5">
    <w:name w:val="xl85"/>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6">
    <w:name w:val="xl86"/>
    <w:basedOn w:val="Normal"/>
    <w:rsid w:val="004B76C5"/>
    <w:pPr>
      <w:pBdr>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7">
    <w:name w:val="xl87"/>
    <w:basedOn w:val="Normal"/>
    <w:rsid w:val="004B76C5"/>
    <w:pPr>
      <w:pBdr>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8">
    <w:name w:val="xl88"/>
    <w:basedOn w:val="Normal"/>
    <w:rsid w:val="004B76C5"/>
    <w:pPr>
      <w:pBdr>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9">
    <w:name w:val="xl89"/>
    <w:basedOn w:val="Normal"/>
    <w:rsid w:val="004B76C5"/>
    <w:pPr>
      <w:pBdr>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90">
    <w:name w:val="xl90"/>
    <w:basedOn w:val="Normal"/>
    <w:rsid w:val="004B76C5"/>
    <w:pPr>
      <w:pBdr>
        <w:top w:val="single" w:sz="8" w:space="0" w:color="BFBFBF"/>
        <w:left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91">
    <w:name w:val="xl91"/>
    <w:basedOn w:val="Normal"/>
    <w:rsid w:val="004B76C5"/>
    <w:pPr>
      <w:pBdr>
        <w:left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92">
    <w:name w:val="xl92"/>
    <w:basedOn w:val="Normal"/>
    <w:rsid w:val="004B76C5"/>
    <w:pPr>
      <w:pBdr>
        <w:left w:val="single" w:sz="8" w:space="0" w:color="BFBFBF"/>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93">
    <w:name w:val="xl93"/>
    <w:basedOn w:val="Normal"/>
    <w:rsid w:val="004B76C5"/>
    <w:pPr>
      <w:shd w:val="clear" w:color="000000" w:fill="DDEBF7"/>
      <w:spacing w:before="100" w:beforeAutospacing="1" w:after="100" w:afterAutospacing="1" w:line="240" w:lineRule="auto"/>
    </w:pPr>
    <w:rPr>
      <w:rFonts w:ascii="Century Gothic" w:eastAsia="Times New Roman" w:hAnsi="Century Gothic" w:cs="Times New Roman"/>
      <w:sz w:val="17"/>
      <w:szCs w:val="17"/>
      <w:lang w:eastAsia="es-MX"/>
    </w:rPr>
  </w:style>
  <w:style w:type="paragraph" w:customStyle="1" w:styleId="xl94">
    <w:name w:val="xl94"/>
    <w:basedOn w:val="Normal"/>
    <w:rsid w:val="004B76C5"/>
    <w:pPr>
      <w:pBdr>
        <w:left w:val="single" w:sz="8" w:space="0" w:color="BFBFBF"/>
      </w:pBdr>
      <w:shd w:val="clear" w:color="000000" w:fill="DDEBF7"/>
      <w:spacing w:before="100" w:beforeAutospacing="1" w:after="100" w:afterAutospacing="1" w:line="240" w:lineRule="auto"/>
    </w:pPr>
    <w:rPr>
      <w:rFonts w:ascii="Century Gothic" w:eastAsia="Times New Roman" w:hAnsi="Century Gothic" w:cs="Times New Roman"/>
      <w:sz w:val="17"/>
      <w:szCs w:val="17"/>
      <w:lang w:eastAsia="es-MX"/>
    </w:rPr>
  </w:style>
  <w:style w:type="paragraph" w:customStyle="1" w:styleId="xl95">
    <w:name w:val="xl95"/>
    <w:basedOn w:val="Normal"/>
    <w:rsid w:val="004B76C5"/>
    <w:pPr>
      <w:pBdr>
        <w:bottom w:val="single" w:sz="8" w:space="0" w:color="BFBFBF"/>
      </w:pBdr>
      <w:shd w:val="clear" w:color="000000" w:fill="DDEBF7"/>
      <w:spacing w:before="100" w:beforeAutospacing="1" w:after="100" w:afterAutospacing="1" w:line="240" w:lineRule="auto"/>
    </w:pPr>
    <w:rPr>
      <w:rFonts w:ascii="Century Gothic" w:eastAsia="Times New Roman" w:hAnsi="Century Gothic" w:cs="Times New Roman"/>
      <w:sz w:val="17"/>
      <w:szCs w:val="17"/>
      <w:lang w:eastAsia="es-MX"/>
    </w:rPr>
  </w:style>
  <w:style w:type="paragraph" w:customStyle="1" w:styleId="xl96">
    <w:name w:val="xl96"/>
    <w:basedOn w:val="Normal"/>
    <w:rsid w:val="004B76C5"/>
    <w:pPr>
      <w:pBdr>
        <w:left w:val="single" w:sz="8" w:space="0" w:color="BFBFBF"/>
        <w:bottom w:val="single" w:sz="8" w:space="0" w:color="BFBFBF"/>
      </w:pBdr>
      <w:shd w:val="clear" w:color="000000" w:fill="DDEBF7"/>
      <w:spacing w:before="100" w:beforeAutospacing="1" w:after="100" w:afterAutospacing="1" w:line="240" w:lineRule="auto"/>
    </w:pPr>
    <w:rPr>
      <w:rFonts w:ascii="Century Gothic" w:eastAsia="Times New Roman" w:hAnsi="Century Gothic" w:cs="Times New Roman"/>
      <w:sz w:val="17"/>
      <w:szCs w:val="17"/>
      <w:lang w:eastAsia="es-MX"/>
    </w:rPr>
  </w:style>
  <w:style w:type="paragraph" w:customStyle="1" w:styleId="xl97">
    <w:name w:val="xl97"/>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98">
    <w:name w:val="xl98"/>
    <w:basedOn w:val="Normal"/>
    <w:rsid w:val="004B76C5"/>
    <w:pPr>
      <w:pBdr>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99">
    <w:name w:val="xl99"/>
    <w:basedOn w:val="Normal"/>
    <w:rsid w:val="004B76C5"/>
    <w:pPr>
      <w:pBdr>
        <w:right w:val="single" w:sz="8" w:space="0" w:color="BFBFBF"/>
      </w:pBdr>
      <w:shd w:val="clear" w:color="000000" w:fill="DDEBF7"/>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00">
    <w:name w:val="xl100"/>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101">
    <w:name w:val="xl101"/>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102">
    <w:name w:val="xl102"/>
    <w:basedOn w:val="Normal"/>
    <w:rsid w:val="004B76C5"/>
    <w:pPr>
      <w:pBdr>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103">
    <w:name w:val="xl103"/>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04">
    <w:name w:val="xl104"/>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05">
    <w:name w:val="xl105"/>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06">
    <w:name w:val="xl106"/>
    <w:basedOn w:val="Normal"/>
    <w:rsid w:val="004B76C5"/>
    <w:pPr>
      <w:pBdr>
        <w:lef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07">
    <w:name w:val="xl107"/>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08">
    <w:name w:val="xl108"/>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09">
    <w:name w:val="xl109"/>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10">
    <w:name w:val="xl110"/>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11">
    <w:name w:val="xl111"/>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12">
    <w:name w:val="xl112"/>
    <w:basedOn w:val="Normal"/>
    <w:rsid w:val="004B76C5"/>
    <w:pPr>
      <w:pBdr>
        <w:lef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13">
    <w:name w:val="xl113"/>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14">
    <w:name w:val="xl114"/>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15">
    <w:name w:val="xl115"/>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16">
    <w:name w:val="xl116"/>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17">
    <w:name w:val="xl117"/>
    <w:basedOn w:val="Normal"/>
    <w:rsid w:val="004B76C5"/>
    <w:pPr>
      <w:pBdr>
        <w:right w:val="single" w:sz="8" w:space="0" w:color="BFBFBF"/>
      </w:pBdr>
      <w:shd w:val="clear" w:color="000000" w:fill="DDEBF7"/>
      <w:spacing w:before="100" w:beforeAutospacing="1" w:after="100" w:afterAutospacing="1" w:line="240" w:lineRule="auto"/>
    </w:pPr>
    <w:rPr>
      <w:rFonts w:ascii="Century Gothic" w:eastAsia="Times New Roman" w:hAnsi="Century Gothic" w:cs="Times New Roman"/>
      <w:sz w:val="17"/>
      <w:szCs w:val="17"/>
      <w:lang w:eastAsia="es-MX"/>
    </w:rPr>
  </w:style>
  <w:style w:type="paragraph" w:customStyle="1" w:styleId="xl118">
    <w:name w:val="xl118"/>
    <w:basedOn w:val="Normal"/>
    <w:rsid w:val="004B76C5"/>
    <w:pPr>
      <w:pBdr>
        <w:bottom w:val="single" w:sz="8" w:space="0" w:color="BFBFBF"/>
        <w:right w:val="single" w:sz="8" w:space="0" w:color="BFBFBF"/>
      </w:pBdr>
      <w:shd w:val="clear" w:color="000000" w:fill="DDEBF7"/>
      <w:spacing w:before="100" w:beforeAutospacing="1" w:after="100" w:afterAutospacing="1" w:line="240" w:lineRule="auto"/>
    </w:pPr>
    <w:rPr>
      <w:rFonts w:ascii="Century Gothic" w:eastAsia="Times New Roman" w:hAnsi="Century Gothic" w:cs="Times New Roman"/>
      <w:sz w:val="17"/>
      <w:szCs w:val="17"/>
      <w:lang w:eastAsia="es-MX"/>
    </w:rPr>
  </w:style>
  <w:style w:type="paragraph" w:customStyle="1" w:styleId="xl119">
    <w:name w:val="xl119"/>
    <w:basedOn w:val="Normal"/>
    <w:rsid w:val="004B76C5"/>
    <w:pPr>
      <w:pBdr>
        <w:top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20">
    <w:name w:val="xl120"/>
    <w:basedOn w:val="Normal"/>
    <w:rsid w:val="004B76C5"/>
    <w:pPr>
      <w:pBdr>
        <w:top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21">
    <w:name w:val="xl121"/>
    <w:basedOn w:val="Normal"/>
    <w:rsid w:val="004B76C5"/>
    <w:pPr>
      <w:pBdr>
        <w:top w:val="single" w:sz="8" w:space="0" w:color="BFBFBF"/>
        <w:lef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22">
    <w:name w:val="xl122"/>
    <w:basedOn w:val="Normal"/>
    <w:rsid w:val="004B76C5"/>
    <w:pPr>
      <w:pBdr>
        <w:top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23">
    <w:name w:val="xl123"/>
    <w:basedOn w:val="Normal"/>
    <w:rsid w:val="004B76C5"/>
    <w:pPr>
      <w:pBdr>
        <w:top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24">
    <w:name w:val="xl124"/>
    <w:basedOn w:val="Normal"/>
    <w:rsid w:val="004B76C5"/>
    <w:pPr>
      <w:pBdr>
        <w:bottom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25">
    <w:name w:val="xl125"/>
    <w:basedOn w:val="Normal"/>
    <w:rsid w:val="004B76C5"/>
    <w:pPr>
      <w:pBdr>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26">
    <w:name w:val="xl126"/>
    <w:basedOn w:val="Normal"/>
    <w:rsid w:val="004B76C5"/>
    <w:pPr>
      <w:pBdr>
        <w:top w:val="single" w:sz="4" w:space="0" w:color="BFBFBF"/>
        <w:left w:val="single" w:sz="4" w:space="0" w:color="BFBFBF"/>
        <w:bottom w:val="single" w:sz="4"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27">
    <w:name w:val="xl127"/>
    <w:basedOn w:val="Normal"/>
    <w:rsid w:val="004B76C5"/>
    <w:pPr>
      <w:pBdr>
        <w:top w:val="single" w:sz="8" w:space="0" w:color="BFBFBF"/>
        <w:left w:val="single" w:sz="8" w:space="0" w:color="BFBFBF"/>
        <w:bottom w:val="single" w:sz="4"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28">
    <w:name w:val="xl128"/>
    <w:basedOn w:val="Normal"/>
    <w:rsid w:val="004B76C5"/>
    <w:pPr>
      <w:pBdr>
        <w:top w:val="single" w:sz="8" w:space="0" w:color="BFBFBF"/>
        <w:left w:val="single" w:sz="4" w:space="0" w:color="BFBFBF"/>
        <w:bottom w:val="single" w:sz="4"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29">
    <w:name w:val="xl129"/>
    <w:basedOn w:val="Normal"/>
    <w:rsid w:val="004B76C5"/>
    <w:pPr>
      <w:pBdr>
        <w:top w:val="single" w:sz="8" w:space="0" w:color="BFBFBF"/>
        <w:left w:val="single" w:sz="4" w:space="0" w:color="BFBFBF"/>
        <w:bottom w:val="single" w:sz="4"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30">
    <w:name w:val="xl130"/>
    <w:basedOn w:val="Normal"/>
    <w:rsid w:val="004B76C5"/>
    <w:pPr>
      <w:pBdr>
        <w:top w:val="single" w:sz="4" w:space="0" w:color="BFBFBF"/>
        <w:left w:val="single" w:sz="4" w:space="0" w:color="BFBFBF"/>
        <w:bottom w:val="single" w:sz="4"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31">
    <w:name w:val="xl131"/>
    <w:basedOn w:val="Normal"/>
    <w:rsid w:val="004B76C5"/>
    <w:pPr>
      <w:pBdr>
        <w:top w:val="single" w:sz="8" w:space="0" w:color="BFBFBF"/>
        <w:bottom w:val="single" w:sz="4"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32">
    <w:name w:val="xl132"/>
    <w:basedOn w:val="Normal"/>
    <w:rsid w:val="004B76C5"/>
    <w:pPr>
      <w:pBdr>
        <w:top w:val="single" w:sz="4" w:space="0" w:color="BFBFBF"/>
        <w:bottom w:val="single" w:sz="4"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33">
    <w:name w:val="xl133"/>
    <w:basedOn w:val="Normal"/>
    <w:rsid w:val="004B76C5"/>
    <w:pPr>
      <w:pBdr>
        <w:top w:val="single" w:sz="8" w:space="0" w:color="BFBFBF"/>
        <w:left w:val="single" w:sz="8" w:space="0" w:color="BFBFBF"/>
        <w:bottom w:val="single" w:sz="4"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34">
    <w:name w:val="xl134"/>
    <w:basedOn w:val="Normal"/>
    <w:rsid w:val="004B76C5"/>
    <w:pPr>
      <w:pBdr>
        <w:top w:val="single" w:sz="4" w:space="0" w:color="BFBFBF"/>
        <w:left w:val="single" w:sz="8" w:space="0" w:color="BFBFBF"/>
        <w:bottom w:val="single" w:sz="4"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35">
    <w:name w:val="xl135"/>
    <w:basedOn w:val="Normal"/>
    <w:rsid w:val="004B76C5"/>
    <w:pPr>
      <w:pBdr>
        <w:left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36">
    <w:name w:val="xl136"/>
    <w:basedOn w:val="Normal"/>
    <w:rsid w:val="004B76C5"/>
    <w:pPr>
      <w:pBdr>
        <w:top w:val="single" w:sz="8" w:space="0" w:color="BFBFBF"/>
        <w:bottom w:val="single" w:sz="4"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37">
    <w:name w:val="xl137"/>
    <w:basedOn w:val="Normal"/>
    <w:rsid w:val="004B76C5"/>
    <w:pPr>
      <w:pBdr>
        <w:top w:val="single" w:sz="4" w:space="0" w:color="BFBFBF"/>
        <w:bottom w:val="single" w:sz="4"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38">
    <w:name w:val="xl138"/>
    <w:basedOn w:val="Normal"/>
    <w:rsid w:val="004B76C5"/>
    <w:pPr>
      <w:pBdr>
        <w:right w:val="single" w:sz="8" w:space="0" w:color="BFBFBF"/>
      </w:pBdr>
      <w:shd w:val="clear" w:color="000000" w:fill="BDD7EE"/>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39">
    <w:name w:val="xl139"/>
    <w:basedOn w:val="Normal"/>
    <w:rsid w:val="004B76C5"/>
    <w:pPr>
      <w:pBdr>
        <w:right w:val="single" w:sz="8" w:space="0" w:color="BFBFBF"/>
      </w:pBdr>
      <w:shd w:val="clear" w:color="000000" w:fill="DDEBF7"/>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40">
    <w:name w:val="xl140"/>
    <w:basedOn w:val="Normal"/>
    <w:rsid w:val="004B76C5"/>
    <w:pPr>
      <w:pBdr>
        <w:right w:val="single" w:sz="8" w:space="0" w:color="BFBFBF"/>
      </w:pBdr>
      <w:shd w:val="clear" w:color="000000" w:fill="BDD7EE"/>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41">
    <w:name w:val="xl141"/>
    <w:basedOn w:val="Normal"/>
    <w:rsid w:val="004B76C5"/>
    <w:pPr>
      <w:pBdr>
        <w:right w:val="single" w:sz="8" w:space="0" w:color="BFBFBF"/>
      </w:pBdr>
      <w:shd w:val="clear" w:color="000000" w:fill="DDEBF7"/>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42">
    <w:name w:val="xl142"/>
    <w:basedOn w:val="Normal"/>
    <w:rsid w:val="004B76C5"/>
    <w:pPr>
      <w:pBdr>
        <w:bottom w:val="single" w:sz="8" w:space="0" w:color="BFBFBF"/>
        <w:right w:val="single" w:sz="8" w:space="0" w:color="BFBFBF"/>
      </w:pBdr>
      <w:shd w:val="clear" w:color="000000" w:fill="DDEBF7"/>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43">
    <w:name w:val="xl143"/>
    <w:basedOn w:val="Normal"/>
    <w:rsid w:val="004B76C5"/>
    <w:pPr>
      <w:pBdr>
        <w:right w:val="single" w:sz="8" w:space="0" w:color="BFBFBF"/>
      </w:pBdr>
      <w:shd w:val="clear" w:color="000000" w:fill="DDEBF7"/>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44">
    <w:name w:val="xl144"/>
    <w:basedOn w:val="Normal"/>
    <w:rsid w:val="004B76C5"/>
    <w:pPr>
      <w:pBdr>
        <w:right w:val="single" w:sz="8" w:space="0" w:color="BFBFBF"/>
      </w:pBdr>
      <w:shd w:val="clear" w:color="000000" w:fill="BDD7EE"/>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45">
    <w:name w:val="xl145"/>
    <w:basedOn w:val="Normal"/>
    <w:rsid w:val="004B76C5"/>
    <w:pPr>
      <w:pBdr>
        <w:right w:val="single" w:sz="8" w:space="0" w:color="BFBFBF"/>
      </w:pBdr>
      <w:shd w:val="clear" w:color="000000" w:fill="DDEBF7"/>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46">
    <w:name w:val="xl146"/>
    <w:basedOn w:val="Normal"/>
    <w:rsid w:val="004B76C5"/>
    <w:pPr>
      <w:pBdr>
        <w:right w:val="single" w:sz="8" w:space="0" w:color="BFBFBF"/>
      </w:pBdr>
      <w:shd w:val="clear" w:color="000000" w:fill="BDD7EE"/>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47">
    <w:name w:val="xl147"/>
    <w:basedOn w:val="Normal"/>
    <w:rsid w:val="004B76C5"/>
    <w:pPr>
      <w:pBdr>
        <w:right w:val="single" w:sz="8" w:space="0" w:color="BFBFBF"/>
      </w:pBdr>
      <w:shd w:val="clear" w:color="000000" w:fill="BDD7EE"/>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48">
    <w:name w:val="xl148"/>
    <w:basedOn w:val="Normal"/>
    <w:rsid w:val="004B76C5"/>
    <w:pPr>
      <w:pBdr>
        <w:right w:val="single" w:sz="8" w:space="0" w:color="BFBFBF"/>
      </w:pBdr>
      <w:shd w:val="clear" w:color="000000" w:fill="DDEBF7"/>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49">
    <w:name w:val="xl149"/>
    <w:basedOn w:val="Normal"/>
    <w:rsid w:val="004B76C5"/>
    <w:pPr>
      <w:pBdr>
        <w:right w:val="single" w:sz="8" w:space="0" w:color="BFBFBF"/>
      </w:pBdr>
      <w:shd w:val="clear" w:color="000000" w:fill="BDD7EE"/>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50">
    <w:name w:val="xl150"/>
    <w:basedOn w:val="Normal"/>
    <w:rsid w:val="004B76C5"/>
    <w:pPr>
      <w:pBdr>
        <w:right w:val="single" w:sz="8" w:space="0" w:color="BFBFBF"/>
      </w:pBdr>
      <w:shd w:val="clear" w:color="000000" w:fill="DDEBF7"/>
      <w:spacing w:before="100" w:beforeAutospacing="1" w:after="100" w:afterAutospacing="1" w:line="240" w:lineRule="auto"/>
      <w:jc w:val="right"/>
    </w:pPr>
    <w:rPr>
      <w:rFonts w:ascii="Century Gothic" w:eastAsia="Times New Roman" w:hAnsi="Century Gothic" w:cs="Times New Roman"/>
      <w:sz w:val="17"/>
      <w:szCs w:val="17"/>
      <w:lang w:eastAsia="es-MX"/>
    </w:rPr>
  </w:style>
  <w:style w:type="paragraph" w:customStyle="1" w:styleId="xl151">
    <w:name w:val="xl151"/>
    <w:basedOn w:val="Normal"/>
    <w:rsid w:val="004B76C5"/>
    <w:pPr>
      <w:pBdr>
        <w:bottom w:val="single" w:sz="8" w:space="0" w:color="BFBFBF"/>
        <w:right w:val="single" w:sz="8" w:space="0" w:color="BFBFBF"/>
      </w:pBdr>
      <w:shd w:val="clear" w:color="000000" w:fill="DDEBF7"/>
      <w:spacing w:before="100" w:beforeAutospacing="1" w:after="100" w:afterAutospacing="1" w:line="240" w:lineRule="auto"/>
      <w:jc w:val="right"/>
    </w:pPr>
    <w:rPr>
      <w:rFonts w:ascii="Century Gothic" w:eastAsia="Times New Roman" w:hAnsi="Century Gothic" w:cs="Times New Roman"/>
      <w:sz w:val="17"/>
      <w:szCs w:val="17"/>
      <w:lang w:eastAsia="es-MX"/>
    </w:rPr>
  </w:style>
  <w:style w:type="paragraph" w:customStyle="1" w:styleId="xl152">
    <w:name w:val="xl152"/>
    <w:basedOn w:val="Normal"/>
    <w:rsid w:val="004B76C5"/>
    <w:pPr>
      <w:pBdr>
        <w:top w:val="single" w:sz="8" w:space="0" w:color="BFBFBF"/>
        <w:left w:val="single" w:sz="8" w:space="0" w:color="BFBFBF"/>
        <w:bottom w:val="single" w:sz="8"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53">
    <w:name w:val="xl153"/>
    <w:basedOn w:val="Normal"/>
    <w:rsid w:val="004B76C5"/>
    <w:pPr>
      <w:pBdr>
        <w:top w:val="single" w:sz="8" w:space="0" w:color="BFBFBF"/>
        <w:left w:val="single" w:sz="4" w:space="0" w:color="BFBFBF"/>
        <w:bottom w:val="single" w:sz="8"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54">
    <w:name w:val="xl154"/>
    <w:basedOn w:val="Normal"/>
    <w:rsid w:val="004B76C5"/>
    <w:pPr>
      <w:pBdr>
        <w:top w:val="single" w:sz="8" w:space="0" w:color="BFBFBF"/>
        <w:left w:val="single" w:sz="4" w:space="0" w:color="BFBFBF"/>
        <w:bottom w:val="single" w:sz="8"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55">
    <w:name w:val="xl155"/>
    <w:basedOn w:val="Normal"/>
    <w:rsid w:val="004B76C5"/>
    <w:pPr>
      <w:pBdr>
        <w:top w:val="single" w:sz="4" w:space="0" w:color="BFBFBF"/>
        <w:left w:val="single" w:sz="8"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56">
    <w:name w:val="xl156"/>
    <w:basedOn w:val="Normal"/>
    <w:rsid w:val="004B76C5"/>
    <w:pPr>
      <w:pBdr>
        <w:top w:val="single" w:sz="4"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57">
    <w:name w:val="xl157"/>
    <w:basedOn w:val="Normal"/>
    <w:rsid w:val="004B76C5"/>
    <w:pPr>
      <w:pBdr>
        <w:top w:val="single" w:sz="4"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58">
    <w:name w:val="xl158"/>
    <w:basedOn w:val="Normal"/>
    <w:rsid w:val="004B76C5"/>
    <w:pPr>
      <w:pBdr>
        <w:top w:val="single" w:sz="4" w:space="0" w:color="BFBFBF"/>
        <w:left w:val="single" w:sz="4"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59">
    <w:name w:val="xl159"/>
    <w:basedOn w:val="Normal"/>
    <w:rsid w:val="004B76C5"/>
    <w:pPr>
      <w:pBdr>
        <w:top w:val="single" w:sz="4" w:space="0" w:color="BFBFBF"/>
        <w:left w:val="single" w:sz="4"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60">
    <w:name w:val="xl160"/>
    <w:basedOn w:val="Normal"/>
    <w:rsid w:val="004B76C5"/>
    <w:pPr>
      <w:pBdr>
        <w:top w:val="single" w:sz="4" w:space="0" w:color="BFBFBF"/>
        <w:left w:val="single" w:sz="8"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61">
    <w:name w:val="xl161"/>
    <w:basedOn w:val="Normal"/>
    <w:rsid w:val="004B76C5"/>
    <w:pPr>
      <w:pBdr>
        <w:top w:val="single" w:sz="8" w:space="0" w:color="BFBFBF"/>
        <w:left w:val="single" w:sz="8" w:space="0" w:color="BFBFBF"/>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62">
    <w:name w:val="xl162"/>
    <w:basedOn w:val="Normal"/>
    <w:rsid w:val="004B76C5"/>
    <w:pPr>
      <w:pBdr>
        <w:top w:val="single" w:sz="8" w:space="0" w:color="BFBFBF"/>
        <w:bottom w:val="single" w:sz="8" w:space="0" w:color="BFBFBF"/>
        <w:right w:val="single" w:sz="8" w:space="0" w:color="BFBFBF"/>
      </w:pBdr>
      <w:shd w:val="clear" w:color="000000" w:fill="DDEBF7"/>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63">
    <w:name w:val="xl163"/>
    <w:basedOn w:val="Normal"/>
    <w:rsid w:val="004B76C5"/>
    <w:pPr>
      <w:pBdr>
        <w:top w:val="single" w:sz="8" w:space="0" w:color="BFBFBF"/>
        <w:bottom w:val="single" w:sz="8" w:space="0" w:color="BFBFBF"/>
        <w:right w:val="single" w:sz="8" w:space="0" w:color="BFBFBF"/>
      </w:pBdr>
      <w:shd w:val="clear" w:color="000000" w:fill="DDEBF7"/>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64">
    <w:name w:val="xl164"/>
    <w:basedOn w:val="Normal"/>
    <w:rsid w:val="004B76C5"/>
    <w:pPr>
      <w:pBdr>
        <w:top w:val="single" w:sz="8" w:space="0" w:color="BFBFBF"/>
        <w:bottom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65">
    <w:name w:val="xl165"/>
    <w:basedOn w:val="Normal"/>
    <w:rsid w:val="004B76C5"/>
    <w:pPr>
      <w:pBdr>
        <w:top w:val="single" w:sz="8" w:space="0" w:color="BFBFBF"/>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66">
    <w:name w:val="xl166"/>
    <w:basedOn w:val="Normal"/>
    <w:rsid w:val="004B76C5"/>
    <w:pPr>
      <w:pBdr>
        <w:top w:val="single" w:sz="8" w:space="0" w:color="BFBFBF"/>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67">
    <w:name w:val="xl167"/>
    <w:basedOn w:val="Normal"/>
    <w:rsid w:val="004B76C5"/>
    <w:pPr>
      <w:pBdr>
        <w:top w:val="single" w:sz="8" w:space="0" w:color="BFBFBF"/>
        <w:left w:val="single" w:sz="8" w:space="0" w:color="BFBFBF"/>
        <w:bottom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68">
    <w:name w:val="xl168"/>
    <w:basedOn w:val="Normal"/>
    <w:rsid w:val="004B76C5"/>
    <w:pPr>
      <w:pBdr>
        <w:top w:val="single" w:sz="8" w:space="0" w:color="BFBFBF"/>
        <w:bottom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69">
    <w:name w:val="xl169"/>
    <w:basedOn w:val="Normal"/>
    <w:rsid w:val="004B76C5"/>
    <w:pPr>
      <w:pBdr>
        <w:top w:val="single" w:sz="8" w:space="0" w:color="BFBFBF"/>
        <w:left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70">
    <w:name w:val="xl170"/>
    <w:basedOn w:val="Normal"/>
    <w:rsid w:val="004B76C5"/>
    <w:pPr>
      <w:pBdr>
        <w:top w:val="single" w:sz="8" w:space="0" w:color="BFBFBF"/>
        <w:right w:val="single" w:sz="8" w:space="0" w:color="BFBFBF"/>
      </w:pBdr>
      <w:shd w:val="clear" w:color="000000" w:fill="BDD7EE"/>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71">
    <w:name w:val="xl171"/>
    <w:basedOn w:val="Normal"/>
    <w:rsid w:val="004B76C5"/>
    <w:pPr>
      <w:pBdr>
        <w:top w:val="single" w:sz="8" w:space="0" w:color="BFBFBF"/>
        <w:right w:val="single" w:sz="8" w:space="0" w:color="BFBFBF"/>
      </w:pBdr>
      <w:shd w:val="clear" w:color="000000" w:fill="BDD7EE"/>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72">
    <w:name w:val="xl172"/>
    <w:basedOn w:val="Normal"/>
    <w:rsid w:val="004B76C5"/>
    <w:pPr>
      <w:pBdr>
        <w:top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73">
    <w:name w:val="xl173"/>
    <w:basedOn w:val="Normal"/>
    <w:rsid w:val="004B76C5"/>
    <w:pPr>
      <w:pBdr>
        <w:top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74">
    <w:name w:val="xl174"/>
    <w:basedOn w:val="Normal"/>
    <w:rsid w:val="004B76C5"/>
    <w:pPr>
      <w:pBdr>
        <w:top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75">
    <w:name w:val="xl175"/>
    <w:basedOn w:val="Normal"/>
    <w:rsid w:val="004B76C5"/>
    <w:pPr>
      <w:pBdr>
        <w:top w:val="single" w:sz="8" w:space="0" w:color="BFBFBF"/>
        <w:lef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76">
    <w:name w:val="xl176"/>
    <w:basedOn w:val="Normal"/>
    <w:rsid w:val="004B76C5"/>
    <w:pPr>
      <w:pBdr>
        <w:top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77">
    <w:name w:val="xl177"/>
    <w:basedOn w:val="Normal"/>
    <w:rsid w:val="004B76C5"/>
    <w:pPr>
      <w:pBdr>
        <w:left w:val="single" w:sz="8" w:space="0" w:color="BFBFBF"/>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78">
    <w:name w:val="xl178"/>
    <w:basedOn w:val="Normal"/>
    <w:rsid w:val="004B76C5"/>
    <w:pPr>
      <w:pBdr>
        <w:bottom w:val="single" w:sz="8" w:space="0" w:color="BFBFBF"/>
        <w:right w:val="single" w:sz="8" w:space="0" w:color="BFBFBF"/>
      </w:pBdr>
      <w:shd w:val="clear" w:color="000000" w:fill="BDD7EE"/>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79">
    <w:name w:val="xl179"/>
    <w:basedOn w:val="Normal"/>
    <w:rsid w:val="004B76C5"/>
    <w:pPr>
      <w:pBdr>
        <w:bottom w:val="single" w:sz="8" w:space="0" w:color="BFBFBF"/>
        <w:right w:val="single" w:sz="8" w:space="0" w:color="BFBFBF"/>
      </w:pBdr>
      <w:shd w:val="clear" w:color="000000" w:fill="BDD7EE"/>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80">
    <w:name w:val="xl180"/>
    <w:basedOn w:val="Normal"/>
    <w:rsid w:val="004B76C5"/>
    <w:pPr>
      <w:pBdr>
        <w:left w:val="single" w:sz="8" w:space="0" w:color="BFBFBF"/>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81">
    <w:name w:val="xl181"/>
    <w:basedOn w:val="Normal"/>
    <w:rsid w:val="004B76C5"/>
    <w:pPr>
      <w:pBdr>
        <w:top w:val="single" w:sz="8" w:space="0" w:color="BFBFBF"/>
        <w:right w:val="single" w:sz="8" w:space="0" w:color="BFBFBF"/>
      </w:pBdr>
      <w:shd w:val="clear" w:color="000000" w:fill="DDEBF7"/>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82">
    <w:name w:val="xl182"/>
    <w:basedOn w:val="Normal"/>
    <w:rsid w:val="004B76C5"/>
    <w:pPr>
      <w:pBdr>
        <w:top w:val="single" w:sz="8" w:space="0" w:color="BFBFBF"/>
        <w:right w:val="single" w:sz="8" w:space="0" w:color="BFBFBF"/>
      </w:pBdr>
      <w:shd w:val="clear" w:color="000000" w:fill="DDEBF7"/>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83">
    <w:name w:val="xl183"/>
    <w:basedOn w:val="Normal"/>
    <w:rsid w:val="004B76C5"/>
    <w:pPr>
      <w:pBdr>
        <w:top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84">
    <w:name w:val="xl184"/>
    <w:basedOn w:val="Normal"/>
    <w:rsid w:val="004B76C5"/>
    <w:pPr>
      <w:pBdr>
        <w:top w:val="single" w:sz="8" w:space="0" w:color="BFBFBF"/>
        <w:lef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85">
    <w:name w:val="xl185"/>
    <w:basedOn w:val="Normal"/>
    <w:rsid w:val="004B76C5"/>
    <w:pPr>
      <w:pBdr>
        <w:bottom w:val="single" w:sz="8" w:space="0" w:color="BFBFBF"/>
        <w:right w:val="single" w:sz="8" w:space="0" w:color="BFBFBF"/>
      </w:pBdr>
      <w:shd w:val="clear" w:color="000000" w:fill="DDEBF7"/>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86">
    <w:name w:val="xl186"/>
    <w:basedOn w:val="Normal"/>
    <w:rsid w:val="004B76C5"/>
    <w:pPr>
      <w:pBdr>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87">
    <w:name w:val="xl187"/>
    <w:basedOn w:val="Normal"/>
    <w:rsid w:val="004B76C5"/>
    <w:pPr>
      <w:pBdr>
        <w:left w:val="single" w:sz="8" w:space="0" w:color="BFBFBF"/>
        <w:bottom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88">
    <w:name w:val="xl188"/>
    <w:basedOn w:val="Normal"/>
    <w:rsid w:val="004B76C5"/>
    <w:pPr>
      <w:pBdr>
        <w:top w:val="single" w:sz="8" w:space="0" w:color="BFBFBF"/>
        <w:lef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89">
    <w:name w:val="xl189"/>
    <w:basedOn w:val="Normal"/>
    <w:rsid w:val="004B76C5"/>
    <w:pPr>
      <w:pBdr>
        <w:top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90">
    <w:name w:val="xl190"/>
    <w:basedOn w:val="Normal"/>
    <w:rsid w:val="004B76C5"/>
    <w:pPr>
      <w:pBdr>
        <w:top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91">
    <w:name w:val="xl191"/>
    <w:basedOn w:val="Normal"/>
    <w:rsid w:val="004B76C5"/>
    <w:pPr>
      <w:pBdr>
        <w:top w:val="single" w:sz="8" w:space="0" w:color="BFBFBF"/>
        <w:right w:val="single" w:sz="8" w:space="0" w:color="BFBFBF"/>
      </w:pBdr>
      <w:shd w:val="clear" w:color="000000" w:fill="DDEBF7"/>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92">
    <w:name w:val="xl192"/>
    <w:basedOn w:val="Normal"/>
    <w:rsid w:val="004B76C5"/>
    <w:pPr>
      <w:pBdr>
        <w:top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93">
    <w:name w:val="xl193"/>
    <w:basedOn w:val="Normal"/>
    <w:rsid w:val="004B76C5"/>
    <w:pPr>
      <w:pBdr>
        <w:bottom w:val="single" w:sz="8" w:space="0" w:color="BFBFBF"/>
        <w:right w:val="single" w:sz="8" w:space="0" w:color="BFBFBF"/>
      </w:pBdr>
      <w:shd w:val="clear" w:color="000000" w:fill="DDEBF7"/>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94">
    <w:name w:val="xl194"/>
    <w:basedOn w:val="Normal"/>
    <w:rsid w:val="004B76C5"/>
    <w:pPr>
      <w:pBdr>
        <w:bottom w:val="single" w:sz="8" w:space="0" w:color="BFBFBF"/>
        <w:right w:val="single" w:sz="8" w:space="0" w:color="BFBFBF"/>
      </w:pBdr>
      <w:shd w:val="clear" w:color="000000" w:fill="DDEBF7"/>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95">
    <w:name w:val="xl195"/>
    <w:basedOn w:val="Normal"/>
    <w:rsid w:val="004B76C5"/>
    <w:pPr>
      <w:pBdr>
        <w:bottom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96">
    <w:name w:val="xl196"/>
    <w:basedOn w:val="Normal"/>
    <w:rsid w:val="004B76C5"/>
    <w:pPr>
      <w:pBdr>
        <w:top w:val="single" w:sz="8" w:space="0" w:color="BFBFBF"/>
        <w:right w:val="single" w:sz="8" w:space="0" w:color="BFBFBF"/>
      </w:pBdr>
      <w:shd w:val="clear" w:color="000000" w:fill="BDD7EE"/>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97">
    <w:name w:val="xl197"/>
    <w:basedOn w:val="Normal"/>
    <w:rsid w:val="004B76C5"/>
    <w:pPr>
      <w:pBdr>
        <w:top w:val="single" w:sz="8" w:space="0" w:color="BFBFBF"/>
        <w:right w:val="single" w:sz="8" w:space="0" w:color="BFBFBF"/>
      </w:pBdr>
      <w:shd w:val="clear" w:color="000000" w:fill="BDD7EE"/>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98">
    <w:name w:val="xl198"/>
    <w:basedOn w:val="Normal"/>
    <w:rsid w:val="004B76C5"/>
    <w:pPr>
      <w:pBdr>
        <w:top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99">
    <w:name w:val="xl199"/>
    <w:basedOn w:val="Normal"/>
    <w:rsid w:val="004B76C5"/>
    <w:pPr>
      <w:pBdr>
        <w:top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00">
    <w:name w:val="xl200"/>
    <w:basedOn w:val="Normal"/>
    <w:rsid w:val="004B76C5"/>
    <w:pPr>
      <w:pBdr>
        <w:top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01">
    <w:name w:val="xl201"/>
    <w:basedOn w:val="Normal"/>
    <w:rsid w:val="004B76C5"/>
    <w:pPr>
      <w:pBdr>
        <w:top w:val="single" w:sz="8" w:space="0" w:color="BFBFBF"/>
        <w:lef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02">
    <w:name w:val="xl202"/>
    <w:basedOn w:val="Normal"/>
    <w:rsid w:val="004B76C5"/>
    <w:pPr>
      <w:pBdr>
        <w:top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03">
    <w:name w:val="xl203"/>
    <w:basedOn w:val="Normal"/>
    <w:rsid w:val="004B76C5"/>
    <w:pPr>
      <w:pBdr>
        <w:top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04">
    <w:name w:val="xl204"/>
    <w:basedOn w:val="Normal"/>
    <w:rsid w:val="004B76C5"/>
    <w:pPr>
      <w:pBdr>
        <w:top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05">
    <w:name w:val="xl205"/>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000000"/>
      <w:sz w:val="17"/>
      <w:szCs w:val="17"/>
      <w:lang w:eastAsia="es-MX"/>
    </w:rPr>
  </w:style>
  <w:style w:type="paragraph" w:customStyle="1" w:styleId="xl206">
    <w:name w:val="xl206"/>
    <w:basedOn w:val="Normal"/>
    <w:rsid w:val="004B76C5"/>
    <w:pPr>
      <w:pBdr>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000000"/>
      <w:sz w:val="17"/>
      <w:szCs w:val="17"/>
      <w:lang w:eastAsia="es-MX"/>
    </w:rPr>
  </w:style>
  <w:style w:type="paragraph" w:customStyle="1" w:styleId="xl207">
    <w:name w:val="xl207"/>
    <w:basedOn w:val="Normal"/>
    <w:rsid w:val="004B76C5"/>
    <w:pPr>
      <w:pBdr>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000000"/>
      <w:sz w:val="17"/>
      <w:szCs w:val="17"/>
      <w:lang w:eastAsia="es-MX"/>
    </w:rPr>
  </w:style>
  <w:style w:type="paragraph" w:customStyle="1" w:styleId="xl208">
    <w:name w:val="xl208"/>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09">
    <w:name w:val="xl209"/>
    <w:basedOn w:val="Normal"/>
    <w:rsid w:val="004B76C5"/>
    <w:pPr>
      <w:pBdr>
        <w:top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10">
    <w:name w:val="xl210"/>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11">
    <w:name w:val="xl211"/>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12">
    <w:name w:val="xl212"/>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13">
    <w:name w:val="xl213"/>
    <w:basedOn w:val="Normal"/>
    <w:rsid w:val="004B76C5"/>
    <w:pPr>
      <w:pBdr>
        <w:top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14">
    <w:name w:val="xl214"/>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BF8F00"/>
      <w:sz w:val="17"/>
      <w:szCs w:val="17"/>
      <w:lang w:eastAsia="es-MX"/>
    </w:rPr>
  </w:style>
  <w:style w:type="paragraph" w:customStyle="1" w:styleId="xl215">
    <w:name w:val="xl215"/>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BF8F00"/>
      <w:sz w:val="17"/>
      <w:szCs w:val="17"/>
      <w:lang w:eastAsia="es-MX"/>
    </w:rPr>
  </w:style>
  <w:style w:type="paragraph" w:customStyle="1" w:styleId="xl216">
    <w:name w:val="xl216"/>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BF8F00"/>
      <w:sz w:val="17"/>
      <w:szCs w:val="17"/>
      <w:lang w:eastAsia="es-MX"/>
    </w:rPr>
  </w:style>
  <w:style w:type="paragraph" w:customStyle="1" w:styleId="xl217">
    <w:name w:val="xl217"/>
    <w:basedOn w:val="Normal"/>
    <w:rsid w:val="004B76C5"/>
    <w:pPr>
      <w:pBdr>
        <w:bottom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BF8F00"/>
      <w:sz w:val="17"/>
      <w:szCs w:val="17"/>
      <w:lang w:eastAsia="es-MX"/>
    </w:rPr>
  </w:style>
  <w:style w:type="paragraph" w:customStyle="1" w:styleId="xl218">
    <w:name w:val="xl218"/>
    <w:basedOn w:val="Normal"/>
    <w:rsid w:val="004B76C5"/>
    <w:pPr>
      <w:pBdr>
        <w:top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BF8F00"/>
      <w:sz w:val="17"/>
      <w:szCs w:val="17"/>
      <w:lang w:eastAsia="es-MX"/>
    </w:rPr>
  </w:style>
  <w:style w:type="paragraph" w:customStyle="1" w:styleId="xl219">
    <w:name w:val="xl219"/>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BF8F00"/>
      <w:sz w:val="17"/>
      <w:szCs w:val="17"/>
      <w:lang w:eastAsia="es-MX"/>
    </w:rPr>
  </w:style>
  <w:style w:type="paragraph" w:customStyle="1" w:styleId="xl220">
    <w:name w:val="xl220"/>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21">
    <w:name w:val="xl221"/>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22">
    <w:name w:val="xl222"/>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23">
    <w:name w:val="xl223"/>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24">
    <w:name w:val="xl224"/>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25">
    <w:name w:val="xl225"/>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26">
    <w:name w:val="xl226"/>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BF8F00"/>
      <w:sz w:val="17"/>
      <w:szCs w:val="17"/>
      <w:lang w:eastAsia="es-MX"/>
    </w:rPr>
  </w:style>
  <w:style w:type="paragraph" w:customStyle="1" w:styleId="xl227">
    <w:name w:val="xl227"/>
    <w:basedOn w:val="Normal"/>
    <w:rsid w:val="004B76C5"/>
    <w:pPr>
      <w:pBdr>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BF8F00"/>
      <w:sz w:val="17"/>
      <w:szCs w:val="17"/>
      <w:lang w:eastAsia="es-MX"/>
    </w:rPr>
  </w:style>
  <w:style w:type="paragraph" w:customStyle="1" w:styleId="xl228">
    <w:name w:val="xl228"/>
    <w:basedOn w:val="Normal"/>
    <w:rsid w:val="004B76C5"/>
    <w:pPr>
      <w:pBdr>
        <w:lef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29">
    <w:name w:val="xl229"/>
    <w:basedOn w:val="Normal"/>
    <w:rsid w:val="004B76C5"/>
    <w:pPr>
      <w:pBdr>
        <w:lef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30">
    <w:name w:val="xl230"/>
    <w:basedOn w:val="Normal"/>
    <w:rsid w:val="004B76C5"/>
    <w:pPr>
      <w:pBdr>
        <w:lef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31">
    <w:name w:val="xl231"/>
    <w:basedOn w:val="Normal"/>
    <w:rsid w:val="004B76C5"/>
    <w:pPr>
      <w:pBdr>
        <w:top w:val="single" w:sz="8" w:space="0" w:color="BFBFBF"/>
        <w:lef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32">
    <w:name w:val="xl232"/>
    <w:basedOn w:val="Normal"/>
    <w:rsid w:val="004B76C5"/>
    <w:pPr>
      <w:pBdr>
        <w:left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33">
    <w:name w:val="xl233"/>
    <w:basedOn w:val="Normal"/>
    <w:rsid w:val="004B76C5"/>
    <w:pPr>
      <w:pBdr>
        <w:right w:val="single" w:sz="8" w:space="0" w:color="BFBFBF"/>
      </w:pBdr>
      <w:shd w:val="clear" w:color="000000" w:fill="BDD7EE"/>
      <w:spacing w:before="100" w:beforeAutospacing="1" w:after="100" w:afterAutospacing="1" w:line="240" w:lineRule="auto"/>
      <w:jc w:val="right"/>
    </w:pPr>
    <w:rPr>
      <w:rFonts w:ascii="Century Gothic" w:eastAsia="Times New Roman" w:hAnsi="Century Gothic" w:cs="Times New Roman"/>
      <w:sz w:val="17"/>
      <w:szCs w:val="17"/>
      <w:lang w:eastAsia="es-MX"/>
    </w:rPr>
  </w:style>
  <w:style w:type="paragraph" w:customStyle="1" w:styleId="xl234">
    <w:name w:val="xl234"/>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35">
    <w:name w:val="xl235"/>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sz w:val="17"/>
      <w:szCs w:val="17"/>
      <w:lang w:eastAsia="es-MX"/>
    </w:rPr>
  </w:style>
  <w:style w:type="paragraph" w:customStyle="1" w:styleId="xl236">
    <w:name w:val="xl236"/>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BF8F00"/>
      <w:sz w:val="17"/>
      <w:szCs w:val="17"/>
      <w:lang w:eastAsia="es-MX"/>
    </w:rPr>
  </w:style>
  <w:style w:type="paragraph" w:customStyle="1" w:styleId="xl237">
    <w:name w:val="xl237"/>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38">
    <w:name w:val="xl238"/>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39">
    <w:name w:val="xl239"/>
    <w:basedOn w:val="Normal"/>
    <w:rsid w:val="004B76C5"/>
    <w:pPr>
      <w:pBdr>
        <w:left w:val="single" w:sz="8" w:space="0" w:color="BFBFBF"/>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40">
    <w:name w:val="xl240"/>
    <w:basedOn w:val="Normal"/>
    <w:rsid w:val="004B76C5"/>
    <w:pPr>
      <w:pBdr>
        <w:bottom w:val="single" w:sz="8" w:space="0" w:color="BFBFBF"/>
        <w:right w:val="single" w:sz="8" w:space="0" w:color="BFBFBF"/>
      </w:pBdr>
      <w:shd w:val="clear" w:color="000000" w:fill="BDD7EE"/>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241">
    <w:name w:val="xl241"/>
    <w:basedOn w:val="Normal"/>
    <w:rsid w:val="004B76C5"/>
    <w:pPr>
      <w:pBdr>
        <w:bottom w:val="single" w:sz="8" w:space="0" w:color="BFBFBF"/>
        <w:right w:val="single" w:sz="8" w:space="0" w:color="BFBFBF"/>
      </w:pBdr>
      <w:shd w:val="clear" w:color="000000" w:fill="BDD7EE"/>
      <w:spacing w:before="100" w:beforeAutospacing="1" w:after="100" w:afterAutospacing="1" w:line="240" w:lineRule="auto"/>
      <w:jc w:val="right"/>
    </w:pPr>
    <w:rPr>
      <w:rFonts w:ascii="Century Gothic" w:eastAsia="Times New Roman" w:hAnsi="Century Gothic" w:cs="Times New Roman"/>
      <w:sz w:val="17"/>
      <w:szCs w:val="17"/>
      <w:lang w:eastAsia="es-MX"/>
    </w:rPr>
  </w:style>
  <w:style w:type="paragraph" w:customStyle="1" w:styleId="xl242">
    <w:name w:val="xl242"/>
    <w:basedOn w:val="Normal"/>
    <w:rsid w:val="004B76C5"/>
    <w:pPr>
      <w:pBdr>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43">
    <w:name w:val="xl243"/>
    <w:basedOn w:val="Normal"/>
    <w:rsid w:val="004B76C5"/>
    <w:pPr>
      <w:pBdr>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44">
    <w:name w:val="xl244"/>
    <w:basedOn w:val="Normal"/>
    <w:rsid w:val="004B76C5"/>
    <w:pPr>
      <w:pBdr>
        <w:left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45">
    <w:name w:val="xl245"/>
    <w:basedOn w:val="Normal"/>
    <w:rsid w:val="004B76C5"/>
    <w:pPr>
      <w:pBdr>
        <w:top w:val="single" w:sz="8" w:space="0" w:color="BFBFBF"/>
        <w:left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46">
    <w:name w:val="xl246"/>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47">
    <w:name w:val="xl247"/>
    <w:basedOn w:val="Normal"/>
    <w:rsid w:val="004B76C5"/>
    <w:pPr>
      <w:pBdr>
        <w:left w:val="single" w:sz="8" w:space="0" w:color="BFBFBF"/>
      </w:pBdr>
      <w:shd w:val="clear" w:color="000000" w:fill="BDD7EE"/>
      <w:spacing w:before="100" w:beforeAutospacing="1" w:after="100" w:afterAutospacing="1" w:line="240" w:lineRule="auto"/>
      <w:jc w:val="center"/>
    </w:pPr>
    <w:rPr>
      <w:rFonts w:ascii="Century Gothic" w:eastAsia="Times New Roman" w:hAnsi="Century Gothic" w:cs="Times New Roman"/>
      <w:sz w:val="17"/>
      <w:szCs w:val="17"/>
      <w:lang w:eastAsia="es-MX"/>
    </w:rPr>
  </w:style>
  <w:style w:type="paragraph" w:customStyle="1" w:styleId="xl248">
    <w:name w:val="xl248"/>
    <w:basedOn w:val="Normal"/>
    <w:rsid w:val="004B76C5"/>
    <w:pPr>
      <w:shd w:val="clear" w:color="000000" w:fill="BDD7EE"/>
      <w:spacing w:before="100" w:beforeAutospacing="1" w:after="100" w:afterAutospacing="1" w:line="240" w:lineRule="auto"/>
      <w:jc w:val="center"/>
    </w:pPr>
    <w:rPr>
      <w:rFonts w:ascii="Century Gothic" w:eastAsia="Times New Roman" w:hAnsi="Century Gothic" w:cs="Times New Roman"/>
      <w:sz w:val="17"/>
      <w:szCs w:val="17"/>
      <w:lang w:eastAsia="es-MX"/>
    </w:rPr>
  </w:style>
  <w:style w:type="paragraph" w:customStyle="1" w:styleId="xl249">
    <w:name w:val="xl249"/>
    <w:basedOn w:val="Normal"/>
    <w:rsid w:val="004B76C5"/>
    <w:pPr>
      <w:pBdr>
        <w:left w:val="single" w:sz="8" w:space="0" w:color="BFBFBF"/>
        <w:bottom w:val="single" w:sz="8" w:space="0" w:color="BFBFBF"/>
      </w:pBdr>
      <w:shd w:val="clear" w:color="000000" w:fill="BDD7EE"/>
      <w:spacing w:before="100" w:beforeAutospacing="1" w:after="100" w:afterAutospacing="1" w:line="240" w:lineRule="auto"/>
      <w:jc w:val="center"/>
    </w:pPr>
    <w:rPr>
      <w:rFonts w:ascii="Century Gothic" w:eastAsia="Times New Roman" w:hAnsi="Century Gothic" w:cs="Times New Roman"/>
      <w:sz w:val="17"/>
      <w:szCs w:val="17"/>
      <w:lang w:eastAsia="es-MX"/>
    </w:rPr>
  </w:style>
  <w:style w:type="paragraph" w:customStyle="1" w:styleId="xl250">
    <w:name w:val="xl250"/>
    <w:basedOn w:val="Normal"/>
    <w:rsid w:val="004B76C5"/>
    <w:pPr>
      <w:pBdr>
        <w:bottom w:val="single" w:sz="8" w:space="0" w:color="BFBFBF"/>
      </w:pBdr>
      <w:shd w:val="clear" w:color="000000" w:fill="BDD7EE"/>
      <w:spacing w:before="100" w:beforeAutospacing="1" w:after="100" w:afterAutospacing="1" w:line="240" w:lineRule="auto"/>
      <w:jc w:val="center"/>
    </w:pPr>
    <w:rPr>
      <w:rFonts w:ascii="Century Gothic" w:eastAsia="Times New Roman" w:hAnsi="Century Gothic" w:cs="Times New Roman"/>
      <w:sz w:val="17"/>
      <w:szCs w:val="17"/>
      <w:lang w:eastAsia="es-MX"/>
    </w:rPr>
  </w:style>
  <w:style w:type="paragraph" w:customStyle="1" w:styleId="xl251">
    <w:name w:val="xl251"/>
    <w:basedOn w:val="Normal"/>
    <w:rsid w:val="004B76C5"/>
    <w:pPr>
      <w:pBdr>
        <w:right w:val="single" w:sz="8" w:space="0" w:color="BFBFBF"/>
      </w:pBdr>
      <w:shd w:val="clear" w:color="000000" w:fill="BDD7EE"/>
      <w:spacing w:before="100" w:beforeAutospacing="1" w:after="100" w:afterAutospacing="1" w:line="240" w:lineRule="auto"/>
      <w:jc w:val="center"/>
    </w:pPr>
    <w:rPr>
      <w:rFonts w:ascii="Century Gothic" w:eastAsia="Times New Roman" w:hAnsi="Century Gothic" w:cs="Times New Roman"/>
      <w:sz w:val="17"/>
      <w:szCs w:val="17"/>
      <w:lang w:eastAsia="es-MX"/>
    </w:rPr>
  </w:style>
  <w:style w:type="paragraph" w:customStyle="1" w:styleId="xl252">
    <w:name w:val="xl252"/>
    <w:basedOn w:val="Normal"/>
    <w:rsid w:val="004B76C5"/>
    <w:pPr>
      <w:pBdr>
        <w:right w:val="single" w:sz="8" w:space="0" w:color="BFBFBF"/>
      </w:pBdr>
      <w:shd w:val="clear" w:color="000000" w:fill="BDD7EE"/>
      <w:spacing w:before="100" w:beforeAutospacing="1" w:after="100" w:afterAutospacing="1" w:line="240" w:lineRule="auto"/>
      <w:jc w:val="center"/>
    </w:pPr>
    <w:rPr>
      <w:rFonts w:ascii="Century Gothic" w:eastAsia="Times New Roman" w:hAnsi="Century Gothic" w:cs="Times New Roman"/>
      <w:b/>
      <w:bCs/>
      <w:color w:val="BF8F00"/>
      <w:sz w:val="17"/>
      <w:szCs w:val="17"/>
      <w:lang w:eastAsia="es-MX"/>
    </w:rPr>
  </w:style>
  <w:style w:type="paragraph" w:customStyle="1" w:styleId="xl253">
    <w:name w:val="xl253"/>
    <w:basedOn w:val="Normal"/>
    <w:rsid w:val="004B76C5"/>
    <w:pPr>
      <w:pBdr>
        <w:bottom w:val="single" w:sz="8" w:space="0" w:color="BFBFBF"/>
        <w:right w:val="single" w:sz="8" w:space="0" w:color="BFBFBF"/>
      </w:pBdr>
      <w:shd w:val="clear" w:color="000000" w:fill="BDD7EE"/>
      <w:spacing w:before="100" w:beforeAutospacing="1" w:after="100" w:afterAutospacing="1" w:line="240" w:lineRule="auto"/>
      <w:jc w:val="center"/>
    </w:pPr>
    <w:rPr>
      <w:rFonts w:ascii="Century Gothic" w:eastAsia="Times New Roman" w:hAnsi="Century Gothic" w:cs="Times New Roman"/>
      <w:sz w:val="17"/>
      <w:szCs w:val="17"/>
      <w:lang w:eastAsia="es-MX"/>
    </w:rPr>
  </w:style>
  <w:style w:type="paragraph" w:customStyle="1" w:styleId="xl254">
    <w:name w:val="xl254"/>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55">
    <w:name w:val="xl255"/>
    <w:basedOn w:val="Normal"/>
    <w:rsid w:val="004B76C5"/>
    <w:pPr>
      <w:pBdr>
        <w:lef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56">
    <w:name w:val="xl256"/>
    <w:basedOn w:val="Normal"/>
    <w:rsid w:val="004B76C5"/>
    <w:pPr>
      <w:pBdr>
        <w:lef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57">
    <w:name w:val="xl257"/>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58">
    <w:name w:val="xl258"/>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59">
    <w:name w:val="xl259"/>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60">
    <w:name w:val="xl260"/>
    <w:basedOn w:val="Normal"/>
    <w:rsid w:val="004B76C5"/>
    <w:pPr>
      <w:pBdr>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61">
    <w:name w:val="xl261"/>
    <w:basedOn w:val="Normal"/>
    <w:rsid w:val="004B76C5"/>
    <w:pPr>
      <w:pBdr>
        <w:top w:val="single" w:sz="8" w:space="0" w:color="BFBFBF"/>
        <w:left w:val="single" w:sz="8" w:space="0" w:color="BFBFBF"/>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62">
    <w:name w:val="xl262"/>
    <w:basedOn w:val="Normal"/>
    <w:rsid w:val="004B76C5"/>
    <w:pPr>
      <w:pBdr>
        <w:top w:val="single" w:sz="8" w:space="0" w:color="BFBFBF"/>
        <w:bottom w:val="single" w:sz="8" w:space="0" w:color="BFBFBF"/>
        <w:right w:val="single" w:sz="8" w:space="0" w:color="BFBFBF"/>
      </w:pBdr>
      <w:shd w:val="clear" w:color="000000" w:fill="BDD7EE"/>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263">
    <w:name w:val="xl263"/>
    <w:basedOn w:val="Normal"/>
    <w:rsid w:val="004B76C5"/>
    <w:pPr>
      <w:pBdr>
        <w:top w:val="single" w:sz="8" w:space="0" w:color="BFBFBF"/>
        <w:bottom w:val="single" w:sz="8" w:space="0" w:color="BFBFBF"/>
        <w:right w:val="single" w:sz="8" w:space="0" w:color="BFBFBF"/>
      </w:pBdr>
      <w:shd w:val="clear" w:color="000000" w:fill="BDD7EE"/>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264">
    <w:name w:val="xl264"/>
    <w:basedOn w:val="Normal"/>
    <w:rsid w:val="004B76C5"/>
    <w:pPr>
      <w:pBdr>
        <w:top w:val="single" w:sz="8" w:space="0" w:color="BFBFBF"/>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65">
    <w:name w:val="xl265"/>
    <w:basedOn w:val="Normal"/>
    <w:rsid w:val="004B76C5"/>
    <w:pPr>
      <w:pBdr>
        <w:top w:val="single" w:sz="8" w:space="0" w:color="BFBFBF"/>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66">
    <w:name w:val="xl266"/>
    <w:basedOn w:val="Normal"/>
    <w:rsid w:val="004B76C5"/>
    <w:pPr>
      <w:pBdr>
        <w:top w:val="single" w:sz="8" w:space="0" w:color="BFBFBF"/>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67">
    <w:name w:val="xl267"/>
    <w:basedOn w:val="Normal"/>
    <w:rsid w:val="004B76C5"/>
    <w:pPr>
      <w:pBdr>
        <w:top w:val="single" w:sz="8" w:space="0" w:color="BFBFBF"/>
        <w:left w:val="single" w:sz="8" w:space="0" w:color="BFBFBF"/>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68">
    <w:name w:val="xl268"/>
    <w:basedOn w:val="Normal"/>
    <w:rsid w:val="004B76C5"/>
    <w:pPr>
      <w:pBdr>
        <w:top w:val="single" w:sz="8" w:space="0" w:color="BFBFBF"/>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character" w:styleId="Hipervnculovisitado">
    <w:name w:val="FollowedHyperlink"/>
    <w:basedOn w:val="Fuentedeprrafopredeter"/>
    <w:uiPriority w:val="99"/>
    <w:semiHidden/>
    <w:unhideWhenUsed/>
    <w:rsid w:val="00E10E5B"/>
    <w:rPr>
      <w:color w:val="954F72"/>
      <w:u w:val="single"/>
    </w:rPr>
  </w:style>
  <w:style w:type="paragraph" w:customStyle="1" w:styleId="xl63">
    <w:name w:val="xl63"/>
    <w:basedOn w:val="Normal"/>
    <w:rsid w:val="00E10E5B"/>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64">
    <w:name w:val="xl64"/>
    <w:basedOn w:val="Normal"/>
    <w:rsid w:val="00E10E5B"/>
    <w:pPr>
      <w:pBdr>
        <w:bottom w:val="single" w:sz="8" w:space="0" w:color="BFBFBF"/>
        <w:right w:val="single" w:sz="8" w:space="0" w:color="BFBFBF"/>
      </w:pBdr>
      <w:shd w:val="clear" w:color="000000" w:fill="DDEBF7"/>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269">
    <w:name w:val="xl269"/>
    <w:basedOn w:val="Normal"/>
    <w:rsid w:val="00E10E5B"/>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C00000"/>
      <w:sz w:val="17"/>
      <w:szCs w:val="17"/>
      <w:lang w:eastAsia="es-MX"/>
    </w:rPr>
  </w:style>
  <w:style w:type="paragraph" w:customStyle="1" w:styleId="xl270">
    <w:name w:val="xl270"/>
    <w:basedOn w:val="Normal"/>
    <w:rsid w:val="00E10E5B"/>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C00000"/>
      <w:sz w:val="17"/>
      <w:szCs w:val="17"/>
      <w:lang w:eastAsia="es-MX"/>
    </w:rPr>
  </w:style>
  <w:style w:type="paragraph" w:customStyle="1" w:styleId="xl271">
    <w:name w:val="xl271"/>
    <w:basedOn w:val="Normal"/>
    <w:rsid w:val="00E10E5B"/>
    <w:pPr>
      <w:pBdr>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000000"/>
      <w:sz w:val="17"/>
      <w:szCs w:val="17"/>
      <w:lang w:eastAsia="es-MX"/>
    </w:rPr>
  </w:style>
  <w:style w:type="paragraph" w:customStyle="1" w:styleId="xl272">
    <w:name w:val="xl272"/>
    <w:basedOn w:val="Normal"/>
    <w:rsid w:val="00E10E5B"/>
    <w:pPr>
      <w:pBdr>
        <w:top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C00000"/>
      <w:sz w:val="17"/>
      <w:szCs w:val="17"/>
      <w:lang w:eastAsia="es-MX"/>
    </w:rPr>
  </w:style>
  <w:style w:type="paragraph" w:customStyle="1" w:styleId="xl273">
    <w:name w:val="xl273"/>
    <w:basedOn w:val="Normal"/>
    <w:rsid w:val="00E10E5B"/>
    <w:pPr>
      <w:pBdr>
        <w:top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C00000"/>
      <w:sz w:val="17"/>
      <w:szCs w:val="17"/>
      <w:lang w:eastAsia="es-MX"/>
    </w:rPr>
  </w:style>
  <w:style w:type="paragraph" w:customStyle="1" w:styleId="xl274">
    <w:name w:val="xl274"/>
    <w:basedOn w:val="Normal"/>
    <w:rsid w:val="00E10E5B"/>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000000"/>
      <w:sz w:val="17"/>
      <w:szCs w:val="17"/>
      <w:lang w:eastAsia="es-MX"/>
    </w:rPr>
  </w:style>
  <w:style w:type="paragraph" w:customStyle="1" w:styleId="xl275">
    <w:name w:val="xl275"/>
    <w:basedOn w:val="Normal"/>
    <w:rsid w:val="00E10E5B"/>
    <w:pPr>
      <w:pBdr>
        <w:top w:val="single" w:sz="8" w:space="0" w:color="BFBFBF"/>
        <w:left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76">
    <w:name w:val="xl276"/>
    <w:basedOn w:val="Normal"/>
    <w:rsid w:val="00E10E5B"/>
    <w:pPr>
      <w:pBdr>
        <w:left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77">
    <w:name w:val="xl277"/>
    <w:basedOn w:val="Normal"/>
    <w:rsid w:val="00E10E5B"/>
    <w:pPr>
      <w:pBdr>
        <w:left w:val="single" w:sz="8" w:space="0" w:color="BFBFBF"/>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78">
    <w:name w:val="xl278"/>
    <w:basedOn w:val="Normal"/>
    <w:rsid w:val="00E10E5B"/>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79">
    <w:name w:val="xl279"/>
    <w:basedOn w:val="Normal"/>
    <w:rsid w:val="00E10E5B"/>
    <w:pPr>
      <w:pBdr>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80">
    <w:name w:val="xl280"/>
    <w:basedOn w:val="Normal"/>
    <w:rsid w:val="00E10E5B"/>
    <w:pPr>
      <w:pBdr>
        <w:top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81">
    <w:name w:val="xl281"/>
    <w:basedOn w:val="Normal"/>
    <w:rsid w:val="00E10E5B"/>
    <w:pPr>
      <w:pBdr>
        <w:top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548235"/>
      <w:sz w:val="17"/>
      <w:szCs w:val="17"/>
      <w:lang w:eastAsia="es-MX"/>
    </w:rPr>
  </w:style>
  <w:style w:type="paragraph" w:customStyle="1" w:styleId="xl282">
    <w:name w:val="xl282"/>
    <w:basedOn w:val="Normal"/>
    <w:rsid w:val="00E10E5B"/>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548235"/>
      <w:sz w:val="17"/>
      <w:szCs w:val="17"/>
      <w:lang w:eastAsia="es-MX"/>
    </w:rPr>
  </w:style>
  <w:style w:type="paragraph" w:customStyle="1" w:styleId="xl283">
    <w:name w:val="xl283"/>
    <w:basedOn w:val="Normal"/>
    <w:rsid w:val="00E10E5B"/>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548235"/>
      <w:sz w:val="17"/>
      <w:szCs w:val="17"/>
      <w:lang w:eastAsia="es-MX"/>
    </w:rPr>
  </w:style>
  <w:style w:type="paragraph" w:customStyle="1" w:styleId="xl284">
    <w:name w:val="xl284"/>
    <w:basedOn w:val="Normal"/>
    <w:rsid w:val="00E10E5B"/>
    <w:pPr>
      <w:pBdr>
        <w:top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character" w:styleId="Mencinsinresolver">
    <w:name w:val="Unresolved Mention"/>
    <w:basedOn w:val="Fuentedeprrafopredeter"/>
    <w:uiPriority w:val="99"/>
    <w:semiHidden/>
    <w:unhideWhenUsed/>
    <w:rsid w:val="002326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6707">
      <w:bodyDiv w:val="1"/>
      <w:marLeft w:val="0"/>
      <w:marRight w:val="0"/>
      <w:marTop w:val="0"/>
      <w:marBottom w:val="0"/>
      <w:divBdr>
        <w:top w:val="none" w:sz="0" w:space="0" w:color="auto"/>
        <w:left w:val="none" w:sz="0" w:space="0" w:color="auto"/>
        <w:bottom w:val="none" w:sz="0" w:space="0" w:color="auto"/>
        <w:right w:val="none" w:sz="0" w:space="0" w:color="auto"/>
      </w:divBdr>
    </w:div>
    <w:div w:id="16128596">
      <w:bodyDiv w:val="1"/>
      <w:marLeft w:val="0"/>
      <w:marRight w:val="0"/>
      <w:marTop w:val="0"/>
      <w:marBottom w:val="0"/>
      <w:divBdr>
        <w:top w:val="none" w:sz="0" w:space="0" w:color="auto"/>
        <w:left w:val="none" w:sz="0" w:space="0" w:color="auto"/>
        <w:bottom w:val="none" w:sz="0" w:space="0" w:color="auto"/>
        <w:right w:val="none" w:sz="0" w:space="0" w:color="auto"/>
      </w:divBdr>
    </w:div>
    <w:div w:id="50815885">
      <w:bodyDiv w:val="1"/>
      <w:marLeft w:val="0"/>
      <w:marRight w:val="0"/>
      <w:marTop w:val="0"/>
      <w:marBottom w:val="0"/>
      <w:divBdr>
        <w:top w:val="none" w:sz="0" w:space="0" w:color="auto"/>
        <w:left w:val="none" w:sz="0" w:space="0" w:color="auto"/>
        <w:bottom w:val="none" w:sz="0" w:space="0" w:color="auto"/>
        <w:right w:val="none" w:sz="0" w:space="0" w:color="auto"/>
      </w:divBdr>
    </w:div>
    <w:div w:id="65492393">
      <w:bodyDiv w:val="1"/>
      <w:marLeft w:val="0"/>
      <w:marRight w:val="0"/>
      <w:marTop w:val="0"/>
      <w:marBottom w:val="0"/>
      <w:divBdr>
        <w:top w:val="none" w:sz="0" w:space="0" w:color="auto"/>
        <w:left w:val="none" w:sz="0" w:space="0" w:color="auto"/>
        <w:bottom w:val="none" w:sz="0" w:space="0" w:color="auto"/>
        <w:right w:val="none" w:sz="0" w:space="0" w:color="auto"/>
      </w:divBdr>
    </w:div>
    <w:div w:id="105589960">
      <w:bodyDiv w:val="1"/>
      <w:marLeft w:val="0"/>
      <w:marRight w:val="0"/>
      <w:marTop w:val="0"/>
      <w:marBottom w:val="0"/>
      <w:divBdr>
        <w:top w:val="none" w:sz="0" w:space="0" w:color="auto"/>
        <w:left w:val="none" w:sz="0" w:space="0" w:color="auto"/>
        <w:bottom w:val="none" w:sz="0" w:space="0" w:color="auto"/>
        <w:right w:val="none" w:sz="0" w:space="0" w:color="auto"/>
      </w:divBdr>
    </w:div>
    <w:div w:id="113252914">
      <w:bodyDiv w:val="1"/>
      <w:marLeft w:val="0"/>
      <w:marRight w:val="0"/>
      <w:marTop w:val="0"/>
      <w:marBottom w:val="0"/>
      <w:divBdr>
        <w:top w:val="none" w:sz="0" w:space="0" w:color="auto"/>
        <w:left w:val="none" w:sz="0" w:space="0" w:color="auto"/>
        <w:bottom w:val="none" w:sz="0" w:space="0" w:color="auto"/>
        <w:right w:val="none" w:sz="0" w:space="0" w:color="auto"/>
      </w:divBdr>
      <w:divsChild>
        <w:div w:id="204487701">
          <w:marLeft w:val="446"/>
          <w:marRight w:val="0"/>
          <w:marTop w:val="0"/>
          <w:marBottom w:val="0"/>
          <w:divBdr>
            <w:top w:val="none" w:sz="0" w:space="0" w:color="auto"/>
            <w:left w:val="none" w:sz="0" w:space="0" w:color="auto"/>
            <w:bottom w:val="none" w:sz="0" w:space="0" w:color="auto"/>
            <w:right w:val="none" w:sz="0" w:space="0" w:color="auto"/>
          </w:divBdr>
        </w:div>
        <w:div w:id="606931925">
          <w:marLeft w:val="446"/>
          <w:marRight w:val="0"/>
          <w:marTop w:val="0"/>
          <w:marBottom w:val="0"/>
          <w:divBdr>
            <w:top w:val="none" w:sz="0" w:space="0" w:color="auto"/>
            <w:left w:val="none" w:sz="0" w:space="0" w:color="auto"/>
            <w:bottom w:val="none" w:sz="0" w:space="0" w:color="auto"/>
            <w:right w:val="none" w:sz="0" w:space="0" w:color="auto"/>
          </w:divBdr>
        </w:div>
        <w:div w:id="796684188">
          <w:marLeft w:val="446"/>
          <w:marRight w:val="0"/>
          <w:marTop w:val="0"/>
          <w:marBottom w:val="0"/>
          <w:divBdr>
            <w:top w:val="none" w:sz="0" w:space="0" w:color="auto"/>
            <w:left w:val="none" w:sz="0" w:space="0" w:color="auto"/>
            <w:bottom w:val="none" w:sz="0" w:space="0" w:color="auto"/>
            <w:right w:val="none" w:sz="0" w:space="0" w:color="auto"/>
          </w:divBdr>
        </w:div>
        <w:div w:id="831792472">
          <w:marLeft w:val="446"/>
          <w:marRight w:val="0"/>
          <w:marTop w:val="0"/>
          <w:marBottom w:val="0"/>
          <w:divBdr>
            <w:top w:val="none" w:sz="0" w:space="0" w:color="auto"/>
            <w:left w:val="none" w:sz="0" w:space="0" w:color="auto"/>
            <w:bottom w:val="none" w:sz="0" w:space="0" w:color="auto"/>
            <w:right w:val="none" w:sz="0" w:space="0" w:color="auto"/>
          </w:divBdr>
        </w:div>
        <w:div w:id="1224095731">
          <w:marLeft w:val="446"/>
          <w:marRight w:val="0"/>
          <w:marTop w:val="0"/>
          <w:marBottom w:val="0"/>
          <w:divBdr>
            <w:top w:val="none" w:sz="0" w:space="0" w:color="auto"/>
            <w:left w:val="none" w:sz="0" w:space="0" w:color="auto"/>
            <w:bottom w:val="none" w:sz="0" w:space="0" w:color="auto"/>
            <w:right w:val="none" w:sz="0" w:space="0" w:color="auto"/>
          </w:divBdr>
        </w:div>
        <w:div w:id="1949776609">
          <w:marLeft w:val="446"/>
          <w:marRight w:val="0"/>
          <w:marTop w:val="0"/>
          <w:marBottom w:val="0"/>
          <w:divBdr>
            <w:top w:val="none" w:sz="0" w:space="0" w:color="auto"/>
            <w:left w:val="none" w:sz="0" w:space="0" w:color="auto"/>
            <w:bottom w:val="none" w:sz="0" w:space="0" w:color="auto"/>
            <w:right w:val="none" w:sz="0" w:space="0" w:color="auto"/>
          </w:divBdr>
        </w:div>
        <w:div w:id="2006934039">
          <w:marLeft w:val="446"/>
          <w:marRight w:val="0"/>
          <w:marTop w:val="0"/>
          <w:marBottom w:val="0"/>
          <w:divBdr>
            <w:top w:val="none" w:sz="0" w:space="0" w:color="auto"/>
            <w:left w:val="none" w:sz="0" w:space="0" w:color="auto"/>
            <w:bottom w:val="none" w:sz="0" w:space="0" w:color="auto"/>
            <w:right w:val="none" w:sz="0" w:space="0" w:color="auto"/>
          </w:divBdr>
        </w:div>
        <w:div w:id="2042044973">
          <w:marLeft w:val="446"/>
          <w:marRight w:val="0"/>
          <w:marTop w:val="0"/>
          <w:marBottom w:val="0"/>
          <w:divBdr>
            <w:top w:val="none" w:sz="0" w:space="0" w:color="auto"/>
            <w:left w:val="none" w:sz="0" w:space="0" w:color="auto"/>
            <w:bottom w:val="none" w:sz="0" w:space="0" w:color="auto"/>
            <w:right w:val="none" w:sz="0" w:space="0" w:color="auto"/>
          </w:divBdr>
        </w:div>
      </w:divsChild>
    </w:div>
    <w:div w:id="114638800">
      <w:bodyDiv w:val="1"/>
      <w:marLeft w:val="0"/>
      <w:marRight w:val="0"/>
      <w:marTop w:val="0"/>
      <w:marBottom w:val="0"/>
      <w:divBdr>
        <w:top w:val="none" w:sz="0" w:space="0" w:color="auto"/>
        <w:left w:val="none" w:sz="0" w:space="0" w:color="auto"/>
        <w:bottom w:val="none" w:sz="0" w:space="0" w:color="auto"/>
        <w:right w:val="none" w:sz="0" w:space="0" w:color="auto"/>
      </w:divBdr>
    </w:div>
    <w:div w:id="114911499">
      <w:bodyDiv w:val="1"/>
      <w:marLeft w:val="0"/>
      <w:marRight w:val="0"/>
      <w:marTop w:val="0"/>
      <w:marBottom w:val="0"/>
      <w:divBdr>
        <w:top w:val="none" w:sz="0" w:space="0" w:color="auto"/>
        <w:left w:val="none" w:sz="0" w:space="0" w:color="auto"/>
        <w:bottom w:val="none" w:sz="0" w:space="0" w:color="auto"/>
        <w:right w:val="none" w:sz="0" w:space="0" w:color="auto"/>
      </w:divBdr>
    </w:div>
    <w:div w:id="121700808">
      <w:bodyDiv w:val="1"/>
      <w:marLeft w:val="0"/>
      <w:marRight w:val="0"/>
      <w:marTop w:val="0"/>
      <w:marBottom w:val="0"/>
      <w:divBdr>
        <w:top w:val="none" w:sz="0" w:space="0" w:color="auto"/>
        <w:left w:val="none" w:sz="0" w:space="0" w:color="auto"/>
        <w:bottom w:val="none" w:sz="0" w:space="0" w:color="auto"/>
        <w:right w:val="none" w:sz="0" w:space="0" w:color="auto"/>
      </w:divBdr>
    </w:div>
    <w:div w:id="124977465">
      <w:bodyDiv w:val="1"/>
      <w:marLeft w:val="0"/>
      <w:marRight w:val="0"/>
      <w:marTop w:val="0"/>
      <w:marBottom w:val="0"/>
      <w:divBdr>
        <w:top w:val="none" w:sz="0" w:space="0" w:color="auto"/>
        <w:left w:val="none" w:sz="0" w:space="0" w:color="auto"/>
        <w:bottom w:val="none" w:sz="0" w:space="0" w:color="auto"/>
        <w:right w:val="none" w:sz="0" w:space="0" w:color="auto"/>
      </w:divBdr>
    </w:div>
    <w:div w:id="127671888">
      <w:bodyDiv w:val="1"/>
      <w:marLeft w:val="0"/>
      <w:marRight w:val="0"/>
      <w:marTop w:val="0"/>
      <w:marBottom w:val="0"/>
      <w:divBdr>
        <w:top w:val="none" w:sz="0" w:space="0" w:color="auto"/>
        <w:left w:val="none" w:sz="0" w:space="0" w:color="auto"/>
        <w:bottom w:val="none" w:sz="0" w:space="0" w:color="auto"/>
        <w:right w:val="none" w:sz="0" w:space="0" w:color="auto"/>
      </w:divBdr>
    </w:div>
    <w:div w:id="141967564">
      <w:bodyDiv w:val="1"/>
      <w:marLeft w:val="0"/>
      <w:marRight w:val="0"/>
      <w:marTop w:val="0"/>
      <w:marBottom w:val="0"/>
      <w:divBdr>
        <w:top w:val="none" w:sz="0" w:space="0" w:color="auto"/>
        <w:left w:val="none" w:sz="0" w:space="0" w:color="auto"/>
        <w:bottom w:val="none" w:sz="0" w:space="0" w:color="auto"/>
        <w:right w:val="none" w:sz="0" w:space="0" w:color="auto"/>
      </w:divBdr>
    </w:div>
    <w:div w:id="162858016">
      <w:bodyDiv w:val="1"/>
      <w:marLeft w:val="0"/>
      <w:marRight w:val="0"/>
      <w:marTop w:val="0"/>
      <w:marBottom w:val="0"/>
      <w:divBdr>
        <w:top w:val="none" w:sz="0" w:space="0" w:color="auto"/>
        <w:left w:val="none" w:sz="0" w:space="0" w:color="auto"/>
        <w:bottom w:val="none" w:sz="0" w:space="0" w:color="auto"/>
        <w:right w:val="none" w:sz="0" w:space="0" w:color="auto"/>
      </w:divBdr>
    </w:div>
    <w:div w:id="166559502">
      <w:bodyDiv w:val="1"/>
      <w:marLeft w:val="0"/>
      <w:marRight w:val="0"/>
      <w:marTop w:val="0"/>
      <w:marBottom w:val="0"/>
      <w:divBdr>
        <w:top w:val="none" w:sz="0" w:space="0" w:color="auto"/>
        <w:left w:val="none" w:sz="0" w:space="0" w:color="auto"/>
        <w:bottom w:val="none" w:sz="0" w:space="0" w:color="auto"/>
        <w:right w:val="none" w:sz="0" w:space="0" w:color="auto"/>
      </w:divBdr>
    </w:div>
    <w:div w:id="172695026">
      <w:bodyDiv w:val="1"/>
      <w:marLeft w:val="0"/>
      <w:marRight w:val="0"/>
      <w:marTop w:val="0"/>
      <w:marBottom w:val="0"/>
      <w:divBdr>
        <w:top w:val="none" w:sz="0" w:space="0" w:color="auto"/>
        <w:left w:val="none" w:sz="0" w:space="0" w:color="auto"/>
        <w:bottom w:val="none" w:sz="0" w:space="0" w:color="auto"/>
        <w:right w:val="none" w:sz="0" w:space="0" w:color="auto"/>
      </w:divBdr>
    </w:div>
    <w:div w:id="180316119">
      <w:bodyDiv w:val="1"/>
      <w:marLeft w:val="0"/>
      <w:marRight w:val="0"/>
      <w:marTop w:val="0"/>
      <w:marBottom w:val="0"/>
      <w:divBdr>
        <w:top w:val="none" w:sz="0" w:space="0" w:color="auto"/>
        <w:left w:val="none" w:sz="0" w:space="0" w:color="auto"/>
        <w:bottom w:val="none" w:sz="0" w:space="0" w:color="auto"/>
        <w:right w:val="none" w:sz="0" w:space="0" w:color="auto"/>
      </w:divBdr>
    </w:div>
    <w:div w:id="190187041">
      <w:bodyDiv w:val="1"/>
      <w:marLeft w:val="0"/>
      <w:marRight w:val="0"/>
      <w:marTop w:val="0"/>
      <w:marBottom w:val="0"/>
      <w:divBdr>
        <w:top w:val="none" w:sz="0" w:space="0" w:color="auto"/>
        <w:left w:val="none" w:sz="0" w:space="0" w:color="auto"/>
        <w:bottom w:val="none" w:sz="0" w:space="0" w:color="auto"/>
        <w:right w:val="none" w:sz="0" w:space="0" w:color="auto"/>
      </w:divBdr>
    </w:div>
    <w:div w:id="195968859">
      <w:bodyDiv w:val="1"/>
      <w:marLeft w:val="0"/>
      <w:marRight w:val="0"/>
      <w:marTop w:val="0"/>
      <w:marBottom w:val="0"/>
      <w:divBdr>
        <w:top w:val="none" w:sz="0" w:space="0" w:color="auto"/>
        <w:left w:val="none" w:sz="0" w:space="0" w:color="auto"/>
        <w:bottom w:val="none" w:sz="0" w:space="0" w:color="auto"/>
        <w:right w:val="none" w:sz="0" w:space="0" w:color="auto"/>
      </w:divBdr>
    </w:div>
    <w:div w:id="198663643">
      <w:bodyDiv w:val="1"/>
      <w:marLeft w:val="0"/>
      <w:marRight w:val="0"/>
      <w:marTop w:val="0"/>
      <w:marBottom w:val="0"/>
      <w:divBdr>
        <w:top w:val="none" w:sz="0" w:space="0" w:color="auto"/>
        <w:left w:val="none" w:sz="0" w:space="0" w:color="auto"/>
        <w:bottom w:val="none" w:sz="0" w:space="0" w:color="auto"/>
        <w:right w:val="none" w:sz="0" w:space="0" w:color="auto"/>
      </w:divBdr>
    </w:div>
    <w:div w:id="213663296">
      <w:bodyDiv w:val="1"/>
      <w:marLeft w:val="0"/>
      <w:marRight w:val="0"/>
      <w:marTop w:val="0"/>
      <w:marBottom w:val="0"/>
      <w:divBdr>
        <w:top w:val="none" w:sz="0" w:space="0" w:color="auto"/>
        <w:left w:val="none" w:sz="0" w:space="0" w:color="auto"/>
        <w:bottom w:val="none" w:sz="0" w:space="0" w:color="auto"/>
        <w:right w:val="none" w:sz="0" w:space="0" w:color="auto"/>
      </w:divBdr>
    </w:div>
    <w:div w:id="218588550">
      <w:bodyDiv w:val="1"/>
      <w:marLeft w:val="0"/>
      <w:marRight w:val="0"/>
      <w:marTop w:val="0"/>
      <w:marBottom w:val="0"/>
      <w:divBdr>
        <w:top w:val="none" w:sz="0" w:space="0" w:color="auto"/>
        <w:left w:val="none" w:sz="0" w:space="0" w:color="auto"/>
        <w:bottom w:val="none" w:sz="0" w:space="0" w:color="auto"/>
        <w:right w:val="none" w:sz="0" w:space="0" w:color="auto"/>
      </w:divBdr>
    </w:div>
    <w:div w:id="219368166">
      <w:bodyDiv w:val="1"/>
      <w:marLeft w:val="0"/>
      <w:marRight w:val="0"/>
      <w:marTop w:val="0"/>
      <w:marBottom w:val="0"/>
      <w:divBdr>
        <w:top w:val="none" w:sz="0" w:space="0" w:color="auto"/>
        <w:left w:val="none" w:sz="0" w:space="0" w:color="auto"/>
        <w:bottom w:val="none" w:sz="0" w:space="0" w:color="auto"/>
        <w:right w:val="none" w:sz="0" w:space="0" w:color="auto"/>
      </w:divBdr>
    </w:div>
    <w:div w:id="264076057">
      <w:bodyDiv w:val="1"/>
      <w:marLeft w:val="0"/>
      <w:marRight w:val="0"/>
      <w:marTop w:val="0"/>
      <w:marBottom w:val="0"/>
      <w:divBdr>
        <w:top w:val="none" w:sz="0" w:space="0" w:color="auto"/>
        <w:left w:val="none" w:sz="0" w:space="0" w:color="auto"/>
        <w:bottom w:val="none" w:sz="0" w:space="0" w:color="auto"/>
        <w:right w:val="none" w:sz="0" w:space="0" w:color="auto"/>
      </w:divBdr>
    </w:div>
    <w:div w:id="288823389">
      <w:bodyDiv w:val="1"/>
      <w:marLeft w:val="0"/>
      <w:marRight w:val="0"/>
      <w:marTop w:val="0"/>
      <w:marBottom w:val="0"/>
      <w:divBdr>
        <w:top w:val="none" w:sz="0" w:space="0" w:color="auto"/>
        <w:left w:val="none" w:sz="0" w:space="0" w:color="auto"/>
        <w:bottom w:val="none" w:sz="0" w:space="0" w:color="auto"/>
        <w:right w:val="none" w:sz="0" w:space="0" w:color="auto"/>
      </w:divBdr>
    </w:div>
    <w:div w:id="304894440">
      <w:bodyDiv w:val="1"/>
      <w:marLeft w:val="0"/>
      <w:marRight w:val="0"/>
      <w:marTop w:val="0"/>
      <w:marBottom w:val="0"/>
      <w:divBdr>
        <w:top w:val="none" w:sz="0" w:space="0" w:color="auto"/>
        <w:left w:val="none" w:sz="0" w:space="0" w:color="auto"/>
        <w:bottom w:val="none" w:sz="0" w:space="0" w:color="auto"/>
        <w:right w:val="none" w:sz="0" w:space="0" w:color="auto"/>
      </w:divBdr>
    </w:div>
    <w:div w:id="306596227">
      <w:bodyDiv w:val="1"/>
      <w:marLeft w:val="0"/>
      <w:marRight w:val="0"/>
      <w:marTop w:val="0"/>
      <w:marBottom w:val="0"/>
      <w:divBdr>
        <w:top w:val="none" w:sz="0" w:space="0" w:color="auto"/>
        <w:left w:val="none" w:sz="0" w:space="0" w:color="auto"/>
        <w:bottom w:val="none" w:sz="0" w:space="0" w:color="auto"/>
        <w:right w:val="none" w:sz="0" w:space="0" w:color="auto"/>
      </w:divBdr>
    </w:div>
    <w:div w:id="309939350">
      <w:bodyDiv w:val="1"/>
      <w:marLeft w:val="0"/>
      <w:marRight w:val="0"/>
      <w:marTop w:val="0"/>
      <w:marBottom w:val="0"/>
      <w:divBdr>
        <w:top w:val="none" w:sz="0" w:space="0" w:color="auto"/>
        <w:left w:val="none" w:sz="0" w:space="0" w:color="auto"/>
        <w:bottom w:val="none" w:sz="0" w:space="0" w:color="auto"/>
        <w:right w:val="none" w:sz="0" w:space="0" w:color="auto"/>
      </w:divBdr>
    </w:div>
    <w:div w:id="359472834">
      <w:bodyDiv w:val="1"/>
      <w:marLeft w:val="0"/>
      <w:marRight w:val="0"/>
      <w:marTop w:val="0"/>
      <w:marBottom w:val="0"/>
      <w:divBdr>
        <w:top w:val="none" w:sz="0" w:space="0" w:color="auto"/>
        <w:left w:val="none" w:sz="0" w:space="0" w:color="auto"/>
        <w:bottom w:val="none" w:sz="0" w:space="0" w:color="auto"/>
        <w:right w:val="none" w:sz="0" w:space="0" w:color="auto"/>
      </w:divBdr>
    </w:div>
    <w:div w:id="369113239">
      <w:bodyDiv w:val="1"/>
      <w:marLeft w:val="0"/>
      <w:marRight w:val="0"/>
      <w:marTop w:val="0"/>
      <w:marBottom w:val="0"/>
      <w:divBdr>
        <w:top w:val="none" w:sz="0" w:space="0" w:color="auto"/>
        <w:left w:val="none" w:sz="0" w:space="0" w:color="auto"/>
        <w:bottom w:val="none" w:sz="0" w:space="0" w:color="auto"/>
        <w:right w:val="none" w:sz="0" w:space="0" w:color="auto"/>
      </w:divBdr>
    </w:div>
    <w:div w:id="411270935">
      <w:bodyDiv w:val="1"/>
      <w:marLeft w:val="0"/>
      <w:marRight w:val="0"/>
      <w:marTop w:val="0"/>
      <w:marBottom w:val="0"/>
      <w:divBdr>
        <w:top w:val="none" w:sz="0" w:space="0" w:color="auto"/>
        <w:left w:val="none" w:sz="0" w:space="0" w:color="auto"/>
        <w:bottom w:val="none" w:sz="0" w:space="0" w:color="auto"/>
        <w:right w:val="none" w:sz="0" w:space="0" w:color="auto"/>
      </w:divBdr>
    </w:div>
    <w:div w:id="412164265">
      <w:bodyDiv w:val="1"/>
      <w:marLeft w:val="0"/>
      <w:marRight w:val="0"/>
      <w:marTop w:val="0"/>
      <w:marBottom w:val="0"/>
      <w:divBdr>
        <w:top w:val="none" w:sz="0" w:space="0" w:color="auto"/>
        <w:left w:val="none" w:sz="0" w:space="0" w:color="auto"/>
        <w:bottom w:val="none" w:sz="0" w:space="0" w:color="auto"/>
        <w:right w:val="none" w:sz="0" w:space="0" w:color="auto"/>
      </w:divBdr>
    </w:div>
    <w:div w:id="437214231">
      <w:bodyDiv w:val="1"/>
      <w:marLeft w:val="0"/>
      <w:marRight w:val="0"/>
      <w:marTop w:val="0"/>
      <w:marBottom w:val="0"/>
      <w:divBdr>
        <w:top w:val="none" w:sz="0" w:space="0" w:color="auto"/>
        <w:left w:val="none" w:sz="0" w:space="0" w:color="auto"/>
        <w:bottom w:val="none" w:sz="0" w:space="0" w:color="auto"/>
        <w:right w:val="none" w:sz="0" w:space="0" w:color="auto"/>
      </w:divBdr>
    </w:div>
    <w:div w:id="457332416">
      <w:bodyDiv w:val="1"/>
      <w:marLeft w:val="0"/>
      <w:marRight w:val="0"/>
      <w:marTop w:val="0"/>
      <w:marBottom w:val="0"/>
      <w:divBdr>
        <w:top w:val="none" w:sz="0" w:space="0" w:color="auto"/>
        <w:left w:val="none" w:sz="0" w:space="0" w:color="auto"/>
        <w:bottom w:val="none" w:sz="0" w:space="0" w:color="auto"/>
        <w:right w:val="none" w:sz="0" w:space="0" w:color="auto"/>
      </w:divBdr>
      <w:divsChild>
        <w:div w:id="895049308">
          <w:marLeft w:val="547"/>
          <w:marRight w:val="0"/>
          <w:marTop w:val="0"/>
          <w:marBottom w:val="0"/>
          <w:divBdr>
            <w:top w:val="none" w:sz="0" w:space="0" w:color="auto"/>
            <w:left w:val="none" w:sz="0" w:space="0" w:color="auto"/>
            <w:bottom w:val="none" w:sz="0" w:space="0" w:color="auto"/>
            <w:right w:val="none" w:sz="0" w:space="0" w:color="auto"/>
          </w:divBdr>
        </w:div>
      </w:divsChild>
    </w:div>
    <w:div w:id="481044022">
      <w:bodyDiv w:val="1"/>
      <w:marLeft w:val="0"/>
      <w:marRight w:val="0"/>
      <w:marTop w:val="0"/>
      <w:marBottom w:val="0"/>
      <w:divBdr>
        <w:top w:val="none" w:sz="0" w:space="0" w:color="auto"/>
        <w:left w:val="none" w:sz="0" w:space="0" w:color="auto"/>
        <w:bottom w:val="none" w:sz="0" w:space="0" w:color="auto"/>
        <w:right w:val="none" w:sz="0" w:space="0" w:color="auto"/>
      </w:divBdr>
    </w:div>
    <w:div w:id="488601563">
      <w:bodyDiv w:val="1"/>
      <w:marLeft w:val="0"/>
      <w:marRight w:val="0"/>
      <w:marTop w:val="0"/>
      <w:marBottom w:val="0"/>
      <w:divBdr>
        <w:top w:val="none" w:sz="0" w:space="0" w:color="auto"/>
        <w:left w:val="none" w:sz="0" w:space="0" w:color="auto"/>
        <w:bottom w:val="none" w:sz="0" w:space="0" w:color="auto"/>
        <w:right w:val="none" w:sz="0" w:space="0" w:color="auto"/>
      </w:divBdr>
    </w:div>
    <w:div w:id="502209656">
      <w:bodyDiv w:val="1"/>
      <w:marLeft w:val="0"/>
      <w:marRight w:val="0"/>
      <w:marTop w:val="0"/>
      <w:marBottom w:val="0"/>
      <w:divBdr>
        <w:top w:val="none" w:sz="0" w:space="0" w:color="auto"/>
        <w:left w:val="none" w:sz="0" w:space="0" w:color="auto"/>
        <w:bottom w:val="none" w:sz="0" w:space="0" w:color="auto"/>
        <w:right w:val="none" w:sz="0" w:space="0" w:color="auto"/>
      </w:divBdr>
    </w:div>
    <w:div w:id="504975199">
      <w:bodyDiv w:val="1"/>
      <w:marLeft w:val="0"/>
      <w:marRight w:val="0"/>
      <w:marTop w:val="0"/>
      <w:marBottom w:val="0"/>
      <w:divBdr>
        <w:top w:val="none" w:sz="0" w:space="0" w:color="auto"/>
        <w:left w:val="none" w:sz="0" w:space="0" w:color="auto"/>
        <w:bottom w:val="none" w:sz="0" w:space="0" w:color="auto"/>
        <w:right w:val="none" w:sz="0" w:space="0" w:color="auto"/>
      </w:divBdr>
    </w:div>
    <w:div w:id="505708450">
      <w:bodyDiv w:val="1"/>
      <w:marLeft w:val="0"/>
      <w:marRight w:val="0"/>
      <w:marTop w:val="0"/>
      <w:marBottom w:val="0"/>
      <w:divBdr>
        <w:top w:val="none" w:sz="0" w:space="0" w:color="auto"/>
        <w:left w:val="none" w:sz="0" w:space="0" w:color="auto"/>
        <w:bottom w:val="none" w:sz="0" w:space="0" w:color="auto"/>
        <w:right w:val="none" w:sz="0" w:space="0" w:color="auto"/>
      </w:divBdr>
    </w:div>
    <w:div w:id="514345348">
      <w:bodyDiv w:val="1"/>
      <w:marLeft w:val="0"/>
      <w:marRight w:val="0"/>
      <w:marTop w:val="0"/>
      <w:marBottom w:val="0"/>
      <w:divBdr>
        <w:top w:val="none" w:sz="0" w:space="0" w:color="auto"/>
        <w:left w:val="none" w:sz="0" w:space="0" w:color="auto"/>
        <w:bottom w:val="none" w:sz="0" w:space="0" w:color="auto"/>
        <w:right w:val="none" w:sz="0" w:space="0" w:color="auto"/>
      </w:divBdr>
    </w:div>
    <w:div w:id="535433545">
      <w:bodyDiv w:val="1"/>
      <w:marLeft w:val="0"/>
      <w:marRight w:val="0"/>
      <w:marTop w:val="0"/>
      <w:marBottom w:val="0"/>
      <w:divBdr>
        <w:top w:val="none" w:sz="0" w:space="0" w:color="auto"/>
        <w:left w:val="none" w:sz="0" w:space="0" w:color="auto"/>
        <w:bottom w:val="none" w:sz="0" w:space="0" w:color="auto"/>
        <w:right w:val="none" w:sz="0" w:space="0" w:color="auto"/>
      </w:divBdr>
    </w:div>
    <w:div w:id="539368187">
      <w:bodyDiv w:val="1"/>
      <w:marLeft w:val="0"/>
      <w:marRight w:val="0"/>
      <w:marTop w:val="0"/>
      <w:marBottom w:val="0"/>
      <w:divBdr>
        <w:top w:val="none" w:sz="0" w:space="0" w:color="auto"/>
        <w:left w:val="none" w:sz="0" w:space="0" w:color="auto"/>
        <w:bottom w:val="none" w:sz="0" w:space="0" w:color="auto"/>
        <w:right w:val="none" w:sz="0" w:space="0" w:color="auto"/>
      </w:divBdr>
    </w:div>
    <w:div w:id="567038126">
      <w:bodyDiv w:val="1"/>
      <w:marLeft w:val="0"/>
      <w:marRight w:val="0"/>
      <w:marTop w:val="0"/>
      <w:marBottom w:val="0"/>
      <w:divBdr>
        <w:top w:val="none" w:sz="0" w:space="0" w:color="auto"/>
        <w:left w:val="none" w:sz="0" w:space="0" w:color="auto"/>
        <w:bottom w:val="none" w:sz="0" w:space="0" w:color="auto"/>
        <w:right w:val="none" w:sz="0" w:space="0" w:color="auto"/>
      </w:divBdr>
    </w:div>
    <w:div w:id="570042074">
      <w:bodyDiv w:val="1"/>
      <w:marLeft w:val="0"/>
      <w:marRight w:val="0"/>
      <w:marTop w:val="0"/>
      <w:marBottom w:val="0"/>
      <w:divBdr>
        <w:top w:val="none" w:sz="0" w:space="0" w:color="auto"/>
        <w:left w:val="none" w:sz="0" w:space="0" w:color="auto"/>
        <w:bottom w:val="none" w:sz="0" w:space="0" w:color="auto"/>
        <w:right w:val="none" w:sz="0" w:space="0" w:color="auto"/>
      </w:divBdr>
    </w:div>
    <w:div w:id="579019505">
      <w:bodyDiv w:val="1"/>
      <w:marLeft w:val="0"/>
      <w:marRight w:val="0"/>
      <w:marTop w:val="0"/>
      <w:marBottom w:val="0"/>
      <w:divBdr>
        <w:top w:val="none" w:sz="0" w:space="0" w:color="auto"/>
        <w:left w:val="none" w:sz="0" w:space="0" w:color="auto"/>
        <w:bottom w:val="none" w:sz="0" w:space="0" w:color="auto"/>
        <w:right w:val="none" w:sz="0" w:space="0" w:color="auto"/>
      </w:divBdr>
    </w:div>
    <w:div w:id="588008289">
      <w:bodyDiv w:val="1"/>
      <w:marLeft w:val="0"/>
      <w:marRight w:val="0"/>
      <w:marTop w:val="0"/>
      <w:marBottom w:val="0"/>
      <w:divBdr>
        <w:top w:val="none" w:sz="0" w:space="0" w:color="auto"/>
        <w:left w:val="none" w:sz="0" w:space="0" w:color="auto"/>
        <w:bottom w:val="none" w:sz="0" w:space="0" w:color="auto"/>
        <w:right w:val="none" w:sz="0" w:space="0" w:color="auto"/>
      </w:divBdr>
    </w:div>
    <w:div w:id="635719654">
      <w:bodyDiv w:val="1"/>
      <w:marLeft w:val="0"/>
      <w:marRight w:val="0"/>
      <w:marTop w:val="0"/>
      <w:marBottom w:val="0"/>
      <w:divBdr>
        <w:top w:val="none" w:sz="0" w:space="0" w:color="auto"/>
        <w:left w:val="none" w:sz="0" w:space="0" w:color="auto"/>
        <w:bottom w:val="none" w:sz="0" w:space="0" w:color="auto"/>
        <w:right w:val="none" w:sz="0" w:space="0" w:color="auto"/>
      </w:divBdr>
    </w:div>
    <w:div w:id="649598121">
      <w:bodyDiv w:val="1"/>
      <w:marLeft w:val="0"/>
      <w:marRight w:val="0"/>
      <w:marTop w:val="0"/>
      <w:marBottom w:val="0"/>
      <w:divBdr>
        <w:top w:val="none" w:sz="0" w:space="0" w:color="auto"/>
        <w:left w:val="none" w:sz="0" w:space="0" w:color="auto"/>
        <w:bottom w:val="none" w:sz="0" w:space="0" w:color="auto"/>
        <w:right w:val="none" w:sz="0" w:space="0" w:color="auto"/>
      </w:divBdr>
    </w:div>
    <w:div w:id="658341834">
      <w:bodyDiv w:val="1"/>
      <w:marLeft w:val="0"/>
      <w:marRight w:val="0"/>
      <w:marTop w:val="0"/>
      <w:marBottom w:val="0"/>
      <w:divBdr>
        <w:top w:val="none" w:sz="0" w:space="0" w:color="auto"/>
        <w:left w:val="none" w:sz="0" w:space="0" w:color="auto"/>
        <w:bottom w:val="none" w:sz="0" w:space="0" w:color="auto"/>
        <w:right w:val="none" w:sz="0" w:space="0" w:color="auto"/>
      </w:divBdr>
    </w:div>
    <w:div w:id="679545827">
      <w:bodyDiv w:val="1"/>
      <w:marLeft w:val="0"/>
      <w:marRight w:val="0"/>
      <w:marTop w:val="0"/>
      <w:marBottom w:val="0"/>
      <w:divBdr>
        <w:top w:val="none" w:sz="0" w:space="0" w:color="auto"/>
        <w:left w:val="none" w:sz="0" w:space="0" w:color="auto"/>
        <w:bottom w:val="none" w:sz="0" w:space="0" w:color="auto"/>
        <w:right w:val="none" w:sz="0" w:space="0" w:color="auto"/>
      </w:divBdr>
    </w:div>
    <w:div w:id="695930314">
      <w:bodyDiv w:val="1"/>
      <w:marLeft w:val="0"/>
      <w:marRight w:val="0"/>
      <w:marTop w:val="0"/>
      <w:marBottom w:val="0"/>
      <w:divBdr>
        <w:top w:val="none" w:sz="0" w:space="0" w:color="auto"/>
        <w:left w:val="none" w:sz="0" w:space="0" w:color="auto"/>
        <w:bottom w:val="none" w:sz="0" w:space="0" w:color="auto"/>
        <w:right w:val="none" w:sz="0" w:space="0" w:color="auto"/>
      </w:divBdr>
    </w:div>
    <w:div w:id="696465312">
      <w:bodyDiv w:val="1"/>
      <w:marLeft w:val="0"/>
      <w:marRight w:val="0"/>
      <w:marTop w:val="0"/>
      <w:marBottom w:val="0"/>
      <w:divBdr>
        <w:top w:val="none" w:sz="0" w:space="0" w:color="auto"/>
        <w:left w:val="none" w:sz="0" w:space="0" w:color="auto"/>
        <w:bottom w:val="none" w:sz="0" w:space="0" w:color="auto"/>
        <w:right w:val="none" w:sz="0" w:space="0" w:color="auto"/>
      </w:divBdr>
    </w:div>
    <w:div w:id="700207154">
      <w:bodyDiv w:val="1"/>
      <w:marLeft w:val="0"/>
      <w:marRight w:val="0"/>
      <w:marTop w:val="0"/>
      <w:marBottom w:val="0"/>
      <w:divBdr>
        <w:top w:val="none" w:sz="0" w:space="0" w:color="auto"/>
        <w:left w:val="none" w:sz="0" w:space="0" w:color="auto"/>
        <w:bottom w:val="none" w:sz="0" w:space="0" w:color="auto"/>
        <w:right w:val="none" w:sz="0" w:space="0" w:color="auto"/>
      </w:divBdr>
    </w:div>
    <w:div w:id="701979751">
      <w:bodyDiv w:val="1"/>
      <w:marLeft w:val="0"/>
      <w:marRight w:val="0"/>
      <w:marTop w:val="0"/>
      <w:marBottom w:val="0"/>
      <w:divBdr>
        <w:top w:val="none" w:sz="0" w:space="0" w:color="auto"/>
        <w:left w:val="none" w:sz="0" w:space="0" w:color="auto"/>
        <w:bottom w:val="none" w:sz="0" w:space="0" w:color="auto"/>
        <w:right w:val="none" w:sz="0" w:space="0" w:color="auto"/>
      </w:divBdr>
    </w:div>
    <w:div w:id="706413179">
      <w:bodyDiv w:val="1"/>
      <w:marLeft w:val="0"/>
      <w:marRight w:val="0"/>
      <w:marTop w:val="0"/>
      <w:marBottom w:val="0"/>
      <w:divBdr>
        <w:top w:val="none" w:sz="0" w:space="0" w:color="auto"/>
        <w:left w:val="none" w:sz="0" w:space="0" w:color="auto"/>
        <w:bottom w:val="none" w:sz="0" w:space="0" w:color="auto"/>
        <w:right w:val="none" w:sz="0" w:space="0" w:color="auto"/>
      </w:divBdr>
    </w:div>
    <w:div w:id="709375921">
      <w:bodyDiv w:val="1"/>
      <w:marLeft w:val="0"/>
      <w:marRight w:val="0"/>
      <w:marTop w:val="0"/>
      <w:marBottom w:val="0"/>
      <w:divBdr>
        <w:top w:val="none" w:sz="0" w:space="0" w:color="auto"/>
        <w:left w:val="none" w:sz="0" w:space="0" w:color="auto"/>
        <w:bottom w:val="none" w:sz="0" w:space="0" w:color="auto"/>
        <w:right w:val="none" w:sz="0" w:space="0" w:color="auto"/>
      </w:divBdr>
    </w:div>
    <w:div w:id="715350919">
      <w:bodyDiv w:val="1"/>
      <w:marLeft w:val="0"/>
      <w:marRight w:val="0"/>
      <w:marTop w:val="0"/>
      <w:marBottom w:val="0"/>
      <w:divBdr>
        <w:top w:val="none" w:sz="0" w:space="0" w:color="auto"/>
        <w:left w:val="none" w:sz="0" w:space="0" w:color="auto"/>
        <w:bottom w:val="none" w:sz="0" w:space="0" w:color="auto"/>
        <w:right w:val="none" w:sz="0" w:space="0" w:color="auto"/>
      </w:divBdr>
    </w:div>
    <w:div w:id="725646299">
      <w:bodyDiv w:val="1"/>
      <w:marLeft w:val="0"/>
      <w:marRight w:val="0"/>
      <w:marTop w:val="0"/>
      <w:marBottom w:val="0"/>
      <w:divBdr>
        <w:top w:val="none" w:sz="0" w:space="0" w:color="auto"/>
        <w:left w:val="none" w:sz="0" w:space="0" w:color="auto"/>
        <w:bottom w:val="none" w:sz="0" w:space="0" w:color="auto"/>
        <w:right w:val="none" w:sz="0" w:space="0" w:color="auto"/>
      </w:divBdr>
    </w:div>
    <w:div w:id="732776239">
      <w:bodyDiv w:val="1"/>
      <w:marLeft w:val="0"/>
      <w:marRight w:val="0"/>
      <w:marTop w:val="0"/>
      <w:marBottom w:val="0"/>
      <w:divBdr>
        <w:top w:val="none" w:sz="0" w:space="0" w:color="auto"/>
        <w:left w:val="none" w:sz="0" w:space="0" w:color="auto"/>
        <w:bottom w:val="none" w:sz="0" w:space="0" w:color="auto"/>
        <w:right w:val="none" w:sz="0" w:space="0" w:color="auto"/>
      </w:divBdr>
    </w:div>
    <w:div w:id="733313371">
      <w:bodyDiv w:val="1"/>
      <w:marLeft w:val="0"/>
      <w:marRight w:val="0"/>
      <w:marTop w:val="0"/>
      <w:marBottom w:val="0"/>
      <w:divBdr>
        <w:top w:val="none" w:sz="0" w:space="0" w:color="auto"/>
        <w:left w:val="none" w:sz="0" w:space="0" w:color="auto"/>
        <w:bottom w:val="none" w:sz="0" w:space="0" w:color="auto"/>
        <w:right w:val="none" w:sz="0" w:space="0" w:color="auto"/>
      </w:divBdr>
    </w:div>
    <w:div w:id="739063189">
      <w:bodyDiv w:val="1"/>
      <w:marLeft w:val="0"/>
      <w:marRight w:val="0"/>
      <w:marTop w:val="0"/>
      <w:marBottom w:val="0"/>
      <w:divBdr>
        <w:top w:val="none" w:sz="0" w:space="0" w:color="auto"/>
        <w:left w:val="none" w:sz="0" w:space="0" w:color="auto"/>
        <w:bottom w:val="none" w:sz="0" w:space="0" w:color="auto"/>
        <w:right w:val="none" w:sz="0" w:space="0" w:color="auto"/>
      </w:divBdr>
    </w:div>
    <w:div w:id="751314864">
      <w:bodyDiv w:val="1"/>
      <w:marLeft w:val="0"/>
      <w:marRight w:val="0"/>
      <w:marTop w:val="0"/>
      <w:marBottom w:val="0"/>
      <w:divBdr>
        <w:top w:val="none" w:sz="0" w:space="0" w:color="auto"/>
        <w:left w:val="none" w:sz="0" w:space="0" w:color="auto"/>
        <w:bottom w:val="none" w:sz="0" w:space="0" w:color="auto"/>
        <w:right w:val="none" w:sz="0" w:space="0" w:color="auto"/>
      </w:divBdr>
    </w:div>
    <w:div w:id="756051594">
      <w:bodyDiv w:val="1"/>
      <w:marLeft w:val="0"/>
      <w:marRight w:val="0"/>
      <w:marTop w:val="0"/>
      <w:marBottom w:val="0"/>
      <w:divBdr>
        <w:top w:val="none" w:sz="0" w:space="0" w:color="auto"/>
        <w:left w:val="none" w:sz="0" w:space="0" w:color="auto"/>
        <w:bottom w:val="none" w:sz="0" w:space="0" w:color="auto"/>
        <w:right w:val="none" w:sz="0" w:space="0" w:color="auto"/>
      </w:divBdr>
    </w:div>
    <w:div w:id="764543264">
      <w:bodyDiv w:val="1"/>
      <w:marLeft w:val="0"/>
      <w:marRight w:val="0"/>
      <w:marTop w:val="0"/>
      <w:marBottom w:val="0"/>
      <w:divBdr>
        <w:top w:val="none" w:sz="0" w:space="0" w:color="auto"/>
        <w:left w:val="none" w:sz="0" w:space="0" w:color="auto"/>
        <w:bottom w:val="none" w:sz="0" w:space="0" w:color="auto"/>
        <w:right w:val="none" w:sz="0" w:space="0" w:color="auto"/>
      </w:divBdr>
    </w:div>
    <w:div w:id="826675176">
      <w:bodyDiv w:val="1"/>
      <w:marLeft w:val="0"/>
      <w:marRight w:val="0"/>
      <w:marTop w:val="0"/>
      <w:marBottom w:val="0"/>
      <w:divBdr>
        <w:top w:val="none" w:sz="0" w:space="0" w:color="auto"/>
        <w:left w:val="none" w:sz="0" w:space="0" w:color="auto"/>
        <w:bottom w:val="none" w:sz="0" w:space="0" w:color="auto"/>
        <w:right w:val="none" w:sz="0" w:space="0" w:color="auto"/>
      </w:divBdr>
    </w:div>
    <w:div w:id="831288404">
      <w:bodyDiv w:val="1"/>
      <w:marLeft w:val="0"/>
      <w:marRight w:val="0"/>
      <w:marTop w:val="0"/>
      <w:marBottom w:val="0"/>
      <w:divBdr>
        <w:top w:val="none" w:sz="0" w:space="0" w:color="auto"/>
        <w:left w:val="none" w:sz="0" w:space="0" w:color="auto"/>
        <w:bottom w:val="none" w:sz="0" w:space="0" w:color="auto"/>
        <w:right w:val="none" w:sz="0" w:space="0" w:color="auto"/>
      </w:divBdr>
    </w:div>
    <w:div w:id="842404047">
      <w:bodyDiv w:val="1"/>
      <w:marLeft w:val="0"/>
      <w:marRight w:val="0"/>
      <w:marTop w:val="0"/>
      <w:marBottom w:val="0"/>
      <w:divBdr>
        <w:top w:val="none" w:sz="0" w:space="0" w:color="auto"/>
        <w:left w:val="none" w:sz="0" w:space="0" w:color="auto"/>
        <w:bottom w:val="none" w:sz="0" w:space="0" w:color="auto"/>
        <w:right w:val="none" w:sz="0" w:space="0" w:color="auto"/>
      </w:divBdr>
      <w:divsChild>
        <w:div w:id="1706178585">
          <w:marLeft w:val="1440"/>
          <w:marRight w:val="0"/>
          <w:marTop w:val="0"/>
          <w:marBottom w:val="0"/>
          <w:divBdr>
            <w:top w:val="none" w:sz="0" w:space="0" w:color="auto"/>
            <w:left w:val="none" w:sz="0" w:space="0" w:color="auto"/>
            <w:bottom w:val="none" w:sz="0" w:space="0" w:color="auto"/>
            <w:right w:val="none" w:sz="0" w:space="0" w:color="auto"/>
          </w:divBdr>
        </w:div>
      </w:divsChild>
    </w:div>
    <w:div w:id="847982623">
      <w:bodyDiv w:val="1"/>
      <w:marLeft w:val="0"/>
      <w:marRight w:val="0"/>
      <w:marTop w:val="0"/>
      <w:marBottom w:val="0"/>
      <w:divBdr>
        <w:top w:val="none" w:sz="0" w:space="0" w:color="auto"/>
        <w:left w:val="none" w:sz="0" w:space="0" w:color="auto"/>
        <w:bottom w:val="none" w:sz="0" w:space="0" w:color="auto"/>
        <w:right w:val="none" w:sz="0" w:space="0" w:color="auto"/>
      </w:divBdr>
    </w:div>
    <w:div w:id="870998339">
      <w:bodyDiv w:val="1"/>
      <w:marLeft w:val="0"/>
      <w:marRight w:val="0"/>
      <w:marTop w:val="0"/>
      <w:marBottom w:val="0"/>
      <w:divBdr>
        <w:top w:val="none" w:sz="0" w:space="0" w:color="auto"/>
        <w:left w:val="none" w:sz="0" w:space="0" w:color="auto"/>
        <w:bottom w:val="none" w:sz="0" w:space="0" w:color="auto"/>
        <w:right w:val="none" w:sz="0" w:space="0" w:color="auto"/>
      </w:divBdr>
      <w:divsChild>
        <w:div w:id="1941066182">
          <w:marLeft w:val="562"/>
          <w:marRight w:val="0"/>
          <w:marTop w:val="120"/>
          <w:marBottom w:val="120"/>
          <w:divBdr>
            <w:top w:val="none" w:sz="0" w:space="0" w:color="auto"/>
            <w:left w:val="none" w:sz="0" w:space="0" w:color="auto"/>
            <w:bottom w:val="none" w:sz="0" w:space="0" w:color="auto"/>
            <w:right w:val="none" w:sz="0" w:space="0" w:color="auto"/>
          </w:divBdr>
        </w:div>
      </w:divsChild>
    </w:div>
    <w:div w:id="913858804">
      <w:bodyDiv w:val="1"/>
      <w:marLeft w:val="0"/>
      <w:marRight w:val="0"/>
      <w:marTop w:val="0"/>
      <w:marBottom w:val="0"/>
      <w:divBdr>
        <w:top w:val="none" w:sz="0" w:space="0" w:color="auto"/>
        <w:left w:val="none" w:sz="0" w:space="0" w:color="auto"/>
        <w:bottom w:val="none" w:sz="0" w:space="0" w:color="auto"/>
        <w:right w:val="none" w:sz="0" w:space="0" w:color="auto"/>
      </w:divBdr>
    </w:div>
    <w:div w:id="923342496">
      <w:bodyDiv w:val="1"/>
      <w:marLeft w:val="0"/>
      <w:marRight w:val="0"/>
      <w:marTop w:val="0"/>
      <w:marBottom w:val="0"/>
      <w:divBdr>
        <w:top w:val="none" w:sz="0" w:space="0" w:color="auto"/>
        <w:left w:val="none" w:sz="0" w:space="0" w:color="auto"/>
        <w:bottom w:val="none" w:sz="0" w:space="0" w:color="auto"/>
        <w:right w:val="none" w:sz="0" w:space="0" w:color="auto"/>
      </w:divBdr>
    </w:div>
    <w:div w:id="947271342">
      <w:bodyDiv w:val="1"/>
      <w:marLeft w:val="0"/>
      <w:marRight w:val="0"/>
      <w:marTop w:val="0"/>
      <w:marBottom w:val="0"/>
      <w:divBdr>
        <w:top w:val="none" w:sz="0" w:space="0" w:color="auto"/>
        <w:left w:val="none" w:sz="0" w:space="0" w:color="auto"/>
        <w:bottom w:val="none" w:sz="0" w:space="0" w:color="auto"/>
        <w:right w:val="none" w:sz="0" w:space="0" w:color="auto"/>
      </w:divBdr>
    </w:div>
    <w:div w:id="947851185">
      <w:bodyDiv w:val="1"/>
      <w:marLeft w:val="0"/>
      <w:marRight w:val="0"/>
      <w:marTop w:val="0"/>
      <w:marBottom w:val="0"/>
      <w:divBdr>
        <w:top w:val="none" w:sz="0" w:space="0" w:color="auto"/>
        <w:left w:val="none" w:sz="0" w:space="0" w:color="auto"/>
        <w:bottom w:val="none" w:sz="0" w:space="0" w:color="auto"/>
        <w:right w:val="none" w:sz="0" w:space="0" w:color="auto"/>
      </w:divBdr>
    </w:div>
    <w:div w:id="951740902">
      <w:bodyDiv w:val="1"/>
      <w:marLeft w:val="0"/>
      <w:marRight w:val="0"/>
      <w:marTop w:val="0"/>
      <w:marBottom w:val="0"/>
      <w:divBdr>
        <w:top w:val="none" w:sz="0" w:space="0" w:color="auto"/>
        <w:left w:val="none" w:sz="0" w:space="0" w:color="auto"/>
        <w:bottom w:val="none" w:sz="0" w:space="0" w:color="auto"/>
        <w:right w:val="none" w:sz="0" w:space="0" w:color="auto"/>
      </w:divBdr>
    </w:div>
    <w:div w:id="951940180">
      <w:bodyDiv w:val="1"/>
      <w:marLeft w:val="0"/>
      <w:marRight w:val="0"/>
      <w:marTop w:val="0"/>
      <w:marBottom w:val="0"/>
      <w:divBdr>
        <w:top w:val="none" w:sz="0" w:space="0" w:color="auto"/>
        <w:left w:val="none" w:sz="0" w:space="0" w:color="auto"/>
        <w:bottom w:val="none" w:sz="0" w:space="0" w:color="auto"/>
        <w:right w:val="none" w:sz="0" w:space="0" w:color="auto"/>
      </w:divBdr>
    </w:div>
    <w:div w:id="973801500">
      <w:bodyDiv w:val="1"/>
      <w:marLeft w:val="0"/>
      <w:marRight w:val="0"/>
      <w:marTop w:val="0"/>
      <w:marBottom w:val="0"/>
      <w:divBdr>
        <w:top w:val="none" w:sz="0" w:space="0" w:color="auto"/>
        <w:left w:val="none" w:sz="0" w:space="0" w:color="auto"/>
        <w:bottom w:val="none" w:sz="0" w:space="0" w:color="auto"/>
        <w:right w:val="none" w:sz="0" w:space="0" w:color="auto"/>
      </w:divBdr>
    </w:div>
    <w:div w:id="984049480">
      <w:bodyDiv w:val="1"/>
      <w:marLeft w:val="0"/>
      <w:marRight w:val="0"/>
      <w:marTop w:val="0"/>
      <w:marBottom w:val="0"/>
      <w:divBdr>
        <w:top w:val="none" w:sz="0" w:space="0" w:color="auto"/>
        <w:left w:val="none" w:sz="0" w:space="0" w:color="auto"/>
        <w:bottom w:val="none" w:sz="0" w:space="0" w:color="auto"/>
        <w:right w:val="none" w:sz="0" w:space="0" w:color="auto"/>
      </w:divBdr>
    </w:div>
    <w:div w:id="995301858">
      <w:bodyDiv w:val="1"/>
      <w:marLeft w:val="0"/>
      <w:marRight w:val="0"/>
      <w:marTop w:val="0"/>
      <w:marBottom w:val="0"/>
      <w:divBdr>
        <w:top w:val="none" w:sz="0" w:space="0" w:color="auto"/>
        <w:left w:val="none" w:sz="0" w:space="0" w:color="auto"/>
        <w:bottom w:val="none" w:sz="0" w:space="0" w:color="auto"/>
        <w:right w:val="none" w:sz="0" w:space="0" w:color="auto"/>
      </w:divBdr>
    </w:div>
    <w:div w:id="1009913918">
      <w:bodyDiv w:val="1"/>
      <w:marLeft w:val="0"/>
      <w:marRight w:val="0"/>
      <w:marTop w:val="0"/>
      <w:marBottom w:val="0"/>
      <w:divBdr>
        <w:top w:val="none" w:sz="0" w:space="0" w:color="auto"/>
        <w:left w:val="none" w:sz="0" w:space="0" w:color="auto"/>
        <w:bottom w:val="none" w:sz="0" w:space="0" w:color="auto"/>
        <w:right w:val="none" w:sz="0" w:space="0" w:color="auto"/>
      </w:divBdr>
    </w:div>
    <w:div w:id="1028020807">
      <w:bodyDiv w:val="1"/>
      <w:marLeft w:val="0"/>
      <w:marRight w:val="0"/>
      <w:marTop w:val="0"/>
      <w:marBottom w:val="0"/>
      <w:divBdr>
        <w:top w:val="none" w:sz="0" w:space="0" w:color="auto"/>
        <w:left w:val="none" w:sz="0" w:space="0" w:color="auto"/>
        <w:bottom w:val="none" w:sz="0" w:space="0" w:color="auto"/>
        <w:right w:val="none" w:sz="0" w:space="0" w:color="auto"/>
      </w:divBdr>
    </w:div>
    <w:div w:id="1032345853">
      <w:bodyDiv w:val="1"/>
      <w:marLeft w:val="0"/>
      <w:marRight w:val="0"/>
      <w:marTop w:val="0"/>
      <w:marBottom w:val="0"/>
      <w:divBdr>
        <w:top w:val="none" w:sz="0" w:space="0" w:color="auto"/>
        <w:left w:val="none" w:sz="0" w:space="0" w:color="auto"/>
        <w:bottom w:val="none" w:sz="0" w:space="0" w:color="auto"/>
        <w:right w:val="none" w:sz="0" w:space="0" w:color="auto"/>
      </w:divBdr>
    </w:div>
    <w:div w:id="1061710432">
      <w:bodyDiv w:val="1"/>
      <w:marLeft w:val="0"/>
      <w:marRight w:val="0"/>
      <w:marTop w:val="0"/>
      <w:marBottom w:val="0"/>
      <w:divBdr>
        <w:top w:val="none" w:sz="0" w:space="0" w:color="auto"/>
        <w:left w:val="none" w:sz="0" w:space="0" w:color="auto"/>
        <w:bottom w:val="none" w:sz="0" w:space="0" w:color="auto"/>
        <w:right w:val="none" w:sz="0" w:space="0" w:color="auto"/>
      </w:divBdr>
    </w:div>
    <w:div w:id="1129274737">
      <w:bodyDiv w:val="1"/>
      <w:marLeft w:val="0"/>
      <w:marRight w:val="0"/>
      <w:marTop w:val="0"/>
      <w:marBottom w:val="0"/>
      <w:divBdr>
        <w:top w:val="none" w:sz="0" w:space="0" w:color="auto"/>
        <w:left w:val="none" w:sz="0" w:space="0" w:color="auto"/>
        <w:bottom w:val="none" w:sz="0" w:space="0" w:color="auto"/>
        <w:right w:val="none" w:sz="0" w:space="0" w:color="auto"/>
      </w:divBdr>
    </w:div>
    <w:div w:id="1129668968">
      <w:bodyDiv w:val="1"/>
      <w:marLeft w:val="0"/>
      <w:marRight w:val="0"/>
      <w:marTop w:val="0"/>
      <w:marBottom w:val="0"/>
      <w:divBdr>
        <w:top w:val="none" w:sz="0" w:space="0" w:color="auto"/>
        <w:left w:val="none" w:sz="0" w:space="0" w:color="auto"/>
        <w:bottom w:val="none" w:sz="0" w:space="0" w:color="auto"/>
        <w:right w:val="none" w:sz="0" w:space="0" w:color="auto"/>
      </w:divBdr>
    </w:div>
    <w:div w:id="1135372557">
      <w:bodyDiv w:val="1"/>
      <w:marLeft w:val="0"/>
      <w:marRight w:val="0"/>
      <w:marTop w:val="0"/>
      <w:marBottom w:val="0"/>
      <w:divBdr>
        <w:top w:val="none" w:sz="0" w:space="0" w:color="auto"/>
        <w:left w:val="none" w:sz="0" w:space="0" w:color="auto"/>
        <w:bottom w:val="none" w:sz="0" w:space="0" w:color="auto"/>
        <w:right w:val="none" w:sz="0" w:space="0" w:color="auto"/>
      </w:divBdr>
    </w:div>
    <w:div w:id="1153645738">
      <w:bodyDiv w:val="1"/>
      <w:marLeft w:val="0"/>
      <w:marRight w:val="0"/>
      <w:marTop w:val="0"/>
      <w:marBottom w:val="0"/>
      <w:divBdr>
        <w:top w:val="none" w:sz="0" w:space="0" w:color="auto"/>
        <w:left w:val="none" w:sz="0" w:space="0" w:color="auto"/>
        <w:bottom w:val="none" w:sz="0" w:space="0" w:color="auto"/>
        <w:right w:val="none" w:sz="0" w:space="0" w:color="auto"/>
      </w:divBdr>
    </w:div>
    <w:div w:id="1169902772">
      <w:bodyDiv w:val="1"/>
      <w:marLeft w:val="0"/>
      <w:marRight w:val="0"/>
      <w:marTop w:val="0"/>
      <w:marBottom w:val="0"/>
      <w:divBdr>
        <w:top w:val="none" w:sz="0" w:space="0" w:color="auto"/>
        <w:left w:val="none" w:sz="0" w:space="0" w:color="auto"/>
        <w:bottom w:val="none" w:sz="0" w:space="0" w:color="auto"/>
        <w:right w:val="none" w:sz="0" w:space="0" w:color="auto"/>
      </w:divBdr>
    </w:div>
    <w:div w:id="1176266789">
      <w:bodyDiv w:val="1"/>
      <w:marLeft w:val="0"/>
      <w:marRight w:val="0"/>
      <w:marTop w:val="0"/>
      <w:marBottom w:val="0"/>
      <w:divBdr>
        <w:top w:val="none" w:sz="0" w:space="0" w:color="auto"/>
        <w:left w:val="none" w:sz="0" w:space="0" w:color="auto"/>
        <w:bottom w:val="none" w:sz="0" w:space="0" w:color="auto"/>
        <w:right w:val="none" w:sz="0" w:space="0" w:color="auto"/>
      </w:divBdr>
    </w:div>
    <w:div w:id="1193957236">
      <w:bodyDiv w:val="1"/>
      <w:marLeft w:val="0"/>
      <w:marRight w:val="0"/>
      <w:marTop w:val="0"/>
      <w:marBottom w:val="0"/>
      <w:divBdr>
        <w:top w:val="none" w:sz="0" w:space="0" w:color="auto"/>
        <w:left w:val="none" w:sz="0" w:space="0" w:color="auto"/>
        <w:bottom w:val="none" w:sz="0" w:space="0" w:color="auto"/>
        <w:right w:val="none" w:sz="0" w:space="0" w:color="auto"/>
      </w:divBdr>
    </w:div>
    <w:div w:id="1196389693">
      <w:bodyDiv w:val="1"/>
      <w:marLeft w:val="0"/>
      <w:marRight w:val="0"/>
      <w:marTop w:val="0"/>
      <w:marBottom w:val="0"/>
      <w:divBdr>
        <w:top w:val="none" w:sz="0" w:space="0" w:color="auto"/>
        <w:left w:val="none" w:sz="0" w:space="0" w:color="auto"/>
        <w:bottom w:val="none" w:sz="0" w:space="0" w:color="auto"/>
        <w:right w:val="none" w:sz="0" w:space="0" w:color="auto"/>
      </w:divBdr>
    </w:div>
    <w:div w:id="1196692015">
      <w:bodyDiv w:val="1"/>
      <w:marLeft w:val="0"/>
      <w:marRight w:val="0"/>
      <w:marTop w:val="0"/>
      <w:marBottom w:val="0"/>
      <w:divBdr>
        <w:top w:val="none" w:sz="0" w:space="0" w:color="auto"/>
        <w:left w:val="none" w:sz="0" w:space="0" w:color="auto"/>
        <w:bottom w:val="none" w:sz="0" w:space="0" w:color="auto"/>
        <w:right w:val="none" w:sz="0" w:space="0" w:color="auto"/>
      </w:divBdr>
    </w:div>
    <w:div w:id="1196768177">
      <w:bodyDiv w:val="1"/>
      <w:marLeft w:val="0"/>
      <w:marRight w:val="0"/>
      <w:marTop w:val="0"/>
      <w:marBottom w:val="0"/>
      <w:divBdr>
        <w:top w:val="none" w:sz="0" w:space="0" w:color="auto"/>
        <w:left w:val="none" w:sz="0" w:space="0" w:color="auto"/>
        <w:bottom w:val="none" w:sz="0" w:space="0" w:color="auto"/>
        <w:right w:val="none" w:sz="0" w:space="0" w:color="auto"/>
      </w:divBdr>
    </w:div>
    <w:div w:id="1203443091">
      <w:bodyDiv w:val="1"/>
      <w:marLeft w:val="0"/>
      <w:marRight w:val="0"/>
      <w:marTop w:val="0"/>
      <w:marBottom w:val="0"/>
      <w:divBdr>
        <w:top w:val="none" w:sz="0" w:space="0" w:color="auto"/>
        <w:left w:val="none" w:sz="0" w:space="0" w:color="auto"/>
        <w:bottom w:val="none" w:sz="0" w:space="0" w:color="auto"/>
        <w:right w:val="none" w:sz="0" w:space="0" w:color="auto"/>
      </w:divBdr>
    </w:div>
    <w:div w:id="1203857423">
      <w:bodyDiv w:val="1"/>
      <w:marLeft w:val="0"/>
      <w:marRight w:val="0"/>
      <w:marTop w:val="0"/>
      <w:marBottom w:val="0"/>
      <w:divBdr>
        <w:top w:val="none" w:sz="0" w:space="0" w:color="auto"/>
        <w:left w:val="none" w:sz="0" w:space="0" w:color="auto"/>
        <w:bottom w:val="none" w:sz="0" w:space="0" w:color="auto"/>
        <w:right w:val="none" w:sz="0" w:space="0" w:color="auto"/>
      </w:divBdr>
    </w:div>
    <w:div w:id="1240290067">
      <w:bodyDiv w:val="1"/>
      <w:marLeft w:val="0"/>
      <w:marRight w:val="0"/>
      <w:marTop w:val="0"/>
      <w:marBottom w:val="0"/>
      <w:divBdr>
        <w:top w:val="none" w:sz="0" w:space="0" w:color="auto"/>
        <w:left w:val="none" w:sz="0" w:space="0" w:color="auto"/>
        <w:bottom w:val="none" w:sz="0" w:space="0" w:color="auto"/>
        <w:right w:val="none" w:sz="0" w:space="0" w:color="auto"/>
      </w:divBdr>
    </w:div>
    <w:div w:id="1260334262">
      <w:bodyDiv w:val="1"/>
      <w:marLeft w:val="0"/>
      <w:marRight w:val="0"/>
      <w:marTop w:val="0"/>
      <w:marBottom w:val="0"/>
      <w:divBdr>
        <w:top w:val="none" w:sz="0" w:space="0" w:color="auto"/>
        <w:left w:val="none" w:sz="0" w:space="0" w:color="auto"/>
        <w:bottom w:val="none" w:sz="0" w:space="0" w:color="auto"/>
        <w:right w:val="none" w:sz="0" w:space="0" w:color="auto"/>
      </w:divBdr>
    </w:div>
    <w:div w:id="1276711371">
      <w:bodyDiv w:val="1"/>
      <w:marLeft w:val="0"/>
      <w:marRight w:val="0"/>
      <w:marTop w:val="0"/>
      <w:marBottom w:val="0"/>
      <w:divBdr>
        <w:top w:val="none" w:sz="0" w:space="0" w:color="auto"/>
        <w:left w:val="none" w:sz="0" w:space="0" w:color="auto"/>
        <w:bottom w:val="none" w:sz="0" w:space="0" w:color="auto"/>
        <w:right w:val="none" w:sz="0" w:space="0" w:color="auto"/>
      </w:divBdr>
    </w:div>
    <w:div w:id="1281838296">
      <w:bodyDiv w:val="1"/>
      <w:marLeft w:val="0"/>
      <w:marRight w:val="0"/>
      <w:marTop w:val="0"/>
      <w:marBottom w:val="0"/>
      <w:divBdr>
        <w:top w:val="none" w:sz="0" w:space="0" w:color="auto"/>
        <w:left w:val="none" w:sz="0" w:space="0" w:color="auto"/>
        <w:bottom w:val="none" w:sz="0" w:space="0" w:color="auto"/>
        <w:right w:val="none" w:sz="0" w:space="0" w:color="auto"/>
      </w:divBdr>
    </w:div>
    <w:div w:id="1284001818">
      <w:bodyDiv w:val="1"/>
      <w:marLeft w:val="0"/>
      <w:marRight w:val="0"/>
      <w:marTop w:val="0"/>
      <w:marBottom w:val="0"/>
      <w:divBdr>
        <w:top w:val="none" w:sz="0" w:space="0" w:color="auto"/>
        <w:left w:val="none" w:sz="0" w:space="0" w:color="auto"/>
        <w:bottom w:val="none" w:sz="0" w:space="0" w:color="auto"/>
        <w:right w:val="none" w:sz="0" w:space="0" w:color="auto"/>
      </w:divBdr>
    </w:div>
    <w:div w:id="1286079416">
      <w:bodyDiv w:val="1"/>
      <w:marLeft w:val="0"/>
      <w:marRight w:val="0"/>
      <w:marTop w:val="0"/>
      <w:marBottom w:val="0"/>
      <w:divBdr>
        <w:top w:val="none" w:sz="0" w:space="0" w:color="auto"/>
        <w:left w:val="none" w:sz="0" w:space="0" w:color="auto"/>
        <w:bottom w:val="none" w:sz="0" w:space="0" w:color="auto"/>
        <w:right w:val="none" w:sz="0" w:space="0" w:color="auto"/>
      </w:divBdr>
    </w:div>
    <w:div w:id="1286697422">
      <w:bodyDiv w:val="1"/>
      <w:marLeft w:val="0"/>
      <w:marRight w:val="0"/>
      <w:marTop w:val="0"/>
      <w:marBottom w:val="0"/>
      <w:divBdr>
        <w:top w:val="none" w:sz="0" w:space="0" w:color="auto"/>
        <w:left w:val="none" w:sz="0" w:space="0" w:color="auto"/>
        <w:bottom w:val="none" w:sz="0" w:space="0" w:color="auto"/>
        <w:right w:val="none" w:sz="0" w:space="0" w:color="auto"/>
      </w:divBdr>
    </w:div>
    <w:div w:id="1321076213">
      <w:bodyDiv w:val="1"/>
      <w:marLeft w:val="0"/>
      <w:marRight w:val="0"/>
      <w:marTop w:val="0"/>
      <w:marBottom w:val="0"/>
      <w:divBdr>
        <w:top w:val="none" w:sz="0" w:space="0" w:color="auto"/>
        <w:left w:val="none" w:sz="0" w:space="0" w:color="auto"/>
        <w:bottom w:val="none" w:sz="0" w:space="0" w:color="auto"/>
        <w:right w:val="none" w:sz="0" w:space="0" w:color="auto"/>
      </w:divBdr>
    </w:div>
    <w:div w:id="1339232904">
      <w:bodyDiv w:val="1"/>
      <w:marLeft w:val="0"/>
      <w:marRight w:val="0"/>
      <w:marTop w:val="0"/>
      <w:marBottom w:val="0"/>
      <w:divBdr>
        <w:top w:val="none" w:sz="0" w:space="0" w:color="auto"/>
        <w:left w:val="none" w:sz="0" w:space="0" w:color="auto"/>
        <w:bottom w:val="none" w:sz="0" w:space="0" w:color="auto"/>
        <w:right w:val="none" w:sz="0" w:space="0" w:color="auto"/>
      </w:divBdr>
    </w:div>
    <w:div w:id="1344285431">
      <w:bodyDiv w:val="1"/>
      <w:marLeft w:val="0"/>
      <w:marRight w:val="0"/>
      <w:marTop w:val="0"/>
      <w:marBottom w:val="0"/>
      <w:divBdr>
        <w:top w:val="none" w:sz="0" w:space="0" w:color="auto"/>
        <w:left w:val="none" w:sz="0" w:space="0" w:color="auto"/>
        <w:bottom w:val="none" w:sz="0" w:space="0" w:color="auto"/>
        <w:right w:val="none" w:sz="0" w:space="0" w:color="auto"/>
      </w:divBdr>
    </w:div>
    <w:div w:id="1348286781">
      <w:bodyDiv w:val="1"/>
      <w:marLeft w:val="0"/>
      <w:marRight w:val="0"/>
      <w:marTop w:val="0"/>
      <w:marBottom w:val="0"/>
      <w:divBdr>
        <w:top w:val="none" w:sz="0" w:space="0" w:color="auto"/>
        <w:left w:val="none" w:sz="0" w:space="0" w:color="auto"/>
        <w:bottom w:val="none" w:sz="0" w:space="0" w:color="auto"/>
        <w:right w:val="none" w:sz="0" w:space="0" w:color="auto"/>
      </w:divBdr>
    </w:div>
    <w:div w:id="1357345607">
      <w:bodyDiv w:val="1"/>
      <w:marLeft w:val="0"/>
      <w:marRight w:val="0"/>
      <w:marTop w:val="0"/>
      <w:marBottom w:val="0"/>
      <w:divBdr>
        <w:top w:val="none" w:sz="0" w:space="0" w:color="auto"/>
        <w:left w:val="none" w:sz="0" w:space="0" w:color="auto"/>
        <w:bottom w:val="none" w:sz="0" w:space="0" w:color="auto"/>
        <w:right w:val="none" w:sz="0" w:space="0" w:color="auto"/>
      </w:divBdr>
    </w:div>
    <w:div w:id="1365135923">
      <w:bodyDiv w:val="1"/>
      <w:marLeft w:val="0"/>
      <w:marRight w:val="0"/>
      <w:marTop w:val="0"/>
      <w:marBottom w:val="0"/>
      <w:divBdr>
        <w:top w:val="none" w:sz="0" w:space="0" w:color="auto"/>
        <w:left w:val="none" w:sz="0" w:space="0" w:color="auto"/>
        <w:bottom w:val="none" w:sz="0" w:space="0" w:color="auto"/>
        <w:right w:val="none" w:sz="0" w:space="0" w:color="auto"/>
      </w:divBdr>
    </w:div>
    <w:div w:id="1384326560">
      <w:bodyDiv w:val="1"/>
      <w:marLeft w:val="0"/>
      <w:marRight w:val="0"/>
      <w:marTop w:val="0"/>
      <w:marBottom w:val="0"/>
      <w:divBdr>
        <w:top w:val="none" w:sz="0" w:space="0" w:color="auto"/>
        <w:left w:val="none" w:sz="0" w:space="0" w:color="auto"/>
        <w:bottom w:val="none" w:sz="0" w:space="0" w:color="auto"/>
        <w:right w:val="none" w:sz="0" w:space="0" w:color="auto"/>
      </w:divBdr>
    </w:div>
    <w:div w:id="1411852201">
      <w:bodyDiv w:val="1"/>
      <w:marLeft w:val="0"/>
      <w:marRight w:val="0"/>
      <w:marTop w:val="0"/>
      <w:marBottom w:val="0"/>
      <w:divBdr>
        <w:top w:val="none" w:sz="0" w:space="0" w:color="auto"/>
        <w:left w:val="none" w:sz="0" w:space="0" w:color="auto"/>
        <w:bottom w:val="none" w:sz="0" w:space="0" w:color="auto"/>
        <w:right w:val="none" w:sz="0" w:space="0" w:color="auto"/>
      </w:divBdr>
    </w:div>
    <w:div w:id="1459300864">
      <w:bodyDiv w:val="1"/>
      <w:marLeft w:val="0"/>
      <w:marRight w:val="0"/>
      <w:marTop w:val="0"/>
      <w:marBottom w:val="0"/>
      <w:divBdr>
        <w:top w:val="none" w:sz="0" w:space="0" w:color="auto"/>
        <w:left w:val="none" w:sz="0" w:space="0" w:color="auto"/>
        <w:bottom w:val="none" w:sz="0" w:space="0" w:color="auto"/>
        <w:right w:val="none" w:sz="0" w:space="0" w:color="auto"/>
      </w:divBdr>
    </w:div>
    <w:div w:id="1475444099">
      <w:bodyDiv w:val="1"/>
      <w:marLeft w:val="0"/>
      <w:marRight w:val="0"/>
      <w:marTop w:val="0"/>
      <w:marBottom w:val="0"/>
      <w:divBdr>
        <w:top w:val="none" w:sz="0" w:space="0" w:color="auto"/>
        <w:left w:val="none" w:sz="0" w:space="0" w:color="auto"/>
        <w:bottom w:val="none" w:sz="0" w:space="0" w:color="auto"/>
        <w:right w:val="none" w:sz="0" w:space="0" w:color="auto"/>
      </w:divBdr>
    </w:div>
    <w:div w:id="1553954549">
      <w:bodyDiv w:val="1"/>
      <w:marLeft w:val="0"/>
      <w:marRight w:val="0"/>
      <w:marTop w:val="0"/>
      <w:marBottom w:val="0"/>
      <w:divBdr>
        <w:top w:val="none" w:sz="0" w:space="0" w:color="auto"/>
        <w:left w:val="none" w:sz="0" w:space="0" w:color="auto"/>
        <w:bottom w:val="none" w:sz="0" w:space="0" w:color="auto"/>
        <w:right w:val="none" w:sz="0" w:space="0" w:color="auto"/>
      </w:divBdr>
      <w:divsChild>
        <w:div w:id="1046953841">
          <w:marLeft w:val="1440"/>
          <w:marRight w:val="0"/>
          <w:marTop w:val="240"/>
          <w:marBottom w:val="0"/>
          <w:divBdr>
            <w:top w:val="none" w:sz="0" w:space="0" w:color="auto"/>
            <w:left w:val="none" w:sz="0" w:space="0" w:color="auto"/>
            <w:bottom w:val="none" w:sz="0" w:space="0" w:color="auto"/>
            <w:right w:val="none" w:sz="0" w:space="0" w:color="auto"/>
          </w:divBdr>
        </w:div>
        <w:div w:id="1819027634">
          <w:marLeft w:val="1440"/>
          <w:marRight w:val="0"/>
          <w:marTop w:val="240"/>
          <w:marBottom w:val="0"/>
          <w:divBdr>
            <w:top w:val="none" w:sz="0" w:space="0" w:color="auto"/>
            <w:left w:val="none" w:sz="0" w:space="0" w:color="auto"/>
            <w:bottom w:val="none" w:sz="0" w:space="0" w:color="auto"/>
            <w:right w:val="none" w:sz="0" w:space="0" w:color="auto"/>
          </w:divBdr>
        </w:div>
        <w:div w:id="2007708104">
          <w:marLeft w:val="1440"/>
          <w:marRight w:val="0"/>
          <w:marTop w:val="240"/>
          <w:marBottom w:val="0"/>
          <w:divBdr>
            <w:top w:val="none" w:sz="0" w:space="0" w:color="auto"/>
            <w:left w:val="none" w:sz="0" w:space="0" w:color="auto"/>
            <w:bottom w:val="none" w:sz="0" w:space="0" w:color="auto"/>
            <w:right w:val="none" w:sz="0" w:space="0" w:color="auto"/>
          </w:divBdr>
        </w:div>
      </w:divsChild>
    </w:div>
    <w:div w:id="1563523250">
      <w:bodyDiv w:val="1"/>
      <w:marLeft w:val="0"/>
      <w:marRight w:val="0"/>
      <w:marTop w:val="0"/>
      <w:marBottom w:val="0"/>
      <w:divBdr>
        <w:top w:val="none" w:sz="0" w:space="0" w:color="auto"/>
        <w:left w:val="none" w:sz="0" w:space="0" w:color="auto"/>
        <w:bottom w:val="none" w:sz="0" w:space="0" w:color="auto"/>
        <w:right w:val="none" w:sz="0" w:space="0" w:color="auto"/>
      </w:divBdr>
    </w:div>
    <w:div w:id="1591239043">
      <w:bodyDiv w:val="1"/>
      <w:marLeft w:val="0"/>
      <w:marRight w:val="0"/>
      <w:marTop w:val="0"/>
      <w:marBottom w:val="0"/>
      <w:divBdr>
        <w:top w:val="none" w:sz="0" w:space="0" w:color="auto"/>
        <w:left w:val="none" w:sz="0" w:space="0" w:color="auto"/>
        <w:bottom w:val="none" w:sz="0" w:space="0" w:color="auto"/>
        <w:right w:val="none" w:sz="0" w:space="0" w:color="auto"/>
      </w:divBdr>
    </w:div>
    <w:div w:id="1607809567">
      <w:bodyDiv w:val="1"/>
      <w:marLeft w:val="0"/>
      <w:marRight w:val="0"/>
      <w:marTop w:val="0"/>
      <w:marBottom w:val="0"/>
      <w:divBdr>
        <w:top w:val="none" w:sz="0" w:space="0" w:color="auto"/>
        <w:left w:val="none" w:sz="0" w:space="0" w:color="auto"/>
        <w:bottom w:val="none" w:sz="0" w:space="0" w:color="auto"/>
        <w:right w:val="none" w:sz="0" w:space="0" w:color="auto"/>
      </w:divBdr>
    </w:div>
    <w:div w:id="1614510459">
      <w:bodyDiv w:val="1"/>
      <w:marLeft w:val="0"/>
      <w:marRight w:val="0"/>
      <w:marTop w:val="0"/>
      <w:marBottom w:val="0"/>
      <w:divBdr>
        <w:top w:val="none" w:sz="0" w:space="0" w:color="auto"/>
        <w:left w:val="none" w:sz="0" w:space="0" w:color="auto"/>
        <w:bottom w:val="none" w:sz="0" w:space="0" w:color="auto"/>
        <w:right w:val="none" w:sz="0" w:space="0" w:color="auto"/>
      </w:divBdr>
    </w:div>
    <w:div w:id="1624923512">
      <w:bodyDiv w:val="1"/>
      <w:marLeft w:val="0"/>
      <w:marRight w:val="0"/>
      <w:marTop w:val="0"/>
      <w:marBottom w:val="0"/>
      <w:divBdr>
        <w:top w:val="none" w:sz="0" w:space="0" w:color="auto"/>
        <w:left w:val="none" w:sz="0" w:space="0" w:color="auto"/>
        <w:bottom w:val="none" w:sz="0" w:space="0" w:color="auto"/>
        <w:right w:val="none" w:sz="0" w:space="0" w:color="auto"/>
      </w:divBdr>
    </w:div>
    <w:div w:id="1638800011">
      <w:bodyDiv w:val="1"/>
      <w:marLeft w:val="0"/>
      <w:marRight w:val="0"/>
      <w:marTop w:val="0"/>
      <w:marBottom w:val="0"/>
      <w:divBdr>
        <w:top w:val="none" w:sz="0" w:space="0" w:color="auto"/>
        <w:left w:val="none" w:sz="0" w:space="0" w:color="auto"/>
        <w:bottom w:val="none" w:sz="0" w:space="0" w:color="auto"/>
        <w:right w:val="none" w:sz="0" w:space="0" w:color="auto"/>
      </w:divBdr>
    </w:div>
    <w:div w:id="1661418648">
      <w:bodyDiv w:val="1"/>
      <w:marLeft w:val="0"/>
      <w:marRight w:val="0"/>
      <w:marTop w:val="0"/>
      <w:marBottom w:val="0"/>
      <w:divBdr>
        <w:top w:val="none" w:sz="0" w:space="0" w:color="auto"/>
        <w:left w:val="none" w:sz="0" w:space="0" w:color="auto"/>
        <w:bottom w:val="none" w:sz="0" w:space="0" w:color="auto"/>
        <w:right w:val="none" w:sz="0" w:space="0" w:color="auto"/>
      </w:divBdr>
    </w:div>
    <w:div w:id="1673222905">
      <w:bodyDiv w:val="1"/>
      <w:marLeft w:val="0"/>
      <w:marRight w:val="0"/>
      <w:marTop w:val="0"/>
      <w:marBottom w:val="0"/>
      <w:divBdr>
        <w:top w:val="none" w:sz="0" w:space="0" w:color="auto"/>
        <w:left w:val="none" w:sz="0" w:space="0" w:color="auto"/>
        <w:bottom w:val="none" w:sz="0" w:space="0" w:color="auto"/>
        <w:right w:val="none" w:sz="0" w:space="0" w:color="auto"/>
      </w:divBdr>
    </w:div>
    <w:div w:id="1687903332">
      <w:bodyDiv w:val="1"/>
      <w:marLeft w:val="0"/>
      <w:marRight w:val="0"/>
      <w:marTop w:val="0"/>
      <w:marBottom w:val="0"/>
      <w:divBdr>
        <w:top w:val="none" w:sz="0" w:space="0" w:color="auto"/>
        <w:left w:val="none" w:sz="0" w:space="0" w:color="auto"/>
        <w:bottom w:val="none" w:sz="0" w:space="0" w:color="auto"/>
        <w:right w:val="none" w:sz="0" w:space="0" w:color="auto"/>
      </w:divBdr>
    </w:div>
    <w:div w:id="1689719144">
      <w:bodyDiv w:val="1"/>
      <w:marLeft w:val="0"/>
      <w:marRight w:val="0"/>
      <w:marTop w:val="0"/>
      <w:marBottom w:val="0"/>
      <w:divBdr>
        <w:top w:val="none" w:sz="0" w:space="0" w:color="auto"/>
        <w:left w:val="none" w:sz="0" w:space="0" w:color="auto"/>
        <w:bottom w:val="none" w:sz="0" w:space="0" w:color="auto"/>
        <w:right w:val="none" w:sz="0" w:space="0" w:color="auto"/>
      </w:divBdr>
    </w:div>
    <w:div w:id="1689983569">
      <w:bodyDiv w:val="1"/>
      <w:marLeft w:val="0"/>
      <w:marRight w:val="0"/>
      <w:marTop w:val="0"/>
      <w:marBottom w:val="0"/>
      <w:divBdr>
        <w:top w:val="none" w:sz="0" w:space="0" w:color="auto"/>
        <w:left w:val="none" w:sz="0" w:space="0" w:color="auto"/>
        <w:bottom w:val="none" w:sz="0" w:space="0" w:color="auto"/>
        <w:right w:val="none" w:sz="0" w:space="0" w:color="auto"/>
      </w:divBdr>
    </w:div>
    <w:div w:id="1724139015">
      <w:bodyDiv w:val="1"/>
      <w:marLeft w:val="0"/>
      <w:marRight w:val="0"/>
      <w:marTop w:val="0"/>
      <w:marBottom w:val="0"/>
      <w:divBdr>
        <w:top w:val="none" w:sz="0" w:space="0" w:color="auto"/>
        <w:left w:val="none" w:sz="0" w:space="0" w:color="auto"/>
        <w:bottom w:val="none" w:sz="0" w:space="0" w:color="auto"/>
        <w:right w:val="none" w:sz="0" w:space="0" w:color="auto"/>
      </w:divBdr>
    </w:div>
    <w:div w:id="1746804861">
      <w:bodyDiv w:val="1"/>
      <w:marLeft w:val="0"/>
      <w:marRight w:val="0"/>
      <w:marTop w:val="0"/>
      <w:marBottom w:val="0"/>
      <w:divBdr>
        <w:top w:val="none" w:sz="0" w:space="0" w:color="auto"/>
        <w:left w:val="none" w:sz="0" w:space="0" w:color="auto"/>
        <w:bottom w:val="none" w:sz="0" w:space="0" w:color="auto"/>
        <w:right w:val="none" w:sz="0" w:space="0" w:color="auto"/>
      </w:divBdr>
    </w:div>
    <w:div w:id="1751150798">
      <w:bodyDiv w:val="1"/>
      <w:marLeft w:val="0"/>
      <w:marRight w:val="0"/>
      <w:marTop w:val="0"/>
      <w:marBottom w:val="0"/>
      <w:divBdr>
        <w:top w:val="none" w:sz="0" w:space="0" w:color="auto"/>
        <w:left w:val="none" w:sz="0" w:space="0" w:color="auto"/>
        <w:bottom w:val="none" w:sz="0" w:space="0" w:color="auto"/>
        <w:right w:val="none" w:sz="0" w:space="0" w:color="auto"/>
      </w:divBdr>
    </w:div>
    <w:div w:id="1758944009">
      <w:bodyDiv w:val="1"/>
      <w:marLeft w:val="0"/>
      <w:marRight w:val="0"/>
      <w:marTop w:val="0"/>
      <w:marBottom w:val="0"/>
      <w:divBdr>
        <w:top w:val="none" w:sz="0" w:space="0" w:color="auto"/>
        <w:left w:val="none" w:sz="0" w:space="0" w:color="auto"/>
        <w:bottom w:val="none" w:sz="0" w:space="0" w:color="auto"/>
        <w:right w:val="none" w:sz="0" w:space="0" w:color="auto"/>
      </w:divBdr>
    </w:div>
    <w:div w:id="1763334038">
      <w:bodyDiv w:val="1"/>
      <w:marLeft w:val="0"/>
      <w:marRight w:val="0"/>
      <w:marTop w:val="0"/>
      <w:marBottom w:val="0"/>
      <w:divBdr>
        <w:top w:val="none" w:sz="0" w:space="0" w:color="auto"/>
        <w:left w:val="none" w:sz="0" w:space="0" w:color="auto"/>
        <w:bottom w:val="none" w:sz="0" w:space="0" w:color="auto"/>
        <w:right w:val="none" w:sz="0" w:space="0" w:color="auto"/>
      </w:divBdr>
    </w:div>
    <w:div w:id="1775587226">
      <w:bodyDiv w:val="1"/>
      <w:marLeft w:val="0"/>
      <w:marRight w:val="0"/>
      <w:marTop w:val="0"/>
      <w:marBottom w:val="0"/>
      <w:divBdr>
        <w:top w:val="none" w:sz="0" w:space="0" w:color="auto"/>
        <w:left w:val="none" w:sz="0" w:space="0" w:color="auto"/>
        <w:bottom w:val="none" w:sz="0" w:space="0" w:color="auto"/>
        <w:right w:val="none" w:sz="0" w:space="0" w:color="auto"/>
      </w:divBdr>
    </w:div>
    <w:div w:id="1784836256">
      <w:bodyDiv w:val="1"/>
      <w:marLeft w:val="0"/>
      <w:marRight w:val="0"/>
      <w:marTop w:val="0"/>
      <w:marBottom w:val="0"/>
      <w:divBdr>
        <w:top w:val="none" w:sz="0" w:space="0" w:color="auto"/>
        <w:left w:val="none" w:sz="0" w:space="0" w:color="auto"/>
        <w:bottom w:val="none" w:sz="0" w:space="0" w:color="auto"/>
        <w:right w:val="none" w:sz="0" w:space="0" w:color="auto"/>
      </w:divBdr>
    </w:div>
    <w:div w:id="1803421952">
      <w:bodyDiv w:val="1"/>
      <w:marLeft w:val="0"/>
      <w:marRight w:val="0"/>
      <w:marTop w:val="0"/>
      <w:marBottom w:val="0"/>
      <w:divBdr>
        <w:top w:val="none" w:sz="0" w:space="0" w:color="auto"/>
        <w:left w:val="none" w:sz="0" w:space="0" w:color="auto"/>
        <w:bottom w:val="none" w:sz="0" w:space="0" w:color="auto"/>
        <w:right w:val="none" w:sz="0" w:space="0" w:color="auto"/>
      </w:divBdr>
    </w:div>
    <w:div w:id="1837459707">
      <w:bodyDiv w:val="1"/>
      <w:marLeft w:val="0"/>
      <w:marRight w:val="0"/>
      <w:marTop w:val="0"/>
      <w:marBottom w:val="0"/>
      <w:divBdr>
        <w:top w:val="none" w:sz="0" w:space="0" w:color="auto"/>
        <w:left w:val="none" w:sz="0" w:space="0" w:color="auto"/>
        <w:bottom w:val="none" w:sz="0" w:space="0" w:color="auto"/>
        <w:right w:val="none" w:sz="0" w:space="0" w:color="auto"/>
      </w:divBdr>
    </w:div>
    <w:div w:id="1838838730">
      <w:bodyDiv w:val="1"/>
      <w:marLeft w:val="0"/>
      <w:marRight w:val="0"/>
      <w:marTop w:val="0"/>
      <w:marBottom w:val="0"/>
      <w:divBdr>
        <w:top w:val="none" w:sz="0" w:space="0" w:color="auto"/>
        <w:left w:val="none" w:sz="0" w:space="0" w:color="auto"/>
        <w:bottom w:val="none" w:sz="0" w:space="0" w:color="auto"/>
        <w:right w:val="none" w:sz="0" w:space="0" w:color="auto"/>
      </w:divBdr>
    </w:div>
    <w:div w:id="1848668535">
      <w:bodyDiv w:val="1"/>
      <w:marLeft w:val="0"/>
      <w:marRight w:val="0"/>
      <w:marTop w:val="0"/>
      <w:marBottom w:val="0"/>
      <w:divBdr>
        <w:top w:val="none" w:sz="0" w:space="0" w:color="auto"/>
        <w:left w:val="none" w:sz="0" w:space="0" w:color="auto"/>
        <w:bottom w:val="none" w:sz="0" w:space="0" w:color="auto"/>
        <w:right w:val="none" w:sz="0" w:space="0" w:color="auto"/>
      </w:divBdr>
    </w:div>
    <w:div w:id="1850753536">
      <w:bodyDiv w:val="1"/>
      <w:marLeft w:val="0"/>
      <w:marRight w:val="0"/>
      <w:marTop w:val="0"/>
      <w:marBottom w:val="0"/>
      <w:divBdr>
        <w:top w:val="none" w:sz="0" w:space="0" w:color="auto"/>
        <w:left w:val="none" w:sz="0" w:space="0" w:color="auto"/>
        <w:bottom w:val="none" w:sz="0" w:space="0" w:color="auto"/>
        <w:right w:val="none" w:sz="0" w:space="0" w:color="auto"/>
      </w:divBdr>
    </w:div>
    <w:div w:id="1890990876">
      <w:bodyDiv w:val="1"/>
      <w:marLeft w:val="0"/>
      <w:marRight w:val="0"/>
      <w:marTop w:val="0"/>
      <w:marBottom w:val="0"/>
      <w:divBdr>
        <w:top w:val="none" w:sz="0" w:space="0" w:color="auto"/>
        <w:left w:val="none" w:sz="0" w:space="0" w:color="auto"/>
        <w:bottom w:val="none" w:sz="0" w:space="0" w:color="auto"/>
        <w:right w:val="none" w:sz="0" w:space="0" w:color="auto"/>
      </w:divBdr>
    </w:div>
    <w:div w:id="1891502053">
      <w:bodyDiv w:val="1"/>
      <w:marLeft w:val="0"/>
      <w:marRight w:val="0"/>
      <w:marTop w:val="0"/>
      <w:marBottom w:val="0"/>
      <w:divBdr>
        <w:top w:val="none" w:sz="0" w:space="0" w:color="auto"/>
        <w:left w:val="none" w:sz="0" w:space="0" w:color="auto"/>
        <w:bottom w:val="none" w:sz="0" w:space="0" w:color="auto"/>
        <w:right w:val="none" w:sz="0" w:space="0" w:color="auto"/>
      </w:divBdr>
      <w:divsChild>
        <w:div w:id="390689074">
          <w:marLeft w:val="446"/>
          <w:marRight w:val="0"/>
          <w:marTop w:val="120"/>
          <w:marBottom w:val="0"/>
          <w:divBdr>
            <w:top w:val="none" w:sz="0" w:space="0" w:color="auto"/>
            <w:left w:val="none" w:sz="0" w:space="0" w:color="auto"/>
            <w:bottom w:val="none" w:sz="0" w:space="0" w:color="auto"/>
            <w:right w:val="none" w:sz="0" w:space="0" w:color="auto"/>
          </w:divBdr>
        </w:div>
        <w:div w:id="853805868">
          <w:marLeft w:val="446"/>
          <w:marRight w:val="0"/>
          <w:marTop w:val="120"/>
          <w:marBottom w:val="0"/>
          <w:divBdr>
            <w:top w:val="none" w:sz="0" w:space="0" w:color="auto"/>
            <w:left w:val="none" w:sz="0" w:space="0" w:color="auto"/>
            <w:bottom w:val="none" w:sz="0" w:space="0" w:color="auto"/>
            <w:right w:val="none" w:sz="0" w:space="0" w:color="auto"/>
          </w:divBdr>
        </w:div>
        <w:div w:id="954098217">
          <w:marLeft w:val="446"/>
          <w:marRight w:val="0"/>
          <w:marTop w:val="120"/>
          <w:marBottom w:val="0"/>
          <w:divBdr>
            <w:top w:val="none" w:sz="0" w:space="0" w:color="auto"/>
            <w:left w:val="none" w:sz="0" w:space="0" w:color="auto"/>
            <w:bottom w:val="none" w:sz="0" w:space="0" w:color="auto"/>
            <w:right w:val="none" w:sz="0" w:space="0" w:color="auto"/>
          </w:divBdr>
        </w:div>
      </w:divsChild>
    </w:div>
    <w:div w:id="1898780812">
      <w:bodyDiv w:val="1"/>
      <w:marLeft w:val="0"/>
      <w:marRight w:val="0"/>
      <w:marTop w:val="0"/>
      <w:marBottom w:val="0"/>
      <w:divBdr>
        <w:top w:val="none" w:sz="0" w:space="0" w:color="auto"/>
        <w:left w:val="none" w:sz="0" w:space="0" w:color="auto"/>
        <w:bottom w:val="none" w:sz="0" w:space="0" w:color="auto"/>
        <w:right w:val="none" w:sz="0" w:space="0" w:color="auto"/>
      </w:divBdr>
    </w:div>
    <w:div w:id="1909532381">
      <w:bodyDiv w:val="1"/>
      <w:marLeft w:val="0"/>
      <w:marRight w:val="0"/>
      <w:marTop w:val="0"/>
      <w:marBottom w:val="0"/>
      <w:divBdr>
        <w:top w:val="none" w:sz="0" w:space="0" w:color="auto"/>
        <w:left w:val="none" w:sz="0" w:space="0" w:color="auto"/>
        <w:bottom w:val="none" w:sz="0" w:space="0" w:color="auto"/>
        <w:right w:val="none" w:sz="0" w:space="0" w:color="auto"/>
      </w:divBdr>
    </w:div>
    <w:div w:id="1922792263">
      <w:bodyDiv w:val="1"/>
      <w:marLeft w:val="0"/>
      <w:marRight w:val="0"/>
      <w:marTop w:val="0"/>
      <w:marBottom w:val="0"/>
      <w:divBdr>
        <w:top w:val="none" w:sz="0" w:space="0" w:color="auto"/>
        <w:left w:val="none" w:sz="0" w:space="0" w:color="auto"/>
        <w:bottom w:val="none" w:sz="0" w:space="0" w:color="auto"/>
        <w:right w:val="none" w:sz="0" w:space="0" w:color="auto"/>
      </w:divBdr>
    </w:div>
    <w:div w:id="1925409429">
      <w:bodyDiv w:val="1"/>
      <w:marLeft w:val="0"/>
      <w:marRight w:val="0"/>
      <w:marTop w:val="0"/>
      <w:marBottom w:val="0"/>
      <w:divBdr>
        <w:top w:val="none" w:sz="0" w:space="0" w:color="auto"/>
        <w:left w:val="none" w:sz="0" w:space="0" w:color="auto"/>
        <w:bottom w:val="none" w:sz="0" w:space="0" w:color="auto"/>
        <w:right w:val="none" w:sz="0" w:space="0" w:color="auto"/>
      </w:divBdr>
    </w:div>
    <w:div w:id="1950890317">
      <w:bodyDiv w:val="1"/>
      <w:marLeft w:val="0"/>
      <w:marRight w:val="0"/>
      <w:marTop w:val="0"/>
      <w:marBottom w:val="0"/>
      <w:divBdr>
        <w:top w:val="none" w:sz="0" w:space="0" w:color="auto"/>
        <w:left w:val="none" w:sz="0" w:space="0" w:color="auto"/>
        <w:bottom w:val="none" w:sz="0" w:space="0" w:color="auto"/>
        <w:right w:val="none" w:sz="0" w:space="0" w:color="auto"/>
      </w:divBdr>
    </w:div>
    <w:div w:id="1958490984">
      <w:bodyDiv w:val="1"/>
      <w:marLeft w:val="0"/>
      <w:marRight w:val="0"/>
      <w:marTop w:val="0"/>
      <w:marBottom w:val="0"/>
      <w:divBdr>
        <w:top w:val="none" w:sz="0" w:space="0" w:color="auto"/>
        <w:left w:val="none" w:sz="0" w:space="0" w:color="auto"/>
        <w:bottom w:val="none" w:sz="0" w:space="0" w:color="auto"/>
        <w:right w:val="none" w:sz="0" w:space="0" w:color="auto"/>
      </w:divBdr>
    </w:div>
    <w:div w:id="1982533443">
      <w:bodyDiv w:val="1"/>
      <w:marLeft w:val="0"/>
      <w:marRight w:val="0"/>
      <w:marTop w:val="0"/>
      <w:marBottom w:val="0"/>
      <w:divBdr>
        <w:top w:val="none" w:sz="0" w:space="0" w:color="auto"/>
        <w:left w:val="none" w:sz="0" w:space="0" w:color="auto"/>
        <w:bottom w:val="none" w:sz="0" w:space="0" w:color="auto"/>
        <w:right w:val="none" w:sz="0" w:space="0" w:color="auto"/>
      </w:divBdr>
    </w:div>
    <w:div w:id="1989675371">
      <w:bodyDiv w:val="1"/>
      <w:marLeft w:val="0"/>
      <w:marRight w:val="0"/>
      <w:marTop w:val="0"/>
      <w:marBottom w:val="0"/>
      <w:divBdr>
        <w:top w:val="none" w:sz="0" w:space="0" w:color="auto"/>
        <w:left w:val="none" w:sz="0" w:space="0" w:color="auto"/>
        <w:bottom w:val="none" w:sz="0" w:space="0" w:color="auto"/>
        <w:right w:val="none" w:sz="0" w:space="0" w:color="auto"/>
      </w:divBdr>
    </w:div>
    <w:div w:id="2036151079">
      <w:bodyDiv w:val="1"/>
      <w:marLeft w:val="0"/>
      <w:marRight w:val="0"/>
      <w:marTop w:val="0"/>
      <w:marBottom w:val="0"/>
      <w:divBdr>
        <w:top w:val="none" w:sz="0" w:space="0" w:color="auto"/>
        <w:left w:val="none" w:sz="0" w:space="0" w:color="auto"/>
        <w:bottom w:val="none" w:sz="0" w:space="0" w:color="auto"/>
        <w:right w:val="none" w:sz="0" w:space="0" w:color="auto"/>
      </w:divBdr>
    </w:div>
    <w:div w:id="2046906704">
      <w:bodyDiv w:val="1"/>
      <w:marLeft w:val="0"/>
      <w:marRight w:val="0"/>
      <w:marTop w:val="0"/>
      <w:marBottom w:val="0"/>
      <w:divBdr>
        <w:top w:val="none" w:sz="0" w:space="0" w:color="auto"/>
        <w:left w:val="none" w:sz="0" w:space="0" w:color="auto"/>
        <w:bottom w:val="none" w:sz="0" w:space="0" w:color="auto"/>
        <w:right w:val="none" w:sz="0" w:space="0" w:color="auto"/>
      </w:divBdr>
    </w:div>
    <w:div w:id="2061975729">
      <w:bodyDiv w:val="1"/>
      <w:marLeft w:val="0"/>
      <w:marRight w:val="0"/>
      <w:marTop w:val="0"/>
      <w:marBottom w:val="0"/>
      <w:divBdr>
        <w:top w:val="none" w:sz="0" w:space="0" w:color="auto"/>
        <w:left w:val="none" w:sz="0" w:space="0" w:color="auto"/>
        <w:bottom w:val="none" w:sz="0" w:space="0" w:color="auto"/>
        <w:right w:val="none" w:sz="0" w:space="0" w:color="auto"/>
      </w:divBdr>
    </w:div>
    <w:div w:id="2077898964">
      <w:bodyDiv w:val="1"/>
      <w:marLeft w:val="0"/>
      <w:marRight w:val="0"/>
      <w:marTop w:val="0"/>
      <w:marBottom w:val="0"/>
      <w:divBdr>
        <w:top w:val="none" w:sz="0" w:space="0" w:color="auto"/>
        <w:left w:val="none" w:sz="0" w:space="0" w:color="auto"/>
        <w:bottom w:val="none" w:sz="0" w:space="0" w:color="auto"/>
        <w:right w:val="none" w:sz="0" w:space="0" w:color="auto"/>
      </w:divBdr>
    </w:div>
    <w:div w:id="21416789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8.emf"/><Relationship Id="rId39" Type="http://schemas.openxmlformats.org/officeDocument/2006/relationships/fontTable" Target="fontTable.xml"/><Relationship Id="rId21" Type="http://schemas.openxmlformats.org/officeDocument/2006/relationships/image" Target="media/image14.emf"/><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1.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28" Type="http://schemas.openxmlformats.org/officeDocument/2006/relationships/image" Target="media/image20.emf"/><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10.emf"/><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3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C68AF-5DD1-402E-BA08-944B1CC18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77</Pages>
  <Words>27533</Words>
  <Characters>151435</Characters>
  <Application>Microsoft Office Word</Application>
  <DocSecurity>0</DocSecurity>
  <Lines>1261</Lines>
  <Paragraphs>357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TORROJA MATEU NURIA</dc:creator>
  <cp:keywords/>
  <dc:description/>
  <cp:lastModifiedBy>ESQUIVEL LEYVA JOSE EDUARDO</cp:lastModifiedBy>
  <cp:revision>2</cp:revision>
  <cp:lastPrinted>2020-03-05T19:02:00Z</cp:lastPrinted>
  <dcterms:created xsi:type="dcterms:W3CDTF">2022-10-11T18:21:00Z</dcterms:created>
  <dcterms:modified xsi:type="dcterms:W3CDTF">2022-10-11T18:21:00Z</dcterms:modified>
</cp:coreProperties>
</file>